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C7654" w14:textId="77777777" w:rsidR="00D04AEF" w:rsidRDefault="00D04AEF" w:rsidP="00D04AEF">
      <w:pPr>
        <w:keepNext/>
        <w:spacing w:after="60" w:line="240" w:lineRule="auto"/>
        <w:ind w:left="720"/>
        <w:jc w:val="center"/>
        <w:outlineLvl w:val="0"/>
        <w:rPr>
          <w:rFonts w:ascii="Palatino Linotype" w:eastAsia="Times New Roman" w:hAnsi="Palatino Linotype" w:cs="Calibri"/>
          <w:b/>
          <w:bCs/>
          <w:kern w:val="32"/>
          <w:sz w:val="20"/>
          <w:szCs w:val="20"/>
          <w:u w:val="single"/>
          <w:lang w:val="es-ES_tradnl" w:eastAsia="es-ES"/>
        </w:rPr>
      </w:pPr>
    </w:p>
    <w:p w14:paraId="0D145DF1" w14:textId="77777777" w:rsidR="00D04AEF" w:rsidRPr="001E430B" w:rsidRDefault="00D04AEF" w:rsidP="00D04AEF">
      <w:pPr>
        <w:keepNext/>
        <w:spacing w:after="60" w:line="240" w:lineRule="auto"/>
        <w:ind w:left="720"/>
        <w:jc w:val="center"/>
        <w:outlineLvl w:val="0"/>
        <w:rPr>
          <w:rFonts w:ascii="Palatino Linotype" w:eastAsia="Times New Roman" w:hAnsi="Palatino Linotype" w:cs="Calibri"/>
          <w:b/>
          <w:bCs/>
          <w:kern w:val="32"/>
          <w:sz w:val="20"/>
          <w:szCs w:val="20"/>
          <w:u w:val="single"/>
          <w:lang w:val="es-ES_tradnl" w:eastAsia="es-ES"/>
        </w:rPr>
      </w:pPr>
      <w:r w:rsidRPr="001E430B">
        <w:rPr>
          <w:rFonts w:ascii="Palatino Linotype" w:eastAsia="Times New Roman" w:hAnsi="Palatino Linotype" w:cs="Calibri"/>
          <w:b/>
          <w:bCs/>
          <w:kern w:val="32"/>
          <w:sz w:val="20"/>
          <w:szCs w:val="20"/>
          <w:u w:val="single"/>
          <w:lang w:val="es-ES_tradnl" w:eastAsia="es-ES"/>
        </w:rPr>
        <w:t>ANEXO 1 – CONDICIONES TÉCNICAS EXIGIDAS.</w:t>
      </w:r>
    </w:p>
    <w:p w14:paraId="6164AFD4" w14:textId="77777777" w:rsidR="00D04AEF" w:rsidRPr="001E430B" w:rsidRDefault="00D04AEF" w:rsidP="00D04AEF">
      <w:pPr>
        <w:spacing w:line="240" w:lineRule="auto"/>
        <w:rPr>
          <w:rFonts w:ascii="Palatino Linotype" w:hAnsi="Palatino Linotype"/>
          <w:sz w:val="20"/>
          <w:szCs w:val="20"/>
          <w:lang w:val="es-ES_tradnl"/>
        </w:rPr>
      </w:pPr>
    </w:p>
    <w:p w14:paraId="6EBA4A94" w14:textId="77777777" w:rsidR="00D04AEF" w:rsidRPr="00262F07" w:rsidRDefault="00D04AEF" w:rsidP="00D04AEF">
      <w:pPr>
        <w:pStyle w:val="Textoindependiente21"/>
        <w:tabs>
          <w:tab w:val="left" w:pos="284"/>
        </w:tabs>
        <w:contextualSpacing/>
        <w:rPr>
          <w:rFonts w:ascii="Palatino Linotype" w:hAnsi="Palatino Linotype" w:cs="Segoe UI"/>
          <w:b w:val="0"/>
          <w:sz w:val="20"/>
        </w:rPr>
      </w:pPr>
      <w:r w:rsidRPr="00262F07">
        <w:rPr>
          <w:rFonts w:ascii="Palatino Linotype" w:hAnsi="Palatino Linotype" w:cs="Segoe UI"/>
          <w:b w:val="0"/>
          <w:sz w:val="20"/>
        </w:rPr>
        <w:t xml:space="preserve">El Contratista adjudicatario se debe obligar a desarrollar el objeto del contrato con las especificaciones técnicas descritas en el </w:t>
      </w:r>
      <w:r w:rsidRPr="00262F07">
        <w:rPr>
          <w:rFonts w:ascii="Palatino Linotype" w:hAnsi="Palatino Linotype" w:cs="Segoe UI"/>
          <w:bCs/>
          <w:sz w:val="20"/>
        </w:rPr>
        <w:t xml:space="preserve">Anexo No. 1 – Especificaciones Técnicas </w:t>
      </w:r>
      <w:r w:rsidRPr="00262F07">
        <w:rPr>
          <w:rFonts w:ascii="Palatino Linotype" w:hAnsi="Palatino Linotype" w:cs="Segoe UI"/>
          <w:b w:val="0"/>
          <w:bCs/>
          <w:sz w:val="20"/>
        </w:rPr>
        <w:t>del Estudio Previo</w:t>
      </w:r>
      <w:r w:rsidRPr="00262F07">
        <w:rPr>
          <w:rFonts w:ascii="Palatino Linotype" w:hAnsi="Palatino Linotype" w:cs="Segoe UI"/>
          <w:b w:val="0"/>
          <w:sz w:val="20"/>
        </w:rPr>
        <w:t xml:space="preserve"> y sin superar el valor promedio de las cotizaciones solicitadas.</w:t>
      </w:r>
    </w:p>
    <w:p w14:paraId="7BCC058D" w14:textId="77777777" w:rsidR="00D04AEF" w:rsidRPr="001E430B" w:rsidRDefault="00D04AEF" w:rsidP="00D04AEF">
      <w:pPr>
        <w:spacing w:line="240" w:lineRule="auto"/>
        <w:rPr>
          <w:rFonts w:ascii="Palatino Linotype" w:hAnsi="Palatino Linotype"/>
          <w:b/>
          <w:sz w:val="20"/>
          <w:szCs w:val="20"/>
          <w:lang w:val="es-ES_tradnl" w:eastAsia="es-CO"/>
        </w:rPr>
      </w:pPr>
    </w:p>
    <w:p w14:paraId="5CFDE0BE" w14:textId="77777777" w:rsidR="00D04AEF" w:rsidRPr="001E430B" w:rsidRDefault="00D04AEF" w:rsidP="00D04AEF">
      <w:pPr>
        <w:tabs>
          <w:tab w:val="left" w:pos="551"/>
        </w:tabs>
        <w:spacing w:line="240" w:lineRule="auto"/>
        <w:jc w:val="both"/>
        <w:rPr>
          <w:rFonts w:ascii="Palatino Linotype" w:eastAsia="Calibri" w:hAnsi="Palatino Linotype" w:cs="Calibri"/>
          <w:color w:val="000000" w:themeColor="text1"/>
          <w:sz w:val="20"/>
          <w:szCs w:val="20"/>
          <w:lang w:val="es-ES_tradnl"/>
        </w:rPr>
      </w:pPr>
      <w:r w:rsidRPr="001E430B">
        <w:rPr>
          <w:rFonts w:ascii="Palatino Linotype" w:eastAsia="Calibri" w:hAnsi="Palatino Linotype" w:cs="Calibri"/>
          <w:color w:val="000000" w:themeColor="text1"/>
          <w:sz w:val="20"/>
          <w:szCs w:val="20"/>
          <w:lang w:val="es-ES_tradnl"/>
        </w:rPr>
        <w:t xml:space="preserve">______________________________        Identificado como aparece al pie de mi firma, </w:t>
      </w:r>
      <w:r w:rsidRPr="001E430B">
        <w:rPr>
          <w:rFonts w:ascii="Palatino Linotype" w:eastAsia="Calibri" w:hAnsi="Palatino Linotype" w:cs="Calibri"/>
          <w:color w:val="BFBFBF" w:themeColor="background1" w:themeShade="BF"/>
          <w:sz w:val="20"/>
          <w:szCs w:val="20"/>
          <w:lang w:val="es-ES_tradnl"/>
        </w:rPr>
        <w:t xml:space="preserve">[obrando en mi propio nombre o en mi calidad de representante legal de] [nombre del Proponente], </w:t>
      </w:r>
      <w:r w:rsidRPr="001E430B">
        <w:rPr>
          <w:rFonts w:ascii="Palatino Linotype" w:eastAsia="Calibri" w:hAnsi="Palatino Linotype" w:cs="Calibri"/>
          <w:color w:val="000000" w:themeColor="text1"/>
          <w:sz w:val="20"/>
          <w:szCs w:val="20"/>
          <w:lang w:val="es-ES_tradnl"/>
        </w:rPr>
        <w:t>manifiesto que conozco las especificaciones técnicas exigidas y que me comprometo en caso de ser adjudicatario a cumplirás en su integridad.</w:t>
      </w:r>
    </w:p>
    <w:p w14:paraId="12A3AFDE" w14:textId="77777777" w:rsidR="00D04AEF" w:rsidRPr="001E430B" w:rsidRDefault="00D04AEF" w:rsidP="00D04AEF">
      <w:pPr>
        <w:tabs>
          <w:tab w:val="left" w:pos="551"/>
        </w:tabs>
        <w:spacing w:line="240" w:lineRule="auto"/>
        <w:jc w:val="both"/>
        <w:rPr>
          <w:rFonts w:ascii="Palatino Linotype" w:eastAsia="Calibri" w:hAnsi="Palatino Linotype" w:cs="Calibri"/>
          <w:b/>
          <w:color w:val="A6A6A6"/>
          <w:sz w:val="20"/>
          <w:szCs w:val="20"/>
          <w:lang w:val="es-ES_tradnl"/>
        </w:rPr>
      </w:pPr>
    </w:p>
    <w:p w14:paraId="2C9E9F22" w14:textId="77777777" w:rsidR="00D04AEF" w:rsidRPr="001E430B" w:rsidRDefault="00D04AEF" w:rsidP="00D04AEF">
      <w:pPr>
        <w:tabs>
          <w:tab w:val="left" w:pos="551"/>
        </w:tabs>
        <w:spacing w:line="240" w:lineRule="auto"/>
        <w:jc w:val="both"/>
        <w:rPr>
          <w:rFonts w:ascii="Palatino Linotype" w:eastAsia="Calibri" w:hAnsi="Palatino Linotype" w:cs="Calibri"/>
          <w:b/>
          <w:color w:val="A6A6A6"/>
          <w:sz w:val="20"/>
          <w:szCs w:val="20"/>
          <w:lang w:val="es-ES_tradnl"/>
        </w:rPr>
      </w:pPr>
      <w:r w:rsidRPr="001E430B">
        <w:rPr>
          <w:rFonts w:ascii="Palatino Linotype" w:eastAsia="Calibri" w:hAnsi="Palatino Linotype" w:cs="Calibri"/>
          <w:b/>
          <w:color w:val="A6A6A6"/>
          <w:sz w:val="20"/>
          <w:szCs w:val="20"/>
          <w:lang w:val="es-ES_tradnl"/>
        </w:rPr>
        <w:t xml:space="preserve">[Firma representante legal del Proponente o del Proponente persona natural] </w:t>
      </w:r>
    </w:p>
    <w:p w14:paraId="5C4B99C4" w14:textId="77777777" w:rsidR="00D04AEF" w:rsidRPr="001E430B" w:rsidRDefault="00D04AEF" w:rsidP="00D04AEF">
      <w:pPr>
        <w:tabs>
          <w:tab w:val="left" w:pos="551"/>
        </w:tabs>
        <w:spacing w:line="240" w:lineRule="auto"/>
        <w:jc w:val="both"/>
        <w:rPr>
          <w:rFonts w:ascii="Palatino Linotype" w:eastAsia="Calibri" w:hAnsi="Palatino Linotype" w:cs="Calibri"/>
          <w:b/>
          <w:color w:val="A6A6A6"/>
          <w:sz w:val="20"/>
          <w:szCs w:val="20"/>
          <w:lang w:val="es-ES_tradnl"/>
        </w:rPr>
      </w:pPr>
      <w:r w:rsidRPr="001E430B">
        <w:rPr>
          <w:rFonts w:ascii="Palatino Linotype" w:eastAsia="Calibri" w:hAnsi="Palatino Linotype" w:cs="Calibri"/>
          <w:color w:val="000000"/>
          <w:sz w:val="20"/>
          <w:szCs w:val="20"/>
          <w:lang w:val="es-ES_tradnl"/>
        </w:rPr>
        <w:t>Nombre:</w:t>
      </w:r>
      <w:r w:rsidRPr="001E430B">
        <w:rPr>
          <w:rFonts w:ascii="Palatino Linotype" w:eastAsia="Calibri" w:hAnsi="Palatino Linotype" w:cs="Calibri"/>
          <w:b/>
          <w:color w:val="000000"/>
          <w:sz w:val="20"/>
          <w:szCs w:val="20"/>
          <w:lang w:val="es-ES_tradnl"/>
        </w:rPr>
        <w:t xml:space="preserve"> </w:t>
      </w:r>
      <w:r w:rsidRPr="001E430B">
        <w:rPr>
          <w:rFonts w:ascii="Palatino Linotype" w:eastAsia="Calibri" w:hAnsi="Palatino Linotype" w:cs="Calibri"/>
          <w:b/>
          <w:color w:val="A6A6A6"/>
          <w:sz w:val="20"/>
          <w:szCs w:val="20"/>
          <w:lang w:val="es-ES_tradnl"/>
        </w:rPr>
        <w:t xml:space="preserve">[Insertar información] </w:t>
      </w:r>
    </w:p>
    <w:p w14:paraId="5B56D9CE" w14:textId="77777777" w:rsidR="00D04AEF" w:rsidRPr="001E430B" w:rsidRDefault="00D04AEF" w:rsidP="00D04AEF">
      <w:pPr>
        <w:tabs>
          <w:tab w:val="left" w:pos="551"/>
        </w:tabs>
        <w:spacing w:line="240" w:lineRule="auto"/>
        <w:jc w:val="both"/>
        <w:rPr>
          <w:rFonts w:ascii="Palatino Linotype" w:eastAsia="Calibri" w:hAnsi="Palatino Linotype" w:cs="Calibri"/>
          <w:b/>
          <w:color w:val="A6A6A6"/>
          <w:sz w:val="20"/>
          <w:szCs w:val="20"/>
          <w:lang w:val="es-ES_tradnl"/>
        </w:rPr>
      </w:pPr>
      <w:r w:rsidRPr="001E430B">
        <w:rPr>
          <w:rFonts w:ascii="Palatino Linotype" w:eastAsia="Calibri" w:hAnsi="Palatino Linotype" w:cs="Calibri"/>
          <w:color w:val="000000"/>
          <w:sz w:val="20"/>
          <w:szCs w:val="20"/>
          <w:lang w:val="es-ES_tradnl"/>
        </w:rPr>
        <w:t>Documento de Identidad:</w:t>
      </w:r>
      <w:r w:rsidRPr="001E430B">
        <w:rPr>
          <w:rFonts w:ascii="Palatino Linotype" w:eastAsia="Calibri" w:hAnsi="Palatino Linotype" w:cs="Calibri"/>
          <w:b/>
          <w:color w:val="000000"/>
          <w:sz w:val="20"/>
          <w:szCs w:val="20"/>
          <w:lang w:val="es-ES_tradnl"/>
        </w:rPr>
        <w:t xml:space="preserve"> </w:t>
      </w:r>
      <w:r w:rsidRPr="001E430B">
        <w:rPr>
          <w:rFonts w:ascii="Palatino Linotype" w:eastAsia="Calibri" w:hAnsi="Palatino Linotype" w:cs="Calibri"/>
          <w:b/>
          <w:color w:val="A6A6A6"/>
          <w:sz w:val="20"/>
          <w:szCs w:val="20"/>
          <w:lang w:val="es-ES_tradnl"/>
        </w:rPr>
        <w:t>[Insertar información]</w:t>
      </w:r>
    </w:p>
    <w:p w14:paraId="2DEE995D" w14:textId="77777777" w:rsidR="00D04AEF" w:rsidRPr="001E430B" w:rsidRDefault="00D04AEF" w:rsidP="00D04AEF">
      <w:pPr>
        <w:tabs>
          <w:tab w:val="left" w:pos="551"/>
        </w:tabs>
        <w:spacing w:line="240" w:lineRule="auto"/>
        <w:jc w:val="both"/>
        <w:rPr>
          <w:rFonts w:ascii="Palatino Linotype" w:eastAsia="Calibri" w:hAnsi="Palatino Linotype" w:cs="Calibri"/>
          <w:b/>
          <w:color w:val="A6A6A6"/>
          <w:sz w:val="20"/>
          <w:szCs w:val="20"/>
          <w:lang w:val="es-ES_tradnl"/>
        </w:rPr>
      </w:pPr>
    </w:p>
    <w:p w14:paraId="357E6358" w14:textId="77777777" w:rsidR="00D04AEF" w:rsidRPr="001E430B" w:rsidRDefault="00D04AEF" w:rsidP="00D04AEF">
      <w:pPr>
        <w:keepNext/>
        <w:spacing w:after="60" w:line="240" w:lineRule="auto"/>
        <w:outlineLvl w:val="0"/>
        <w:rPr>
          <w:rFonts w:ascii="Palatino Linotype" w:eastAsia="Times New Roman" w:hAnsi="Palatino Linotype" w:cs="Calibri"/>
          <w:b/>
          <w:bCs/>
          <w:kern w:val="32"/>
          <w:sz w:val="20"/>
          <w:szCs w:val="20"/>
          <w:lang w:val="es-ES_tradnl" w:eastAsia="es-ES"/>
        </w:rPr>
      </w:pPr>
      <w:bookmarkStart w:id="0" w:name="_Toc1514831"/>
    </w:p>
    <w:p w14:paraId="4CB609A6" w14:textId="77777777" w:rsidR="00D04AEF" w:rsidRPr="001E430B" w:rsidRDefault="00D04AEF" w:rsidP="00D04AEF">
      <w:pPr>
        <w:keepNext/>
        <w:spacing w:after="60" w:line="240" w:lineRule="auto"/>
        <w:outlineLvl w:val="0"/>
        <w:rPr>
          <w:rFonts w:ascii="Palatino Linotype" w:eastAsia="Times New Roman" w:hAnsi="Palatino Linotype" w:cs="Calibri"/>
          <w:b/>
          <w:bCs/>
          <w:kern w:val="32"/>
          <w:sz w:val="20"/>
          <w:szCs w:val="20"/>
          <w:lang w:val="es-ES_tradnl" w:eastAsia="es-ES"/>
        </w:rPr>
        <w:sectPr w:rsidR="00D04AEF" w:rsidRPr="001E430B" w:rsidSect="006B1FEC">
          <w:headerReference w:type="default" r:id="rId8"/>
          <w:pgSz w:w="12240" w:h="15840"/>
          <w:pgMar w:top="1417" w:right="1701" w:bottom="1417" w:left="1701" w:header="1588" w:footer="1985" w:gutter="0"/>
          <w:cols w:space="708"/>
          <w:docGrid w:linePitch="360"/>
        </w:sectPr>
      </w:pPr>
    </w:p>
    <w:p w14:paraId="7E9D079B" w14:textId="77777777" w:rsidR="00D04AEF" w:rsidRPr="001E430B" w:rsidRDefault="00D04AEF" w:rsidP="00D04AEF">
      <w:pPr>
        <w:keepNext/>
        <w:spacing w:after="60" w:line="240" w:lineRule="auto"/>
        <w:ind w:left="720"/>
        <w:jc w:val="center"/>
        <w:outlineLvl w:val="0"/>
        <w:rPr>
          <w:rFonts w:ascii="Palatino Linotype" w:eastAsia="Times New Roman" w:hAnsi="Palatino Linotype" w:cs="Calibri"/>
          <w:b/>
          <w:bCs/>
          <w:kern w:val="32"/>
          <w:sz w:val="20"/>
          <w:szCs w:val="20"/>
          <w:u w:val="single"/>
          <w:lang w:val="es-ES_tradnl" w:eastAsia="es-ES"/>
        </w:rPr>
      </w:pPr>
      <w:bookmarkStart w:id="1" w:name="_Toc46337563"/>
      <w:bookmarkStart w:id="2" w:name="_Toc46947523"/>
      <w:r w:rsidRPr="001E430B">
        <w:rPr>
          <w:rFonts w:ascii="Palatino Linotype" w:eastAsia="Times New Roman" w:hAnsi="Palatino Linotype" w:cs="Calibri"/>
          <w:b/>
          <w:bCs/>
          <w:kern w:val="32"/>
          <w:sz w:val="20"/>
          <w:szCs w:val="20"/>
          <w:u w:val="single"/>
          <w:lang w:val="es-ES_tradnl" w:eastAsia="es-ES"/>
        </w:rPr>
        <w:lastRenderedPageBreak/>
        <w:t>ANEXO 2 - COMPROMISO ANTICORRUPCIÓN</w:t>
      </w:r>
      <w:bookmarkEnd w:id="0"/>
      <w:bookmarkEnd w:id="1"/>
      <w:bookmarkEnd w:id="2"/>
    </w:p>
    <w:p w14:paraId="6939D17F" w14:textId="77777777" w:rsidR="00D04AEF" w:rsidRPr="001E430B" w:rsidRDefault="00D04AEF" w:rsidP="00D04AEF">
      <w:pPr>
        <w:tabs>
          <w:tab w:val="left" w:pos="551"/>
        </w:tabs>
        <w:spacing w:line="240" w:lineRule="auto"/>
        <w:contextualSpacing/>
        <w:jc w:val="both"/>
        <w:rPr>
          <w:rFonts w:ascii="Palatino Linotype" w:eastAsia="Calibri" w:hAnsi="Palatino Linotype" w:cs="Calibri"/>
          <w:b/>
          <w:sz w:val="20"/>
          <w:szCs w:val="20"/>
          <w:lang w:val="es-ES_tradnl"/>
        </w:rPr>
      </w:pPr>
      <w:r w:rsidRPr="001E430B">
        <w:rPr>
          <w:rFonts w:ascii="Palatino Linotype" w:eastAsia="Calibri" w:hAnsi="Palatino Linotype" w:cs="Calibri"/>
          <w:b/>
          <w:color w:val="A6A6A6"/>
          <w:sz w:val="20"/>
          <w:szCs w:val="20"/>
          <w:lang w:val="es-ES_tradnl"/>
        </w:rPr>
        <w:t xml:space="preserve"> [Lugar y fecha]</w:t>
      </w:r>
      <w:r w:rsidRPr="001E430B">
        <w:rPr>
          <w:rFonts w:ascii="Palatino Linotype" w:eastAsia="Calibri" w:hAnsi="Palatino Linotype" w:cs="Calibri"/>
          <w:b/>
          <w:sz w:val="20"/>
          <w:szCs w:val="20"/>
          <w:lang w:val="es-ES_tradnl"/>
        </w:rPr>
        <w:t xml:space="preserve"> </w:t>
      </w:r>
    </w:p>
    <w:p w14:paraId="6A26EFA4" w14:textId="77777777" w:rsidR="00D04AEF" w:rsidRPr="001E430B" w:rsidRDefault="00D04AEF" w:rsidP="00D04AEF">
      <w:pPr>
        <w:tabs>
          <w:tab w:val="left" w:pos="551"/>
        </w:tabs>
        <w:spacing w:line="240" w:lineRule="auto"/>
        <w:contextualSpacing/>
        <w:jc w:val="both"/>
        <w:rPr>
          <w:rFonts w:ascii="Palatino Linotype" w:eastAsia="Calibri" w:hAnsi="Palatino Linotype" w:cs="Calibri"/>
          <w:sz w:val="20"/>
          <w:szCs w:val="20"/>
          <w:lang w:val="es-ES_tradnl"/>
        </w:rPr>
      </w:pPr>
    </w:p>
    <w:p w14:paraId="72C4661A" w14:textId="77777777" w:rsidR="00D04AEF" w:rsidRPr="001E430B" w:rsidRDefault="00D04AEF" w:rsidP="00D04AEF">
      <w:pPr>
        <w:tabs>
          <w:tab w:val="left" w:pos="551"/>
        </w:tabs>
        <w:spacing w:line="240" w:lineRule="auto"/>
        <w:contextualSpacing/>
        <w:jc w:val="both"/>
        <w:rPr>
          <w:rFonts w:ascii="Palatino Linotype" w:eastAsia="Calibri" w:hAnsi="Palatino Linotype" w:cs="Calibri"/>
          <w:sz w:val="20"/>
          <w:szCs w:val="20"/>
          <w:lang w:val="es-ES_tradnl"/>
        </w:rPr>
      </w:pPr>
      <w:r w:rsidRPr="001E430B">
        <w:rPr>
          <w:rFonts w:ascii="Palatino Linotype" w:eastAsia="Calibri" w:hAnsi="Palatino Linotype" w:cs="Calibri"/>
          <w:sz w:val="20"/>
          <w:szCs w:val="20"/>
          <w:lang w:val="es-ES_tradnl"/>
        </w:rPr>
        <w:t>Señores</w:t>
      </w:r>
    </w:p>
    <w:p w14:paraId="738DF97D" w14:textId="77777777" w:rsidR="00D04AEF" w:rsidRPr="001E430B" w:rsidRDefault="00D04AEF" w:rsidP="00D04AEF">
      <w:pPr>
        <w:tabs>
          <w:tab w:val="left" w:pos="551"/>
        </w:tabs>
        <w:spacing w:line="240" w:lineRule="auto"/>
        <w:contextualSpacing/>
        <w:jc w:val="both"/>
        <w:rPr>
          <w:rFonts w:ascii="Palatino Linotype" w:eastAsia="Calibri" w:hAnsi="Palatino Linotype" w:cs="Calibri"/>
          <w:b/>
          <w:color w:val="000000" w:themeColor="text1"/>
          <w:sz w:val="20"/>
          <w:szCs w:val="20"/>
          <w:lang w:val="es-ES_tradnl"/>
        </w:rPr>
      </w:pPr>
      <w:r w:rsidRPr="001E430B">
        <w:rPr>
          <w:rFonts w:ascii="Palatino Linotype" w:eastAsia="Calibri" w:hAnsi="Palatino Linotype" w:cs="Calibri"/>
          <w:b/>
          <w:color w:val="000000" w:themeColor="text1"/>
          <w:sz w:val="20"/>
          <w:szCs w:val="20"/>
          <w:lang w:val="es-ES_tradnl"/>
        </w:rPr>
        <w:t>MUNICIPIO DE MANIZALES</w:t>
      </w:r>
    </w:p>
    <w:p w14:paraId="28A92EF7" w14:textId="77777777" w:rsidR="00D04AEF" w:rsidRPr="001E430B" w:rsidRDefault="00D04AEF" w:rsidP="00D04AEF">
      <w:pPr>
        <w:tabs>
          <w:tab w:val="left" w:pos="551"/>
        </w:tabs>
        <w:spacing w:line="240" w:lineRule="auto"/>
        <w:contextualSpacing/>
        <w:jc w:val="both"/>
        <w:rPr>
          <w:rFonts w:ascii="Palatino Linotype" w:eastAsia="Calibri" w:hAnsi="Palatino Linotype" w:cs="Calibri"/>
          <w:sz w:val="20"/>
          <w:szCs w:val="20"/>
          <w:lang w:val="es-ES_tradnl"/>
        </w:rPr>
      </w:pPr>
      <w:r w:rsidRPr="001E430B">
        <w:rPr>
          <w:rFonts w:ascii="Palatino Linotype" w:eastAsia="Calibri" w:hAnsi="Palatino Linotype" w:cs="Calibri"/>
          <w:sz w:val="20"/>
          <w:szCs w:val="20"/>
          <w:lang w:val="es-ES_tradnl"/>
        </w:rPr>
        <w:t>Alcaldía de Manizales</w:t>
      </w:r>
    </w:p>
    <w:p w14:paraId="7D7B8BA0" w14:textId="77777777" w:rsidR="00D04AEF" w:rsidRPr="001E430B" w:rsidRDefault="00D04AEF" w:rsidP="00D04AEF">
      <w:pPr>
        <w:tabs>
          <w:tab w:val="left" w:pos="551"/>
        </w:tabs>
        <w:spacing w:line="240" w:lineRule="auto"/>
        <w:contextualSpacing/>
        <w:jc w:val="both"/>
        <w:rPr>
          <w:rFonts w:ascii="Palatino Linotype" w:eastAsia="Calibri" w:hAnsi="Palatino Linotype" w:cs="Calibri"/>
          <w:sz w:val="20"/>
          <w:szCs w:val="20"/>
          <w:lang w:val="es-ES_tradnl"/>
        </w:rPr>
      </w:pPr>
      <w:r w:rsidRPr="001E430B">
        <w:rPr>
          <w:rFonts w:ascii="Palatino Linotype" w:eastAsia="Calibri" w:hAnsi="Palatino Linotype" w:cs="Calibri"/>
          <w:sz w:val="20"/>
          <w:szCs w:val="20"/>
          <w:lang w:val="es-ES_tradnl"/>
        </w:rPr>
        <w:t>Ciudad</w:t>
      </w:r>
    </w:p>
    <w:p w14:paraId="07A8676C" w14:textId="77777777" w:rsidR="00D04AEF" w:rsidRPr="001E430B" w:rsidRDefault="00D04AEF" w:rsidP="00D04AEF">
      <w:pPr>
        <w:tabs>
          <w:tab w:val="left" w:pos="551"/>
        </w:tabs>
        <w:spacing w:line="240" w:lineRule="auto"/>
        <w:contextualSpacing/>
        <w:jc w:val="both"/>
        <w:rPr>
          <w:rFonts w:ascii="Palatino Linotype" w:eastAsia="Calibri" w:hAnsi="Palatino Linotype" w:cs="Calibri"/>
          <w:sz w:val="20"/>
          <w:szCs w:val="20"/>
          <w:lang w:val="es-ES_tradnl"/>
        </w:rPr>
      </w:pPr>
    </w:p>
    <w:p w14:paraId="62945C18" w14:textId="77777777" w:rsidR="00D04AEF" w:rsidRPr="001E430B" w:rsidRDefault="00D04AEF" w:rsidP="00D04AEF">
      <w:pPr>
        <w:tabs>
          <w:tab w:val="left" w:pos="551"/>
        </w:tabs>
        <w:spacing w:line="240" w:lineRule="auto"/>
        <w:contextualSpacing/>
        <w:jc w:val="both"/>
        <w:rPr>
          <w:rFonts w:ascii="Palatino Linotype" w:eastAsia="Calibri" w:hAnsi="Palatino Linotype" w:cs="Calibri"/>
          <w:b/>
          <w:color w:val="000000" w:themeColor="text1"/>
          <w:sz w:val="20"/>
          <w:szCs w:val="20"/>
          <w:lang w:val="es-ES_tradnl"/>
        </w:rPr>
      </w:pPr>
      <w:r w:rsidRPr="001E430B">
        <w:rPr>
          <w:rFonts w:ascii="Palatino Linotype" w:eastAsia="Calibri" w:hAnsi="Palatino Linotype" w:cs="Calibri"/>
          <w:sz w:val="20"/>
          <w:szCs w:val="20"/>
          <w:lang w:val="es-ES_tradnl"/>
        </w:rPr>
        <w:t xml:space="preserve">Proceso de Contratación </w:t>
      </w:r>
      <w:r w:rsidRPr="001E430B">
        <w:rPr>
          <w:rFonts w:ascii="Palatino Linotype" w:eastAsia="Calibri" w:hAnsi="Palatino Linotype" w:cs="Calibri"/>
          <w:b/>
          <w:color w:val="000000" w:themeColor="text1"/>
          <w:sz w:val="20"/>
          <w:szCs w:val="20"/>
          <w:lang w:val="es-ES_tradnl"/>
        </w:rPr>
        <w:t>– LP-</w:t>
      </w:r>
      <w:r w:rsidR="004B0E43">
        <w:rPr>
          <w:rFonts w:ascii="Palatino Linotype" w:eastAsia="Calibri" w:hAnsi="Palatino Linotype" w:cs="Calibri"/>
          <w:b/>
          <w:color w:val="000000" w:themeColor="text1"/>
          <w:sz w:val="20"/>
          <w:szCs w:val="20"/>
          <w:lang w:val="es-ES_tradnl"/>
        </w:rPr>
        <w:t>XXX-2021</w:t>
      </w:r>
      <w:r w:rsidRPr="001E430B">
        <w:rPr>
          <w:rFonts w:ascii="Palatino Linotype" w:eastAsia="Calibri" w:hAnsi="Palatino Linotype" w:cs="Calibri"/>
          <w:b/>
          <w:color w:val="000000" w:themeColor="text1"/>
          <w:sz w:val="20"/>
          <w:szCs w:val="20"/>
          <w:lang w:val="es-ES_tradnl"/>
        </w:rPr>
        <w:t>.</w:t>
      </w:r>
    </w:p>
    <w:p w14:paraId="709DF7F5" w14:textId="77777777" w:rsidR="00D04AEF" w:rsidRPr="001E430B" w:rsidRDefault="00D04AEF" w:rsidP="00D04AEF">
      <w:pPr>
        <w:tabs>
          <w:tab w:val="left" w:pos="551"/>
        </w:tabs>
        <w:spacing w:line="240" w:lineRule="auto"/>
        <w:contextualSpacing/>
        <w:jc w:val="both"/>
        <w:rPr>
          <w:rFonts w:ascii="Palatino Linotype" w:eastAsia="Calibri" w:hAnsi="Palatino Linotype" w:cs="Calibri"/>
          <w:b/>
          <w:color w:val="A6A6A6"/>
          <w:sz w:val="20"/>
          <w:szCs w:val="20"/>
          <w:lang w:val="es-ES_tradnl"/>
        </w:rPr>
      </w:pPr>
    </w:p>
    <w:p w14:paraId="773E59C7" w14:textId="77777777" w:rsidR="00D04AEF" w:rsidRPr="001E430B" w:rsidRDefault="00D04AEF" w:rsidP="00D04AEF">
      <w:pPr>
        <w:tabs>
          <w:tab w:val="left" w:pos="551"/>
        </w:tabs>
        <w:spacing w:line="240" w:lineRule="auto"/>
        <w:contextualSpacing/>
        <w:jc w:val="both"/>
        <w:rPr>
          <w:rFonts w:ascii="Palatino Linotype" w:eastAsia="Calibri" w:hAnsi="Palatino Linotype" w:cs="Calibri"/>
          <w:sz w:val="20"/>
          <w:szCs w:val="20"/>
          <w:lang w:val="es-ES_tradnl"/>
        </w:rPr>
      </w:pPr>
      <w:r w:rsidRPr="001E430B">
        <w:rPr>
          <w:rFonts w:ascii="Palatino Linotype" w:eastAsia="Calibri" w:hAnsi="Palatino Linotype" w:cs="Calibri"/>
          <w:b/>
          <w:color w:val="A6A6A6"/>
          <w:sz w:val="20"/>
          <w:szCs w:val="20"/>
          <w:lang w:val="es-ES_tradnl"/>
        </w:rPr>
        <w:t>Nombre del representante legal o de la persona natural Proponente]</w:t>
      </w:r>
      <w:r w:rsidRPr="001E430B">
        <w:rPr>
          <w:rFonts w:ascii="Palatino Linotype" w:eastAsia="Calibri" w:hAnsi="Palatino Linotype" w:cs="Calibri"/>
          <w:sz w:val="20"/>
          <w:szCs w:val="20"/>
          <w:lang w:val="es-ES_tradnl"/>
        </w:rPr>
        <w:t xml:space="preserve">, identificado como aparece al pie de mi firma, </w:t>
      </w:r>
      <w:r w:rsidRPr="001E430B">
        <w:rPr>
          <w:rFonts w:ascii="Palatino Linotype" w:eastAsia="Calibri" w:hAnsi="Palatino Linotype" w:cs="Calibri"/>
          <w:b/>
          <w:color w:val="A6A6A6"/>
          <w:sz w:val="20"/>
          <w:szCs w:val="20"/>
          <w:lang w:val="es-ES_tradnl"/>
        </w:rPr>
        <w:t>[obrando en mi propio nombre o en mi calidad de representante legal de] [nombre del Proponente]</w:t>
      </w:r>
      <w:r w:rsidRPr="001E430B">
        <w:rPr>
          <w:rFonts w:ascii="Palatino Linotype" w:eastAsia="Calibri" w:hAnsi="Palatino Linotype" w:cs="Calibri"/>
          <w:sz w:val="20"/>
          <w:szCs w:val="20"/>
          <w:lang w:val="es-ES_tradnl"/>
        </w:rPr>
        <w:t>, manifiesto que:</w:t>
      </w:r>
    </w:p>
    <w:p w14:paraId="2E07172A" w14:textId="77777777" w:rsidR="00D04AEF" w:rsidRPr="001E430B" w:rsidRDefault="00D04AEF" w:rsidP="00D04AEF">
      <w:pPr>
        <w:tabs>
          <w:tab w:val="left" w:pos="551"/>
        </w:tabs>
        <w:spacing w:line="240" w:lineRule="auto"/>
        <w:contextualSpacing/>
        <w:jc w:val="both"/>
        <w:rPr>
          <w:rFonts w:ascii="Palatino Linotype" w:eastAsia="Calibri" w:hAnsi="Palatino Linotype" w:cs="Calibri"/>
          <w:sz w:val="20"/>
          <w:szCs w:val="20"/>
          <w:lang w:val="es-ES_tradnl"/>
        </w:rPr>
      </w:pPr>
    </w:p>
    <w:p w14:paraId="61106113" w14:textId="77777777" w:rsidR="00D04AEF" w:rsidRPr="001E430B" w:rsidRDefault="00D04AEF" w:rsidP="00D04AEF">
      <w:pPr>
        <w:numPr>
          <w:ilvl w:val="0"/>
          <w:numId w:val="2"/>
        </w:numPr>
        <w:tabs>
          <w:tab w:val="left" w:pos="567"/>
        </w:tabs>
        <w:spacing w:after="0" w:line="240" w:lineRule="auto"/>
        <w:ind w:left="567" w:hanging="425"/>
        <w:contextualSpacing/>
        <w:jc w:val="both"/>
        <w:rPr>
          <w:rFonts w:ascii="Palatino Linotype" w:eastAsia="Batang" w:hAnsi="Palatino Linotype" w:cs="Calibri"/>
          <w:sz w:val="20"/>
          <w:szCs w:val="20"/>
          <w:lang w:val="es-ES_tradnl" w:eastAsia="ar-SA"/>
        </w:rPr>
      </w:pPr>
      <w:r w:rsidRPr="001E430B">
        <w:rPr>
          <w:rFonts w:ascii="Palatino Linotype" w:eastAsia="Batang" w:hAnsi="Palatino Linotype" w:cs="Calibri"/>
          <w:sz w:val="20"/>
          <w:szCs w:val="20"/>
          <w:lang w:val="es-ES_tradnl" w:eastAsia="ar-SA"/>
        </w:rPr>
        <w:t xml:space="preserve">Apoyamos la acción del Estado colombiano y de la Entidad Contratante para fortalecer la transparencia y la rendición de cuentas de la administración pública. </w:t>
      </w:r>
    </w:p>
    <w:p w14:paraId="4C69064B" w14:textId="77777777" w:rsidR="00D04AEF" w:rsidRPr="001E430B" w:rsidRDefault="00D04AEF" w:rsidP="00D04AEF">
      <w:pPr>
        <w:numPr>
          <w:ilvl w:val="0"/>
          <w:numId w:val="2"/>
        </w:numPr>
        <w:tabs>
          <w:tab w:val="left" w:pos="567"/>
        </w:tabs>
        <w:spacing w:after="0" w:line="240" w:lineRule="auto"/>
        <w:ind w:left="567" w:hanging="425"/>
        <w:contextualSpacing/>
        <w:jc w:val="both"/>
        <w:rPr>
          <w:rFonts w:ascii="Palatino Linotype" w:eastAsia="Batang" w:hAnsi="Palatino Linotype" w:cs="Calibri"/>
          <w:sz w:val="20"/>
          <w:szCs w:val="20"/>
          <w:lang w:val="es-ES_tradnl" w:eastAsia="ar-SA"/>
        </w:rPr>
      </w:pPr>
      <w:r w:rsidRPr="001E430B">
        <w:rPr>
          <w:rFonts w:ascii="Palatino Linotype" w:eastAsia="Batang" w:hAnsi="Palatino Linotype" w:cs="Calibri"/>
          <w:sz w:val="20"/>
          <w:szCs w:val="20"/>
          <w:lang w:val="es-ES_tradnl" w:eastAsia="ar-SA"/>
        </w:rPr>
        <w:t xml:space="preserve">No estamos en causal de inhabilidad alguna para celebrar el contrato objeto del Proceso  de Contratación _____________. </w:t>
      </w:r>
    </w:p>
    <w:p w14:paraId="742356C4" w14:textId="77777777" w:rsidR="00D04AEF" w:rsidRPr="001E430B" w:rsidRDefault="00D04AEF" w:rsidP="00D04AEF">
      <w:pPr>
        <w:numPr>
          <w:ilvl w:val="0"/>
          <w:numId w:val="2"/>
        </w:numPr>
        <w:tabs>
          <w:tab w:val="left" w:pos="567"/>
        </w:tabs>
        <w:spacing w:after="0" w:line="240" w:lineRule="auto"/>
        <w:ind w:left="567" w:hanging="425"/>
        <w:contextualSpacing/>
        <w:jc w:val="both"/>
        <w:rPr>
          <w:rFonts w:ascii="Palatino Linotype" w:eastAsia="Batang" w:hAnsi="Palatino Linotype" w:cs="Calibri"/>
          <w:sz w:val="20"/>
          <w:szCs w:val="20"/>
          <w:lang w:val="es-ES_tradnl" w:eastAsia="ar-SA"/>
        </w:rPr>
      </w:pPr>
      <w:r w:rsidRPr="001E430B">
        <w:rPr>
          <w:rFonts w:ascii="Palatino Linotype" w:eastAsia="Batang" w:hAnsi="Palatino Linotype" w:cs="Calibri"/>
          <w:sz w:val="20"/>
          <w:szCs w:val="20"/>
          <w:lang w:val="es-ES_tradnl" w:eastAsia="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AC49026" w14:textId="77777777" w:rsidR="00D04AEF" w:rsidRPr="001E430B" w:rsidRDefault="00D04AEF" w:rsidP="00D04AEF">
      <w:pPr>
        <w:numPr>
          <w:ilvl w:val="0"/>
          <w:numId w:val="2"/>
        </w:numPr>
        <w:tabs>
          <w:tab w:val="left" w:pos="567"/>
        </w:tabs>
        <w:spacing w:after="0" w:line="240" w:lineRule="auto"/>
        <w:ind w:left="567" w:hanging="425"/>
        <w:contextualSpacing/>
        <w:jc w:val="both"/>
        <w:rPr>
          <w:rFonts w:ascii="Palatino Linotype" w:eastAsia="Batang" w:hAnsi="Palatino Linotype" w:cs="Calibri"/>
          <w:sz w:val="20"/>
          <w:szCs w:val="20"/>
          <w:lang w:val="es-ES_tradnl" w:eastAsia="ar-SA"/>
        </w:rPr>
      </w:pPr>
      <w:r w:rsidRPr="001E430B">
        <w:rPr>
          <w:rFonts w:ascii="Palatino Linotype" w:eastAsia="Batang" w:hAnsi="Palatino Linotype" w:cs="Calibri"/>
          <w:sz w:val="20"/>
          <w:szCs w:val="20"/>
          <w:lang w:val="es-ES_tradnl" w:eastAsia="ar-SA"/>
        </w:rPr>
        <w:t xml:space="preserve">Nos comprometemos a no efectuar acuerdos, o realizar actos o conductas que tengan por objeto o efecto la colusión en el Proceso de Contratación ____________________. </w:t>
      </w:r>
    </w:p>
    <w:p w14:paraId="31DAA77F" w14:textId="77777777" w:rsidR="00D04AEF" w:rsidRPr="001E430B" w:rsidRDefault="00D04AEF" w:rsidP="00D04AEF">
      <w:pPr>
        <w:tabs>
          <w:tab w:val="left" w:pos="567"/>
        </w:tabs>
        <w:spacing w:line="240" w:lineRule="auto"/>
        <w:ind w:left="567" w:hanging="425"/>
        <w:contextualSpacing/>
        <w:jc w:val="both"/>
        <w:rPr>
          <w:rFonts w:ascii="Palatino Linotype" w:eastAsia="Calibri" w:hAnsi="Palatino Linotype" w:cs="Calibri"/>
          <w:sz w:val="20"/>
          <w:szCs w:val="20"/>
          <w:lang w:val="es-ES_tradnl"/>
        </w:rPr>
      </w:pPr>
      <w:r w:rsidRPr="001E430B">
        <w:rPr>
          <w:rFonts w:ascii="Palatino Linotype" w:eastAsia="Calibri" w:hAnsi="Palatino Linotype" w:cs="Calibri"/>
          <w:sz w:val="20"/>
          <w:szCs w:val="20"/>
          <w:lang w:val="es-ES_tradnl"/>
        </w:rPr>
        <w:t xml:space="preserve">5. </w:t>
      </w:r>
      <w:r w:rsidRPr="001E430B">
        <w:rPr>
          <w:rFonts w:ascii="Palatino Linotype" w:eastAsia="Calibri" w:hAnsi="Palatino Linotype" w:cs="Calibri"/>
          <w:sz w:val="20"/>
          <w:szCs w:val="20"/>
          <w:lang w:val="es-ES_tradnl"/>
        </w:rPr>
        <w:tab/>
        <w:t xml:space="preserve">Nos comprometemos a revelar la información que sobre el Proceso de Contratación _____ _____nos soliciten los organismos de control de la República de Colombia. </w:t>
      </w:r>
    </w:p>
    <w:p w14:paraId="2C5874A0" w14:textId="77777777" w:rsidR="00D04AEF" w:rsidRPr="001E430B" w:rsidRDefault="00D04AEF" w:rsidP="00D04AEF">
      <w:pPr>
        <w:tabs>
          <w:tab w:val="left" w:pos="567"/>
        </w:tabs>
        <w:spacing w:line="240" w:lineRule="auto"/>
        <w:ind w:left="567" w:hanging="425"/>
        <w:contextualSpacing/>
        <w:jc w:val="both"/>
        <w:rPr>
          <w:rFonts w:ascii="Palatino Linotype" w:eastAsia="Calibri" w:hAnsi="Palatino Linotype" w:cs="Calibri"/>
          <w:sz w:val="20"/>
          <w:szCs w:val="20"/>
          <w:lang w:val="es-ES_tradnl"/>
        </w:rPr>
      </w:pPr>
      <w:r w:rsidRPr="001E430B">
        <w:rPr>
          <w:rFonts w:ascii="Palatino Linotype" w:eastAsia="Calibri" w:hAnsi="Palatino Linotype" w:cs="Calibri"/>
          <w:sz w:val="20"/>
          <w:szCs w:val="20"/>
          <w:lang w:val="es-ES_tradnl"/>
        </w:rPr>
        <w:t xml:space="preserve">6. </w:t>
      </w:r>
      <w:r w:rsidRPr="001E430B">
        <w:rPr>
          <w:rFonts w:ascii="Palatino Linotype" w:eastAsia="Calibri" w:hAnsi="Palatino Linotype" w:cs="Calibri"/>
          <w:sz w:val="20"/>
          <w:szCs w:val="20"/>
          <w:lang w:val="es-ES_tradnl"/>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587EEE86" w14:textId="77777777" w:rsidR="00D04AEF" w:rsidRPr="001E430B" w:rsidRDefault="00D04AEF" w:rsidP="00D04AEF">
      <w:pPr>
        <w:tabs>
          <w:tab w:val="left" w:pos="567"/>
        </w:tabs>
        <w:spacing w:line="240" w:lineRule="auto"/>
        <w:ind w:left="567" w:hanging="425"/>
        <w:contextualSpacing/>
        <w:jc w:val="both"/>
        <w:rPr>
          <w:rFonts w:ascii="Palatino Linotype" w:eastAsia="Calibri" w:hAnsi="Palatino Linotype" w:cs="Calibri"/>
          <w:sz w:val="20"/>
          <w:szCs w:val="20"/>
          <w:lang w:val="es-ES_tradnl"/>
        </w:rPr>
      </w:pPr>
      <w:r w:rsidRPr="001E430B">
        <w:rPr>
          <w:rFonts w:ascii="Palatino Linotype" w:eastAsia="Calibri" w:hAnsi="Palatino Linotype" w:cs="Calibri"/>
          <w:sz w:val="20"/>
          <w:szCs w:val="20"/>
          <w:lang w:val="es-ES_tradnl"/>
        </w:rPr>
        <w:t xml:space="preserve">7. Conocemos las consecuencias derivadas del incumplimiento del presente compromiso anticorrupción. </w:t>
      </w:r>
    </w:p>
    <w:p w14:paraId="189160B3" w14:textId="77777777" w:rsidR="00D04AEF" w:rsidRPr="001E430B" w:rsidRDefault="00D04AEF" w:rsidP="00D04AEF">
      <w:pPr>
        <w:spacing w:line="240" w:lineRule="auto"/>
        <w:contextualSpacing/>
        <w:jc w:val="both"/>
        <w:rPr>
          <w:rFonts w:ascii="Palatino Linotype" w:eastAsia="Calibri" w:hAnsi="Palatino Linotype" w:cs="Calibri"/>
          <w:sz w:val="20"/>
          <w:szCs w:val="20"/>
          <w:lang w:val="es-ES_tradnl"/>
        </w:rPr>
      </w:pPr>
    </w:p>
    <w:p w14:paraId="1C377A96" w14:textId="77777777" w:rsidR="00D04AEF" w:rsidRPr="001E430B" w:rsidRDefault="00D04AEF" w:rsidP="00D04AEF">
      <w:pPr>
        <w:tabs>
          <w:tab w:val="left" w:pos="551"/>
        </w:tabs>
        <w:spacing w:line="240" w:lineRule="auto"/>
        <w:contextualSpacing/>
        <w:jc w:val="both"/>
        <w:rPr>
          <w:rFonts w:ascii="Palatino Linotype" w:eastAsia="Calibri" w:hAnsi="Palatino Linotype" w:cs="Calibri"/>
          <w:b/>
          <w:color w:val="A6A6A6"/>
          <w:sz w:val="20"/>
          <w:szCs w:val="20"/>
          <w:lang w:val="es-ES_tradnl"/>
        </w:rPr>
      </w:pPr>
      <w:r w:rsidRPr="001E430B">
        <w:rPr>
          <w:rFonts w:ascii="Palatino Linotype" w:eastAsia="Calibri" w:hAnsi="Palatino Linotype" w:cs="Calibri"/>
          <w:sz w:val="20"/>
          <w:szCs w:val="20"/>
          <w:lang w:val="es-ES_tradnl"/>
        </w:rPr>
        <w:t>En constancia de lo anterior firmo este documento a los días [día] del mes de [mes] de 20</w:t>
      </w:r>
      <w:r w:rsidRPr="001E430B">
        <w:rPr>
          <w:rFonts w:ascii="Palatino Linotype" w:eastAsia="Calibri" w:hAnsi="Palatino Linotype" w:cs="Calibri"/>
          <w:b/>
          <w:color w:val="A6A6A6"/>
          <w:sz w:val="20"/>
          <w:szCs w:val="20"/>
          <w:lang w:val="es-ES_tradnl"/>
        </w:rPr>
        <w:t xml:space="preserve">XX. </w:t>
      </w:r>
    </w:p>
    <w:p w14:paraId="176691E1" w14:textId="77777777" w:rsidR="00D04AEF" w:rsidRPr="001E430B" w:rsidRDefault="00D04AEF" w:rsidP="00D04AEF">
      <w:pPr>
        <w:tabs>
          <w:tab w:val="left" w:pos="551"/>
        </w:tabs>
        <w:spacing w:line="240" w:lineRule="auto"/>
        <w:contextualSpacing/>
        <w:jc w:val="both"/>
        <w:rPr>
          <w:rFonts w:ascii="Palatino Linotype" w:eastAsia="Calibri" w:hAnsi="Palatino Linotype" w:cs="Calibri"/>
          <w:b/>
          <w:color w:val="A6A6A6"/>
          <w:sz w:val="20"/>
          <w:szCs w:val="20"/>
          <w:lang w:val="es-ES_tradnl"/>
        </w:rPr>
      </w:pPr>
      <w:r w:rsidRPr="001E430B">
        <w:rPr>
          <w:rFonts w:ascii="Palatino Linotype" w:eastAsia="Calibri" w:hAnsi="Palatino Linotype" w:cs="Calibri"/>
          <w:b/>
          <w:color w:val="A6A6A6"/>
          <w:sz w:val="20"/>
          <w:szCs w:val="20"/>
          <w:lang w:val="es-ES_tradnl"/>
        </w:rPr>
        <w:t xml:space="preserve"> </w:t>
      </w:r>
    </w:p>
    <w:p w14:paraId="54F71FDB" w14:textId="77777777" w:rsidR="00D04AEF" w:rsidRPr="001E430B" w:rsidRDefault="00D04AEF" w:rsidP="00D04AEF">
      <w:pPr>
        <w:tabs>
          <w:tab w:val="left" w:pos="551"/>
        </w:tabs>
        <w:spacing w:line="240" w:lineRule="auto"/>
        <w:contextualSpacing/>
        <w:jc w:val="both"/>
        <w:rPr>
          <w:rFonts w:ascii="Palatino Linotype" w:eastAsia="Calibri" w:hAnsi="Palatino Linotype" w:cs="Calibri"/>
          <w:b/>
          <w:color w:val="A6A6A6"/>
          <w:sz w:val="20"/>
          <w:szCs w:val="20"/>
          <w:lang w:val="es-ES_tradnl"/>
        </w:rPr>
      </w:pPr>
      <w:r w:rsidRPr="001E430B">
        <w:rPr>
          <w:rFonts w:ascii="Palatino Linotype" w:eastAsia="Calibri" w:hAnsi="Palatino Linotype" w:cs="Calibri"/>
          <w:b/>
          <w:color w:val="A6A6A6"/>
          <w:sz w:val="20"/>
          <w:szCs w:val="20"/>
          <w:lang w:val="es-ES_tradnl"/>
        </w:rPr>
        <w:t xml:space="preserve">[Firma representante legal del Proponente o del Proponente persona natural] </w:t>
      </w:r>
    </w:p>
    <w:p w14:paraId="278DFA76" w14:textId="77777777" w:rsidR="00D04AEF" w:rsidRPr="001E430B" w:rsidRDefault="00D04AEF" w:rsidP="00D04AEF">
      <w:pPr>
        <w:tabs>
          <w:tab w:val="left" w:pos="551"/>
        </w:tabs>
        <w:spacing w:line="240" w:lineRule="auto"/>
        <w:contextualSpacing/>
        <w:jc w:val="both"/>
        <w:rPr>
          <w:rFonts w:ascii="Palatino Linotype" w:eastAsia="Calibri" w:hAnsi="Palatino Linotype" w:cs="Calibri"/>
          <w:b/>
          <w:color w:val="A6A6A6"/>
          <w:sz w:val="20"/>
          <w:szCs w:val="20"/>
          <w:lang w:val="es-ES_tradnl"/>
        </w:rPr>
      </w:pPr>
      <w:r w:rsidRPr="001E430B">
        <w:rPr>
          <w:rFonts w:ascii="Palatino Linotype" w:eastAsia="Calibri" w:hAnsi="Palatino Linotype" w:cs="Calibri"/>
          <w:color w:val="000000"/>
          <w:sz w:val="20"/>
          <w:szCs w:val="20"/>
          <w:lang w:val="es-ES_tradnl"/>
        </w:rPr>
        <w:t>Nombre:</w:t>
      </w:r>
      <w:r w:rsidRPr="001E430B">
        <w:rPr>
          <w:rFonts w:ascii="Palatino Linotype" w:eastAsia="Calibri" w:hAnsi="Palatino Linotype" w:cs="Calibri"/>
          <w:b/>
          <w:color w:val="000000"/>
          <w:sz w:val="20"/>
          <w:szCs w:val="20"/>
          <w:lang w:val="es-ES_tradnl"/>
        </w:rPr>
        <w:t xml:space="preserve"> </w:t>
      </w:r>
      <w:r w:rsidRPr="001E430B">
        <w:rPr>
          <w:rFonts w:ascii="Palatino Linotype" w:eastAsia="Calibri" w:hAnsi="Palatino Linotype" w:cs="Calibri"/>
          <w:b/>
          <w:color w:val="A6A6A6"/>
          <w:sz w:val="20"/>
          <w:szCs w:val="20"/>
          <w:lang w:val="es-ES_tradnl"/>
        </w:rPr>
        <w:t xml:space="preserve">[Insertar información] </w:t>
      </w:r>
    </w:p>
    <w:p w14:paraId="0CCE5BE9" w14:textId="77777777" w:rsidR="00D04AEF" w:rsidRPr="001E430B" w:rsidRDefault="00D04AEF" w:rsidP="00D04AEF">
      <w:pPr>
        <w:tabs>
          <w:tab w:val="left" w:pos="551"/>
        </w:tabs>
        <w:spacing w:line="240" w:lineRule="auto"/>
        <w:contextualSpacing/>
        <w:jc w:val="both"/>
        <w:rPr>
          <w:rFonts w:ascii="Palatino Linotype" w:eastAsia="Calibri" w:hAnsi="Palatino Linotype" w:cs="Calibri"/>
          <w:b/>
          <w:color w:val="A6A6A6"/>
          <w:sz w:val="20"/>
          <w:szCs w:val="20"/>
          <w:lang w:val="es-ES_tradnl"/>
        </w:rPr>
      </w:pPr>
      <w:r w:rsidRPr="001E430B">
        <w:rPr>
          <w:rFonts w:ascii="Palatino Linotype" w:eastAsia="Calibri" w:hAnsi="Palatino Linotype" w:cs="Calibri"/>
          <w:color w:val="000000"/>
          <w:sz w:val="20"/>
          <w:szCs w:val="20"/>
          <w:lang w:val="es-ES_tradnl"/>
        </w:rPr>
        <w:t>Documento de Identidad:</w:t>
      </w:r>
      <w:r w:rsidRPr="001E430B">
        <w:rPr>
          <w:rFonts w:ascii="Palatino Linotype" w:eastAsia="Calibri" w:hAnsi="Palatino Linotype" w:cs="Calibri"/>
          <w:b/>
          <w:color w:val="000000"/>
          <w:sz w:val="20"/>
          <w:szCs w:val="20"/>
          <w:lang w:val="es-ES_tradnl"/>
        </w:rPr>
        <w:t xml:space="preserve"> </w:t>
      </w:r>
      <w:r w:rsidRPr="001E430B">
        <w:rPr>
          <w:rFonts w:ascii="Palatino Linotype" w:eastAsia="Calibri" w:hAnsi="Palatino Linotype" w:cs="Calibri"/>
          <w:b/>
          <w:color w:val="A6A6A6"/>
          <w:sz w:val="20"/>
          <w:szCs w:val="20"/>
          <w:lang w:val="es-ES_tradnl"/>
        </w:rPr>
        <w:t>[Insertar información]</w:t>
      </w:r>
    </w:p>
    <w:p w14:paraId="63A8A15B" w14:textId="77777777" w:rsidR="00D04AEF" w:rsidRPr="001E430B" w:rsidRDefault="00D04AEF" w:rsidP="00D04AEF">
      <w:pPr>
        <w:suppressAutoHyphens/>
        <w:spacing w:after="0" w:line="240" w:lineRule="auto"/>
        <w:contextualSpacing/>
        <w:rPr>
          <w:rFonts w:ascii="Palatino Linotype" w:eastAsia="Times New Roman" w:hAnsi="Palatino Linotype" w:cs="Calibri"/>
          <w:b/>
          <w:color w:val="000000"/>
          <w:sz w:val="20"/>
          <w:szCs w:val="20"/>
          <w:lang w:val="es-ES_tradnl" w:eastAsia="ar-SA"/>
        </w:rPr>
      </w:pPr>
    </w:p>
    <w:p w14:paraId="5743043D" w14:textId="77777777" w:rsidR="00D04AEF" w:rsidRPr="001E430B" w:rsidRDefault="00D04AEF" w:rsidP="00D04AEF">
      <w:pPr>
        <w:suppressAutoHyphens/>
        <w:spacing w:after="0" w:line="240" w:lineRule="auto"/>
        <w:contextualSpacing/>
        <w:rPr>
          <w:rFonts w:ascii="Palatino Linotype" w:eastAsia="Times New Roman" w:hAnsi="Palatino Linotype" w:cs="Calibri"/>
          <w:b/>
          <w:color w:val="000000"/>
          <w:sz w:val="20"/>
          <w:szCs w:val="20"/>
          <w:lang w:val="es-ES_tradnl" w:eastAsia="ar-SA"/>
        </w:rPr>
      </w:pPr>
    </w:p>
    <w:p w14:paraId="41066C61" w14:textId="77777777" w:rsidR="00D04AEF" w:rsidRPr="001E430B" w:rsidRDefault="00D04AEF" w:rsidP="00D04AEF">
      <w:pPr>
        <w:suppressAutoHyphens/>
        <w:spacing w:after="0" w:line="240" w:lineRule="auto"/>
        <w:rPr>
          <w:rFonts w:ascii="Palatino Linotype" w:eastAsia="Times New Roman" w:hAnsi="Palatino Linotype" w:cs="Calibri"/>
          <w:b/>
          <w:color w:val="000000"/>
          <w:sz w:val="20"/>
          <w:szCs w:val="20"/>
          <w:lang w:val="es-ES_tradnl" w:eastAsia="ar-SA"/>
        </w:rPr>
      </w:pPr>
    </w:p>
    <w:p w14:paraId="2E78A55F" w14:textId="77777777" w:rsidR="00D04AEF" w:rsidRPr="001E430B" w:rsidRDefault="00D04AEF" w:rsidP="00D04AEF">
      <w:pPr>
        <w:suppressAutoHyphens/>
        <w:spacing w:after="0" w:line="240" w:lineRule="auto"/>
        <w:rPr>
          <w:rFonts w:ascii="Palatino Linotype" w:eastAsia="Times New Roman" w:hAnsi="Palatino Linotype" w:cs="Calibri"/>
          <w:b/>
          <w:color w:val="000000"/>
          <w:sz w:val="20"/>
          <w:szCs w:val="20"/>
          <w:lang w:val="es-ES_tradnl" w:eastAsia="ar-SA"/>
        </w:rPr>
      </w:pPr>
    </w:p>
    <w:p w14:paraId="656D0912" w14:textId="77777777" w:rsidR="00D04AEF" w:rsidRPr="001E430B" w:rsidRDefault="00D04AEF" w:rsidP="00D04AEF">
      <w:pPr>
        <w:suppressAutoHyphens/>
        <w:spacing w:after="0" w:line="240" w:lineRule="auto"/>
        <w:rPr>
          <w:rFonts w:ascii="Palatino Linotype" w:eastAsia="Times New Roman" w:hAnsi="Palatino Linotype" w:cs="Calibri"/>
          <w:b/>
          <w:color w:val="000000"/>
          <w:sz w:val="20"/>
          <w:szCs w:val="20"/>
          <w:lang w:val="es-ES_tradnl" w:eastAsia="ar-SA"/>
        </w:rPr>
      </w:pPr>
    </w:p>
    <w:p w14:paraId="2301F665" w14:textId="77777777" w:rsidR="00D04AEF" w:rsidRPr="001E430B" w:rsidRDefault="00D04AEF" w:rsidP="00D04AEF">
      <w:pPr>
        <w:keepNext/>
        <w:spacing w:after="60" w:line="240" w:lineRule="auto"/>
        <w:ind w:left="720"/>
        <w:jc w:val="center"/>
        <w:outlineLvl w:val="0"/>
        <w:rPr>
          <w:rFonts w:ascii="Palatino Linotype" w:eastAsia="Times New Roman" w:hAnsi="Palatino Linotype" w:cs="Calibri"/>
          <w:b/>
          <w:bCs/>
          <w:kern w:val="32"/>
          <w:sz w:val="20"/>
          <w:szCs w:val="20"/>
          <w:u w:val="single"/>
          <w:lang w:val="es-ES_tradnl" w:eastAsia="es-ES"/>
        </w:rPr>
      </w:pPr>
      <w:bookmarkStart w:id="3" w:name="_Toc44616667"/>
      <w:bookmarkStart w:id="4" w:name="_Toc46947524"/>
      <w:r w:rsidRPr="001E430B">
        <w:rPr>
          <w:rFonts w:ascii="Palatino Linotype" w:eastAsia="Times New Roman" w:hAnsi="Palatino Linotype" w:cs="Calibri"/>
          <w:b/>
          <w:bCs/>
          <w:kern w:val="32"/>
          <w:sz w:val="20"/>
          <w:szCs w:val="20"/>
          <w:u w:val="single"/>
          <w:lang w:val="es-ES_tradnl" w:eastAsia="es-ES"/>
        </w:rPr>
        <w:lastRenderedPageBreak/>
        <w:t>ANEXO 3- MODELO DE LA CARTA DE PRESENTACIÓN DE LA PROPUESTA</w:t>
      </w:r>
      <w:bookmarkEnd w:id="3"/>
      <w:bookmarkEnd w:id="4"/>
    </w:p>
    <w:p w14:paraId="1D564807" w14:textId="77777777" w:rsidR="00D04AEF" w:rsidRPr="001E430B" w:rsidRDefault="00D04AEF" w:rsidP="00D04AEF">
      <w:pPr>
        <w:tabs>
          <w:tab w:val="left" w:pos="551"/>
        </w:tabs>
        <w:spacing w:after="0" w:line="240" w:lineRule="auto"/>
        <w:jc w:val="both"/>
        <w:rPr>
          <w:rFonts w:ascii="Palatino Linotype" w:eastAsia="Times New Roman" w:hAnsi="Palatino Linotype" w:cs="Calibri"/>
          <w:b/>
          <w:color w:val="A6A6A6"/>
          <w:sz w:val="20"/>
          <w:szCs w:val="20"/>
          <w:lang w:val="es-ES_tradnl"/>
        </w:rPr>
      </w:pPr>
      <w:r w:rsidRPr="001E430B">
        <w:rPr>
          <w:rFonts w:ascii="Palatino Linotype" w:eastAsia="Times New Roman" w:hAnsi="Palatino Linotype" w:cs="Calibri"/>
          <w:b/>
          <w:color w:val="A6A6A6"/>
          <w:sz w:val="20"/>
          <w:szCs w:val="20"/>
          <w:lang w:val="es-ES_tradnl"/>
        </w:rPr>
        <w:t>[Lugar y fecha]</w:t>
      </w:r>
    </w:p>
    <w:p w14:paraId="1215E506" w14:textId="77777777" w:rsidR="00D04AEF" w:rsidRPr="001E430B" w:rsidRDefault="00D04AEF" w:rsidP="00D04AEF">
      <w:pPr>
        <w:tabs>
          <w:tab w:val="left" w:pos="551"/>
        </w:tabs>
        <w:spacing w:after="0" w:line="240" w:lineRule="auto"/>
        <w:jc w:val="both"/>
        <w:rPr>
          <w:rFonts w:ascii="Palatino Linotype" w:eastAsia="Times New Roman" w:hAnsi="Palatino Linotype" w:cs="Calibri"/>
          <w:color w:val="000000"/>
          <w:sz w:val="20"/>
          <w:szCs w:val="20"/>
          <w:lang w:val="es-ES_tradnl"/>
        </w:rPr>
      </w:pPr>
      <w:r w:rsidRPr="001E430B">
        <w:rPr>
          <w:rFonts w:ascii="Palatino Linotype" w:eastAsia="Times New Roman" w:hAnsi="Palatino Linotype" w:cs="Calibri"/>
          <w:color w:val="000000"/>
          <w:sz w:val="20"/>
          <w:szCs w:val="20"/>
          <w:lang w:val="es-ES_tradnl"/>
        </w:rPr>
        <w:t>Señores</w:t>
      </w:r>
    </w:p>
    <w:p w14:paraId="6CFFDEA9" w14:textId="77777777" w:rsidR="00D04AEF" w:rsidRPr="001E430B" w:rsidRDefault="00D04AEF" w:rsidP="00D04AEF">
      <w:pPr>
        <w:tabs>
          <w:tab w:val="left" w:pos="551"/>
        </w:tabs>
        <w:spacing w:after="0" w:line="240" w:lineRule="auto"/>
        <w:jc w:val="both"/>
        <w:rPr>
          <w:rFonts w:ascii="Palatino Linotype" w:eastAsia="Times New Roman" w:hAnsi="Palatino Linotype" w:cs="Calibri"/>
          <w:b/>
          <w:color w:val="000000"/>
          <w:sz w:val="20"/>
          <w:szCs w:val="20"/>
          <w:lang w:val="es-ES_tradnl"/>
        </w:rPr>
      </w:pPr>
      <w:r w:rsidRPr="001E430B">
        <w:rPr>
          <w:rFonts w:ascii="Palatino Linotype" w:eastAsia="Times New Roman" w:hAnsi="Palatino Linotype" w:cs="Calibri"/>
          <w:b/>
          <w:color w:val="000000"/>
          <w:sz w:val="20"/>
          <w:szCs w:val="20"/>
          <w:lang w:val="es-ES_tradnl"/>
        </w:rPr>
        <w:t>MUNICIPIO DE MANIZALES</w:t>
      </w:r>
    </w:p>
    <w:p w14:paraId="2F0DDE2D" w14:textId="77777777" w:rsidR="00D04AEF" w:rsidRPr="001E430B" w:rsidRDefault="00D04AEF" w:rsidP="00D04AEF">
      <w:pPr>
        <w:tabs>
          <w:tab w:val="left" w:pos="551"/>
        </w:tabs>
        <w:spacing w:after="0" w:line="240" w:lineRule="auto"/>
        <w:jc w:val="both"/>
        <w:rPr>
          <w:rFonts w:ascii="Palatino Linotype" w:eastAsia="Times New Roman" w:hAnsi="Palatino Linotype" w:cs="Calibri"/>
          <w:color w:val="000000"/>
          <w:sz w:val="20"/>
          <w:szCs w:val="20"/>
          <w:lang w:val="es-ES_tradnl"/>
        </w:rPr>
      </w:pPr>
      <w:r w:rsidRPr="001E430B">
        <w:rPr>
          <w:rFonts w:ascii="Palatino Linotype" w:eastAsia="Times New Roman" w:hAnsi="Palatino Linotype" w:cs="Calibri"/>
          <w:color w:val="000000"/>
          <w:sz w:val="20"/>
          <w:szCs w:val="20"/>
          <w:lang w:val="es-ES_tradnl"/>
        </w:rPr>
        <w:t>Ciudad</w:t>
      </w:r>
    </w:p>
    <w:p w14:paraId="421123AA" w14:textId="77777777" w:rsidR="00D04AEF" w:rsidRPr="001E430B" w:rsidRDefault="00D04AEF" w:rsidP="00D04AEF">
      <w:pPr>
        <w:widowControl w:val="0"/>
        <w:suppressAutoHyphens/>
        <w:overflowPunct w:val="0"/>
        <w:autoSpaceDE w:val="0"/>
        <w:spacing w:after="0" w:line="240" w:lineRule="auto"/>
        <w:textAlignment w:val="baseline"/>
        <w:rPr>
          <w:rFonts w:ascii="Palatino Linotype" w:eastAsia="Times New Roman" w:hAnsi="Palatino Linotype" w:cs="Calibri"/>
          <w:color w:val="000000" w:themeColor="text1"/>
          <w:sz w:val="20"/>
          <w:szCs w:val="20"/>
        </w:rPr>
      </w:pPr>
    </w:p>
    <w:p w14:paraId="2691F6E4" w14:textId="77777777" w:rsidR="00D04AEF" w:rsidRPr="001E430B" w:rsidRDefault="00D04AEF" w:rsidP="00D04AEF">
      <w:pPr>
        <w:widowControl w:val="0"/>
        <w:suppressAutoHyphens/>
        <w:overflowPunct w:val="0"/>
        <w:autoSpaceDE w:val="0"/>
        <w:spacing w:after="0" w:line="240" w:lineRule="auto"/>
        <w:textAlignment w:val="baseline"/>
        <w:rPr>
          <w:rFonts w:ascii="Palatino Linotype" w:eastAsia="Lucida Sans Unicode" w:hAnsi="Palatino Linotype" w:cs="Calibri"/>
          <w:color w:val="000000" w:themeColor="text1"/>
          <w:sz w:val="20"/>
          <w:szCs w:val="20"/>
        </w:rPr>
      </w:pPr>
      <w:r w:rsidRPr="001E430B">
        <w:rPr>
          <w:rFonts w:ascii="Palatino Linotype" w:eastAsia="Times New Roman" w:hAnsi="Palatino Linotype" w:cs="Calibri"/>
          <w:color w:val="000000" w:themeColor="text1"/>
          <w:sz w:val="20"/>
          <w:szCs w:val="20"/>
        </w:rPr>
        <w:t xml:space="preserve">Referencia:   </w:t>
      </w:r>
      <w:r w:rsidRPr="001E430B">
        <w:rPr>
          <w:rFonts w:ascii="Palatino Linotype" w:eastAsia="Times New Roman" w:hAnsi="Palatino Linotype" w:cs="Calibri"/>
          <w:b/>
          <w:color w:val="000000" w:themeColor="text1"/>
          <w:sz w:val="20"/>
          <w:szCs w:val="20"/>
        </w:rPr>
        <w:t>Proceso de</w:t>
      </w:r>
      <w:r w:rsidRPr="001E430B">
        <w:rPr>
          <w:rFonts w:ascii="Palatino Linotype" w:eastAsia="Times New Roman" w:hAnsi="Palatino Linotype" w:cs="Calibri"/>
          <w:color w:val="000000" w:themeColor="text1"/>
          <w:sz w:val="20"/>
          <w:szCs w:val="20"/>
        </w:rPr>
        <w:t xml:space="preserve"> </w:t>
      </w:r>
      <w:r w:rsidRPr="001E430B">
        <w:rPr>
          <w:rFonts w:ascii="Palatino Linotype" w:eastAsia="Lucida Sans Unicode" w:hAnsi="Palatino Linotype" w:cs="Calibri"/>
          <w:b/>
          <w:color w:val="000000" w:themeColor="text1"/>
          <w:sz w:val="20"/>
          <w:szCs w:val="20"/>
          <w:lang w:val="es-ES_tradnl"/>
        </w:rPr>
        <w:t>LICITACIÓN</w:t>
      </w:r>
      <w:r w:rsidRPr="001E430B">
        <w:rPr>
          <w:rFonts w:ascii="Palatino Linotype" w:eastAsia="Lucida Sans Unicode" w:hAnsi="Palatino Linotype" w:cs="Calibri"/>
          <w:b/>
          <w:color w:val="000000" w:themeColor="text1"/>
          <w:sz w:val="20"/>
          <w:szCs w:val="20"/>
        </w:rPr>
        <w:t xml:space="preserve"> </w:t>
      </w:r>
      <w:r w:rsidRPr="001E430B">
        <w:rPr>
          <w:rFonts w:ascii="Palatino Linotype" w:eastAsia="Lucida Sans Unicode" w:hAnsi="Palatino Linotype" w:cs="Calibri"/>
          <w:b/>
          <w:color w:val="000000" w:themeColor="text1"/>
          <w:sz w:val="20"/>
          <w:szCs w:val="20"/>
          <w:lang w:val="es-ES_tradnl"/>
        </w:rPr>
        <w:t>PÚBLICA</w:t>
      </w:r>
      <w:r w:rsidRPr="001E430B">
        <w:rPr>
          <w:rFonts w:ascii="Palatino Linotype" w:eastAsia="Lucida Sans Unicode" w:hAnsi="Palatino Linotype" w:cs="Calibri"/>
          <w:b/>
          <w:color w:val="000000" w:themeColor="text1"/>
          <w:sz w:val="20"/>
          <w:szCs w:val="20"/>
        </w:rPr>
        <w:t xml:space="preserve">  </w:t>
      </w:r>
      <w:r w:rsidRPr="001E430B">
        <w:rPr>
          <w:rFonts w:ascii="Palatino Linotype" w:eastAsia="Lucida Sans Unicode" w:hAnsi="Palatino Linotype" w:cs="Calibri"/>
          <w:b/>
          <w:color w:val="000000" w:themeColor="text1"/>
          <w:sz w:val="20"/>
          <w:szCs w:val="20"/>
          <w:lang w:val="es-ES_tradnl"/>
        </w:rPr>
        <w:t>LP-</w:t>
      </w:r>
      <w:r w:rsidR="004B0E43">
        <w:rPr>
          <w:rFonts w:ascii="Palatino Linotype" w:eastAsia="Lucida Sans Unicode" w:hAnsi="Palatino Linotype" w:cs="Calibri"/>
          <w:b/>
          <w:color w:val="000000" w:themeColor="text1"/>
          <w:sz w:val="20"/>
          <w:szCs w:val="20"/>
          <w:lang w:val="es-ES_tradnl"/>
        </w:rPr>
        <w:t>XXX</w:t>
      </w:r>
      <w:r w:rsidRPr="001E430B">
        <w:rPr>
          <w:rFonts w:ascii="Palatino Linotype" w:eastAsia="Lucida Sans Unicode" w:hAnsi="Palatino Linotype" w:cs="Calibri"/>
          <w:b/>
          <w:color w:val="000000" w:themeColor="text1"/>
          <w:sz w:val="20"/>
          <w:szCs w:val="20"/>
          <w:lang w:val="es-ES_tradnl"/>
        </w:rPr>
        <w:t>-2021</w:t>
      </w:r>
    </w:p>
    <w:p w14:paraId="48B96344" w14:textId="77777777" w:rsidR="00D04AEF" w:rsidRPr="001E430B" w:rsidRDefault="00D04AEF" w:rsidP="00D04AEF">
      <w:pPr>
        <w:tabs>
          <w:tab w:val="left" w:pos="551"/>
        </w:tabs>
        <w:spacing w:after="0" w:line="240" w:lineRule="auto"/>
        <w:jc w:val="both"/>
        <w:rPr>
          <w:rFonts w:ascii="Palatino Linotype" w:eastAsia="Calibri" w:hAnsi="Palatino Linotype" w:cs="Calibri"/>
          <w:b/>
          <w:bCs/>
          <w:sz w:val="20"/>
          <w:szCs w:val="20"/>
          <w:lang w:val="es-ES_tradnl"/>
        </w:rPr>
      </w:pPr>
    </w:p>
    <w:p w14:paraId="0B220AC3" w14:textId="77777777" w:rsidR="00D04AEF" w:rsidRPr="001E430B" w:rsidRDefault="00D04AEF" w:rsidP="00D04AEF">
      <w:pPr>
        <w:spacing w:after="0" w:line="240" w:lineRule="auto"/>
        <w:jc w:val="both"/>
        <w:rPr>
          <w:rFonts w:ascii="Palatino Linotype" w:eastAsia="Calibri" w:hAnsi="Palatino Linotype" w:cs="Calibri"/>
          <w:b/>
          <w:color w:val="000000" w:themeColor="text1"/>
          <w:sz w:val="20"/>
          <w:szCs w:val="20"/>
          <w:lang w:val="es-ES"/>
        </w:rPr>
      </w:pPr>
      <w:r w:rsidRPr="001E430B">
        <w:rPr>
          <w:rFonts w:ascii="Palatino Linotype" w:eastAsia="Calibri" w:hAnsi="Palatino Linotype" w:cs="Calibri"/>
          <w:color w:val="000000" w:themeColor="text1"/>
          <w:sz w:val="20"/>
          <w:szCs w:val="20"/>
          <w:lang w:val="es-ES_tradnl"/>
        </w:rPr>
        <w:t xml:space="preserve">Atendiendo la convocatoria hecha por la Alcaldía de Manizales mediante publicación en la página </w:t>
      </w:r>
      <w:r w:rsidRPr="001E430B">
        <w:rPr>
          <w:rFonts w:ascii="Palatino Linotype" w:eastAsia="Calibri" w:hAnsi="Palatino Linotype" w:cs="Calibri"/>
          <w:color w:val="000000" w:themeColor="text1"/>
          <w:sz w:val="20"/>
          <w:szCs w:val="20"/>
          <w:u w:val="single"/>
          <w:lang w:val="es-ES_tradnl"/>
        </w:rPr>
        <w:t>SECOP II</w:t>
      </w:r>
      <w:r w:rsidRPr="001E430B">
        <w:rPr>
          <w:rFonts w:ascii="Palatino Linotype" w:eastAsia="Calibri" w:hAnsi="Palatino Linotype" w:cs="Calibri"/>
          <w:color w:val="000000" w:themeColor="text1"/>
          <w:sz w:val="20"/>
          <w:szCs w:val="20"/>
          <w:lang w:val="es-ES_tradnl"/>
        </w:rPr>
        <w:t>, del proceso de la referencia que tiene por objeto</w:t>
      </w:r>
      <w:r w:rsidRPr="001E430B">
        <w:rPr>
          <w:rFonts w:ascii="Palatino Linotype" w:eastAsia="Calibri" w:hAnsi="Palatino Linotype" w:cs="Calibri"/>
          <w:b/>
          <w:color w:val="000000" w:themeColor="text1"/>
          <w:sz w:val="20"/>
          <w:szCs w:val="20"/>
          <w:lang w:val="es-ES_tradnl"/>
        </w:rPr>
        <w:t xml:space="preserve"> </w:t>
      </w:r>
      <w:ins w:id="5" w:author="SANTIAGO LOAIZA SALAZAR" w:date="2020-06-17T16:57:00Z">
        <w:r w:rsidRPr="001E430B">
          <w:rPr>
            <w:rFonts w:ascii="Palatino Linotype" w:eastAsia="Times New Roman" w:hAnsi="Palatino Linotype" w:cs="Arial"/>
            <w:b/>
            <w:bCs/>
            <w:color w:val="000000"/>
            <w:sz w:val="20"/>
            <w:szCs w:val="20"/>
            <w:lang w:val="es-ES_tradnl" w:eastAsia="ar-SA"/>
          </w:rPr>
          <w:t>“</w:t>
        </w:r>
      </w:ins>
      <w:r w:rsidRPr="001E430B">
        <w:rPr>
          <w:rFonts w:ascii="Palatino Linotype" w:hAnsi="Palatino Linotype" w:cs="Arial"/>
          <w:b/>
          <w:bCs/>
          <w:sz w:val="20"/>
          <w:szCs w:val="20"/>
          <w:lang w:val="es-ES_tradnl"/>
        </w:rPr>
        <w:t>SUMINISTRO DE DOTACIÓN DE LEY, VESTIDO Y CALZADO DE LABOR PARA FUNCIONARIOS DE LA ADMINISTRACIÓN CENTRAL MUNICIPAL, INCLUYENDO CUERPO OFICIAL DE BOMBEROS, AGENTES DE TRÁNSITO Y EMPLEADOS DEL SECTOR EDUCATIVO – PERSONAL ADMINISTRATIVO Y DOCENTE</w:t>
      </w:r>
      <w:r w:rsidRPr="001E430B">
        <w:rPr>
          <w:rFonts w:ascii="Palatino Linotype" w:eastAsia="Times New Roman" w:hAnsi="Palatino Linotype" w:cs="Arial"/>
          <w:b/>
          <w:bCs/>
          <w:color w:val="000000"/>
          <w:sz w:val="20"/>
          <w:szCs w:val="20"/>
          <w:lang w:val="es-ES_tradnl" w:eastAsia="ar-SA"/>
        </w:rPr>
        <w:t xml:space="preserve">”. </w:t>
      </w:r>
    </w:p>
    <w:p w14:paraId="34039343" w14:textId="77777777" w:rsidR="00D04AEF" w:rsidRPr="001E430B" w:rsidRDefault="00D04AEF" w:rsidP="00D04AEF">
      <w:pPr>
        <w:spacing w:after="0" w:line="240" w:lineRule="auto"/>
        <w:jc w:val="both"/>
        <w:rPr>
          <w:rFonts w:ascii="Palatino Linotype" w:eastAsia="Calibri" w:hAnsi="Palatino Linotype" w:cs="Calibri"/>
          <w:b/>
          <w:sz w:val="20"/>
          <w:szCs w:val="20"/>
          <w:lang w:val="es-ES_tradnl"/>
        </w:rPr>
      </w:pPr>
    </w:p>
    <w:p w14:paraId="08354291" w14:textId="77777777" w:rsidR="00D04AEF" w:rsidRPr="001E430B" w:rsidRDefault="00D04AEF" w:rsidP="00D04AEF">
      <w:pPr>
        <w:spacing w:after="0" w:line="240" w:lineRule="auto"/>
        <w:jc w:val="both"/>
        <w:rPr>
          <w:rFonts w:ascii="Palatino Linotype" w:eastAsia="Calibri" w:hAnsi="Palatino Linotype" w:cs="Calibri"/>
          <w:sz w:val="20"/>
          <w:szCs w:val="20"/>
          <w:lang w:val="es-ES_tradnl"/>
        </w:rPr>
      </w:pPr>
      <w:r w:rsidRPr="001E430B">
        <w:rPr>
          <w:rFonts w:ascii="Palatino Linotype" w:eastAsia="Calibri" w:hAnsi="Palatino Linotype" w:cs="Calibri"/>
          <w:b/>
          <w:sz w:val="20"/>
          <w:szCs w:val="20"/>
          <w:lang w:val="es-ES_tradnl"/>
        </w:rPr>
        <w:t xml:space="preserve"> </w:t>
      </w:r>
      <w:r w:rsidRPr="001E430B">
        <w:rPr>
          <w:rFonts w:ascii="Palatino Linotype" w:eastAsia="Calibri" w:hAnsi="Palatino Linotype" w:cs="Calibri"/>
          <w:sz w:val="20"/>
          <w:szCs w:val="20"/>
          <w:lang w:val="es-ES_tradnl"/>
        </w:rPr>
        <w:t>El (los) suscrito(s) mayor(es) de edad, domiciliado(s) en __________________ con cédula(s) de ciudadanía número(s) ____________________, expedida(s) en ____________________, someto (emos) a consideración del Municipio de Manizales la presente propuesta y en caso de que me (nos) sea adjudicado, me (nos) comprometo (emos) a su ejecución bajo las condiciones contenidas en el pliego y declaro (amos) que:</w:t>
      </w:r>
    </w:p>
    <w:p w14:paraId="7E476440" w14:textId="77777777" w:rsidR="00D04AEF" w:rsidRPr="001E430B" w:rsidRDefault="00D04AEF" w:rsidP="00D04AEF">
      <w:pPr>
        <w:spacing w:after="0" w:line="240" w:lineRule="auto"/>
        <w:jc w:val="both"/>
        <w:rPr>
          <w:rFonts w:ascii="Palatino Linotype" w:eastAsia="Calibri" w:hAnsi="Palatino Linotype" w:cs="Calibri"/>
          <w:sz w:val="20"/>
          <w:szCs w:val="20"/>
          <w:lang w:val="es-ES_tradnl"/>
        </w:rPr>
      </w:pPr>
    </w:p>
    <w:p w14:paraId="13DDF891" w14:textId="77777777" w:rsidR="00D04AEF" w:rsidRPr="001E430B" w:rsidRDefault="00D04AEF" w:rsidP="00D04AEF">
      <w:pPr>
        <w:widowControl w:val="0"/>
        <w:numPr>
          <w:ilvl w:val="0"/>
          <w:numId w:val="1"/>
        </w:numPr>
        <w:tabs>
          <w:tab w:val="left" w:pos="426"/>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De resultar favorecido me (nos) comprometo (emos) a atender la diligencia de notificación y a firmar y legalizar el contrato correspondiente, dentro del término fijado y manifiesto (amos) que conozco (conocemos) las especificaciones de la contratación en mención, todos los requisitos en él establecidos y todos los documentos relacionados con el pliego de condiciones los cuales acepto (aceptamos) en todas y cada una de sus partes.</w:t>
      </w:r>
    </w:p>
    <w:p w14:paraId="45959C55" w14:textId="77777777" w:rsidR="00D04AEF" w:rsidRPr="001E430B" w:rsidRDefault="00D04AEF" w:rsidP="00D04AEF">
      <w:pPr>
        <w:widowControl w:val="0"/>
        <w:tabs>
          <w:tab w:val="left" w:pos="226"/>
          <w:tab w:val="left" w:pos="360"/>
        </w:tabs>
        <w:suppressAutoHyphens/>
        <w:spacing w:after="0" w:line="240" w:lineRule="auto"/>
        <w:ind w:hanging="360"/>
        <w:jc w:val="both"/>
        <w:rPr>
          <w:rFonts w:ascii="Palatino Linotype" w:eastAsia="Times New Roman" w:hAnsi="Palatino Linotype" w:cs="Calibri"/>
          <w:color w:val="000000"/>
          <w:sz w:val="20"/>
          <w:szCs w:val="20"/>
          <w:lang w:val="es-ES_tradnl" w:eastAsia="es-ES"/>
        </w:rPr>
      </w:pPr>
    </w:p>
    <w:p w14:paraId="179B3190" w14:textId="77777777" w:rsidR="00D04AEF" w:rsidRPr="001E430B" w:rsidRDefault="00D04AEF" w:rsidP="00D04AEF">
      <w:pPr>
        <w:widowControl w:val="0"/>
        <w:numPr>
          <w:ilvl w:val="0"/>
          <w:numId w:val="1"/>
        </w:numPr>
        <w:tabs>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 xml:space="preserve">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dentro de los cinco (5) días siguientes a la suscripción del mismo, por los valores y las vigencias establecidas en los documentos del pliego, so pena de declararse el incumplimiento y su terminación. </w:t>
      </w:r>
    </w:p>
    <w:p w14:paraId="37C91C22" w14:textId="77777777" w:rsidR="00D04AEF" w:rsidRPr="001E430B" w:rsidRDefault="00D04AEF" w:rsidP="00D04AEF">
      <w:pPr>
        <w:widowControl w:val="0"/>
        <w:tabs>
          <w:tab w:val="left" w:pos="226"/>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p>
    <w:p w14:paraId="39490E62" w14:textId="77777777" w:rsidR="00D04AEF" w:rsidRPr="001E430B" w:rsidRDefault="00D04AEF" w:rsidP="00D04AEF">
      <w:pPr>
        <w:widowControl w:val="0"/>
        <w:numPr>
          <w:ilvl w:val="0"/>
          <w:numId w:val="1"/>
        </w:numPr>
        <w:tabs>
          <w:tab w:val="left" w:pos="426"/>
          <w:tab w:val="left" w:pos="480"/>
          <w:tab w:val="left" w:pos="567"/>
          <w:tab w:val="left" w:pos="810"/>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 xml:space="preserve">La propuesta que ahora someto (sometemos) a su consideración tiene una validez de </w:t>
      </w:r>
      <w:r w:rsidRPr="001E430B">
        <w:rPr>
          <w:rFonts w:ascii="Palatino Linotype" w:eastAsia="Times New Roman" w:hAnsi="Palatino Linotype" w:cs="Calibri"/>
          <w:color w:val="000000"/>
          <w:sz w:val="20"/>
          <w:szCs w:val="20"/>
          <w:shd w:val="clear" w:color="auto" w:fill="FFFFFF"/>
          <w:lang w:val="es-ES_tradnl" w:eastAsia="es-ES"/>
        </w:rPr>
        <w:t>noventa (90) días</w:t>
      </w:r>
      <w:r w:rsidRPr="001E430B">
        <w:rPr>
          <w:rFonts w:ascii="Palatino Linotype" w:eastAsia="Times New Roman" w:hAnsi="Palatino Linotype" w:cs="Calibri"/>
          <w:color w:val="000000"/>
          <w:sz w:val="20"/>
          <w:szCs w:val="20"/>
          <w:lang w:val="es-ES_tradnl" w:eastAsia="es-ES"/>
        </w:rPr>
        <w:t xml:space="preserve"> calendario contados a partir de la fecha límite de la entrega de ofertas. </w:t>
      </w:r>
    </w:p>
    <w:p w14:paraId="42B98AC3" w14:textId="77777777" w:rsidR="00D04AEF" w:rsidRPr="001E430B" w:rsidRDefault="00D04AEF" w:rsidP="00D04AEF">
      <w:pPr>
        <w:widowControl w:val="0"/>
        <w:tabs>
          <w:tab w:val="left" w:pos="226"/>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p>
    <w:p w14:paraId="630D276A" w14:textId="77777777" w:rsidR="00D04AEF" w:rsidRPr="001E430B" w:rsidRDefault="00D04AEF" w:rsidP="00D04AEF">
      <w:pPr>
        <w:widowControl w:val="0"/>
        <w:numPr>
          <w:ilvl w:val="0"/>
          <w:numId w:val="1"/>
        </w:numPr>
        <w:tabs>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 xml:space="preserve">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 </w:t>
      </w:r>
    </w:p>
    <w:p w14:paraId="0AADFFC7" w14:textId="77777777" w:rsidR="00D04AEF" w:rsidRPr="001E430B" w:rsidRDefault="00D04AEF" w:rsidP="00D04AEF">
      <w:pPr>
        <w:widowControl w:val="0"/>
        <w:tabs>
          <w:tab w:val="left" w:pos="226"/>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p>
    <w:p w14:paraId="503A28D8" w14:textId="77777777" w:rsidR="00D04AEF" w:rsidRPr="001E430B" w:rsidRDefault="00D04AEF" w:rsidP="00D04AEF">
      <w:pPr>
        <w:widowControl w:val="0"/>
        <w:numPr>
          <w:ilvl w:val="0"/>
          <w:numId w:val="1"/>
        </w:numPr>
        <w:tabs>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 xml:space="preserve">Conozco (conocemos) íntegramente el pliego de condiciones, suministrado por la Alcaldía de Manizales, relacionado con este proceso y que acepto todos los requisitos en él establecidos, al igual que conozco y acepto todas y cada una de las condiciones técnicas exigidas en el </w:t>
      </w:r>
      <w:r w:rsidRPr="001E430B">
        <w:rPr>
          <w:rFonts w:ascii="Palatino Linotype" w:eastAsia="Times New Roman" w:hAnsi="Palatino Linotype" w:cs="Calibri"/>
          <w:b/>
          <w:bCs/>
          <w:color w:val="000000"/>
          <w:sz w:val="20"/>
          <w:szCs w:val="20"/>
          <w:lang w:val="es-ES_tradnl" w:eastAsia="es-ES"/>
        </w:rPr>
        <w:t>Anexo No. 1</w:t>
      </w:r>
      <w:r w:rsidRPr="001E430B">
        <w:rPr>
          <w:rFonts w:ascii="Palatino Linotype" w:eastAsia="Times New Roman" w:hAnsi="Palatino Linotype" w:cs="Calibri"/>
          <w:color w:val="000000"/>
          <w:sz w:val="20"/>
          <w:szCs w:val="20"/>
          <w:lang w:val="es-ES_tradnl" w:eastAsia="es-ES"/>
        </w:rPr>
        <w:t xml:space="preserve"> del pliego de condiciones.</w:t>
      </w:r>
    </w:p>
    <w:p w14:paraId="623DBF1B" w14:textId="77777777" w:rsidR="00D04AEF" w:rsidRPr="001E430B" w:rsidRDefault="00D04AEF" w:rsidP="00D04AEF">
      <w:pPr>
        <w:widowControl w:val="0"/>
        <w:tabs>
          <w:tab w:val="left" w:pos="226"/>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p>
    <w:p w14:paraId="75D96A70" w14:textId="77777777" w:rsidR="00D04AEF" w:rsidRPr="001E430B" w:rsidRDefault="00D04AEF" w:rsidP="00D04AEF">
      <w:pPr>
        <w:widowControl w:val="0"/>
        <w:numPr>
          <w:ilvl w:val="0"/>
          <w:numId w:val="1"/>
        </w:numPr>
        <w:tabs>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 xml:space="preserve">Acepto (aceptamos) los parámetros de la convocatoria y ofrezco (ofrecemos) suministrar el elemento requerido para el cabal cumplimiento del objeto del contrato. </w:t>
      </w:r>
    </w:p>
    <w:p w14:paraId="30D53FA7" w14:textId="77777777" w:rsidR="00D04AEF" w:rsidRPr="001E430B" w:rsidRDefault="00D04AEF" w:rsidP="00D04AEF">
      <w:pPr>
        <w:widowControl w:val="0"/>
        <w:tabs>
          <w:tab w:val="left" w:pos="226"/>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p>
    <w:p w14:paraId="7FF7B1F8" w14:textId="77777777" w:rsidR="00D04AEF" w:rsidRPr="001E430B" w:rsidRDefault="00D04AEF" w:rsidP="00D04AEF">
      <w:pPr>
        <w:widowControl w:val="0"/>
        <w:numPr>
          <w:ilvl w:val="0"/>
          <w:numId w:val="1"/>
        </w:numPr>
        <w:tabs>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 xml:space="preserve">Que el proponente o  su Representante Legal o dependientes, no está incurso en ninguna causal de inhabilidad o incompatibilidad de acuerdo con las normas vigentes, que pudiera impedir o viciar la presentación de mi (nuestra) propuesta, o la firma del contrato que pudiera resultar de la eventual adjudicación. Esta afirmación la hago (hacemos) bajo la gravedad del juramento, y en caso de sobrevenir alguna de ellas en la ejecución del contrato, lo cederé (mos) previa autorización escrita del </w:t>
      </w:r>
      <w:r w:rsidRPr="001E430B">
        <w:rPr>
          <w:rFonts w:ascii="Palatino Linotype" w:eastAsia="Times New Roman" w:hAnsi="Palatino Linotype" w:cs="Calibri"/>
          <w:b/>
          <w:bCs/>
          <w:color w:val="000000"/>
          <w:sz w:val="20"/>
          <w:szCs w:val="20"/>
          <w:lang w:val="es-ES_tradnl" w:eastAsia="es-ES"/>
        </w:rPr>
        <w:t>MUNICIPIO</w:t>
      </w:r>
      <w:r w:rsidRPr="001E430B">
        <w:rPr>
          <w:rFonts w:ascii="Palatino Linotype" w:eastAsia="Times New Roman" w:hAnsi="Palatino Linotype" w:cs="Calibri"/>
          <w:color w:val="000000"/>
          <w:sz w:val="20"/>
          <w:szCs w:val="20"/>
          <w:lang w:val="es-ES_tradnl" w:eastAsia="es-ES"/>
        </w:rPr>
        <w:t xml:space="preserve">, o de no ser posible, daré (mos) por terminado el contrato. </w:t>
      </w:r>
    </w:p>
    <w:p w14:paraId="5C738229" w14:textId="77777777" w:rsidR="00D04AEF" w:rsidRPr="001E430B" w:rsidRDefault="00D04AEF" w:rsidP="00D04AEF">
      <w:pPr>
        <w:widowControl w:val="0"/>
        <w:tabs>
          <w:tab w:val="left" w:pos="226"/>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p>
    <w:p w14:paraId="56553D87" w14:textId="77777777" w:rsidR="00D04AEF" w:rsidRPr="001E430B" w:rsidRDefault="00D04AEF" w:rsidP="00D04AEF">
      <w:pPr>
        <w:widowControl w:val="0"/>
        <w:numPr>
          <w:ilvl w:val="0"/>
          <w:numId w:val="1"/>
        </w:numPr>
        <w:tabs>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 xml:space="preserve">Que en cualquier defecto, error u omisión que se hubiere presentado en la elaboración de la propuesta, o en el contenido de la misma, por causa imputable al proponente o por simple interpretación errónea y desviada de los términos o condiciones establecidas en cualquiera de los documentos o del pliego, son de mi (nuestro) exclusivo riesgo y responsabilidad, en relación con los cuales tuve (tuvimos) oportunidad de pedir las aclaraciones y solicitar las correcciones para tal efecto. </w:t>
      </w:r>
    </w:p>
    <w:p w14:paraId="1F264DB2" w14:textId="77777777" w:rsidR="00D04AEF" w:rsidRPr="001E430B" w:rsidRDefault="00D04AEF" w:rsidP="00D04AEF">
      <w:pPr>
        <w:widowControl w:val="0"/>
        <w:tabs>
          <w:tab w:val="left" w:pos="226"/>
          <w:tab w:val="left" w:pos="426"/>
          <w:tab w:val="left" w:pos="567"/>
        </w:tabs>
        <w:suppressAutoHyphens/>
        <w:spacing w:after="0" w:line="240" w:lineRule="auto"/>
        <w:jc w:val="both"/>
        <w:rPr>
          <w:rFonts w:ascii="Palatino Linotype" w:eastAsia="Times New Roman" w:hAnsi="Palatino Linotype" w:cs="Calibri"/>
          <w:color w:val="000000"/>
          <w:sz w:val="20"/>
          <w:szCs w:val="20"/>
          <w:lang w:val="es-ES_tradnl" w:eastAsia="es-ES"/>
        </w:rPr>
      </w:pPr>
    </w:p>
    <w:p w14:paraId="1B7F5D7D" w14:textId="77777777" w:rsidR="00D04AEF" w:rsidRPr="001E430B" w:rsidRDefault="00D04AEF" w:rsidP="00D04AEF">
      <w:pPr>
        <w:widowControl w:val="0"/>
        <w:numPr>
          <w:ilvl w:val="0"/>
          <w:numId w:val="1"/>
        </w:numPr>
        <w:tabs>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Con la presente carta de aceptación declaro que conozco todas y cada una de las adendas realizadas al presente proceso y publicadas por la entidad.</w:t>
      </w:r>
    </w:p>
    <w:p w14:paraId="00324441" w14:textId="77777777" w:rsidR="00D04AEF" w:rsidRPr="001E430B" w:rsidRDefault="00D04AEF" w:rsidP="00D04AEF">
      <w:pPr>
        <w:widowControl w:val="0"/>
        <w:tabs>
          <w:tab w:val="left" w:pos="426"/>
          <w:tab w:val="left" w:pos="567"/>
          <w:tab w:val="left" w:pos="750"/>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p>
    <w:p w14:paraId="23711BCD" w14:textId="77777777" w:rsidR="00D04AEF" w:rsidRPr="001E430B" w:rsidRDefault="00D04AEF" w:rsidP="00D04AEF">
      <w:pPr>
        <w:widowControl w:val="0"/>
        <w:numPr>
          <w:ilvl w:val="0"/>
          <w:numId w:val="1"/>
        </w:numPr>
        <w:tabs>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Bajo la gravedad del juramento manifiesto (manifestamos) que he (mos)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45444511" w14:textId="77777777" w:rsidR="00D04AEF" w:rsidRPr="001E430B" w:rsidRDefault="00D04AEF" w:rsidP="00D04AEF">
      <w:pPr>
        <w:widowControl w:val="0"/>
        <w:tabs>
          <w:tab w:val="left" w:pos="226"/>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p>
    <w:p w14:paraId="671A6AE0" w14:textId="77777777" w:rsidR="00D04AEF" w:rsidRPr="001E430B" w:rsidRDefault="00D04AEF" w:rsidP="00D04AEF">
      <w:pPr>
        <w:widowControl w:val="0"/>
        <w:numPr>
          <w:ilvl w:val="0"/>
          <w:numId w:val="1"/>
        </w:numPr>
        <w:tabs>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En caso de que me (nos) sea adjudicado el contrato, me (nos) comprometo (emos) a mantener la capacidad de contratación inicialmente ofrecida durante toda su ejecución, siendo causal de terminación del contrato el incumplimiento de esta obligación.</w:t>
      </w:r>
    </w:p>
    <w:p w14:paraId="7B82FB13" w14:textId="77777777" w:rsidR="00D04AEF" w:rsidRPr="001E430B" w:rsidRDefault="00D04AEF" w:rsidP="00D04AEF">
      <w:pPr>
        <w:widowControl w:val="0"/>
        <w:tabs>
          <w:tab w:val="left" w:pos="226"/>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p>
    <w:p w14:paraId="6AE6F0BA" w14:textId="77777777" w:rsidR="00D04AEF" w:rsidRPr="001E430B" w:rsidRDefault="00D04AEF" w:rsidP="00D04AEF">
      <w:pPr>
        <w:widowControl w:val="0"/>
        <w:numPr>
          <w:ilvl w:val="0"/>
          <w:numId w:val="1"/>
        </w:numPr>
        <w:tabs>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En caso de resultar favorecido(s) con la adjudicación, me (nos) obligo (obligamos) a desarrollar el objeto del contrato dentro del término fijado para el mismo, una vez perfeccionado, y a dar cumplimiento total de las obligaciones contraídas como consecuencia de la firma del contrato.</w:t>
      </w:r>
    </w:p>
    <w:p w14:paraId="38ADEDE8" w14:textId="77777777" w:rsidR="00D04AEF" w:rsidRPr="001E430B" w:rsidRDefault="00D04AEF" w:rsidP="00D04AEF">
      <w:pPr>
        <w:widowControl w:val="0"/>
        <w:tabs>
          <w:tab w:val="left" w:pos="226"/>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p>
    <w:p w14:paraId="038CAB23" w14:textId="77777777" w:rsidR="00D04AEF" w:rsidRPr="001E430B" w:rsidRDefault="00D04AEF" w:rsidP="00D04AEF">
      <w:pPr>
        <w:widowControl w:val="0"/>
        <w:numPr>
          <w:ilvl w:val="0"/>
          <w:numId w:val="1"/>
        </w:numPr>
        <w:tabs>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 xml:space="preserve">Igualmente manifiesto que sobre mí (nosotros), no cursa ningún tipo de demandas o procesos civiles por embargos a favor de terceros de cualquier índole, que afecten de manera grave la </w:t>
      </w:r>
      <w:r w:rsidRPr="001E430B">
        <w:rPr>
          <w:rFonts w:ascii="Palatino Linotype" w:eastAsia="Times New Roman" w:hAnsi="Palatino Linotype" w:cs="Calibri"/>
          <w:color w:val="000000"/>
          <w:sz w:val="20"/>
          <w:szCs w:val="20"/>
          <w:lang w:val="es-ES_tradnl" w:eastAsia="es-ES"/>
        </w:rPr>
        <w:lastRenderedPageBreak/>
        <w:t>ejecución del contrato que pueda afectar la presente oferta.</w:t>
      </w:r>
    </w:p>
    <w:p w14:paraId="468E06A0" w14:textId="77777777" w:rsidR="00D04AEF" w:rsidRPr="001E430B" w:rsidRDefault="00D04AEF" w:rsidP="00D04AEF">
      <w:pPr>
        <w:suppressAutoHyphens/>
        <w:spacing w:after="0" w:line="240" w:lineRule="auto"/>
        <w:ind w:left="720"/>
        <w:contextualSpacing/>
        <w:rPr>
          <w:rFonts w:ascii="Palatino Linotype" w:eastAsia="Times New Roman" w:hAnsi="Palatino Linotype" w:cs="Calibri"/>
          <w:color w:val="000000"/>
          <w:sz w:val="20"/>
          <w:szCs w:val="20"/>
          <w:lang w:val="es-ES" w:eastAsia="ar-SA"/>
        </w:rPr>
      </w:pPr>
    </w:p>
    <w:p w14:paraId="51A108B5" w14:textId="77777777" w:rsidR="00D04AEF" w:rsidRPr="001E430B" w:rsidRDefault="00D04AEF" w:rsidP="00D04AEF">
      <w:pPr>
        <w:widowControl w:val="0"/>
        <w:numPr>
          <w:ilvl w:val="0"/>
          <w:numId w:val="1"/>
        </w:numPr>
        <w:tabs>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Lucida Sans Unicode" w:hAnsi="Palatino Linotype" w:cs="Calibri"/>
          <w:sz w:val="20"/>
          <w:szCs w:val="20"/>
          <w:lang w:val="es-ES_tradnl" w:eastAsia="es-ES"/>
        </w:rPr>
        <w:t xml:space="preserve">Manifiesto que soy colombiano (a) tal como consta en la copia de mi cédula de ciudadanía y por tanto se entiende que mi propuesta es un servicio de origen nacional. </w:t>
      </w:r>
    </w:p>
    <w:p w14:paraId="29D7E6C4" w14:textId="77777777" w:rsidR="00D04AEF" w:rsidRPr="001E430B" w:rsidRDefault="00D04AEF" w:rsidP="00D04AEF">
      <w:pPr>
        <w:pStyle w:val="Prrafodelista"/>
        <w:rPr>
          <w:rFonts w:ascii="Palatino Linotype" w:eastAsia="Calibri" w:hAnsi="Palatino Linotype"/>
          <w:sz w:val="20"/>
          <w:szCs w:val="20"/>
          <w:lang w:val="es-ES_tradnl"/>
        </w:rPr>
      </w:pPr>
    </w:p>
    <w:p w14:paraId="5ABCACF7" w14:textId="77777777" w:rsidR="00D04AEF" w:rsidRPr="001E430B" w:rsidRDefault="00D04AEF" w:rsidP="00D04AEF">
      <w:pPr>
        <w:widowControl w:val="0"/>
        <w:numPr>
          <w:ilvl w:val="0"/>
          <w:numId w:val="1"/>
        </w:numPr>
        <w:tabs>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Calibri" w:hAnsi="Palatino Linotype" w:cs="Times New Roman"/>
          <w:sz w:val="20"/>
          <w:szCs w:val="20"/>
          <w:lang w:val="es-ES_tradnl"/>
        </w:rPr>
        <w:t xml:space="preserve">Que autorizo al siguiente o siguientes Usuario(s) del SECOP II _____________________ o ________________ o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13446FAD" w14:textId="77777777" w:rsidR="00D04AEF" w:rsidRPr="001E430B" w:rsidRDefault="00D04AEF" w:rsidP="00D04AEF">
      <w:pPr>
        <w:pStyle w:val="Prrafodelista"/>
        <w:rPr>
          <w:rFonts w:ascii="Palatino Linotype" w:eastAsia="Calibri" w:hAnsi="Palatino Linotype"/>
          <w:sz w:val="20"/>
          <w:szCs w:val="20"/>
          <w:lang w:val="es-ES_tradnl"/>
        </w:rPr>
      </w:pPr>
    </w:p>
    <w:p w14:paraId="437D018F" w14:textId="77777777" w:rsidR="00D04AEF" w:rsidRPr="001E430B" w:rsidRDefault="00D04AEF" w:rsidP="00D04AEF">
      <w:pPr>
        <w:widowControl w:val="0"/>
        <w:numPr>
          <w:ilvl w:val="0"/>
          <w:numId w:val="1"/>
        </w:numPr>
        <w:tabs>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Calibri" w:hAnsi="Palatino Linotype" w:cs="Times New Roman"/>
          <w:sz w:val="20"/>
          <w:szCs w:val="20"/>
          <w:lang w:val="es-ES_tradnl"/>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2DB1B041" w14:textId="77777777" w:rsidR="00D04AEF" w:rsidRPr="001E430B" w:rsidRDefault="00D04AEF" w:rsidP="00D04AEF">
      <w:pPr>
        <w:pStyle w:val="Prrafodelista"/>
        <w:rPr>
          <w:rFonts w:ascii="Palatino Linotype" w:eastAsia="Times New Roman" w:hAnsi="Palatino Linotype" w:cs="Calibri"/>
          <w:color w:val="000000"/>
          <w:sz w:val="20"/>
          <w:szCs w:val="20"/>
          <w:lang w:val="es-ES_tradnl" w:eastAsia="es-ES"/>
        </w:rPr>
      </w:pPr>
    </w:p>
    <w:p w14:paraId="14C37745" w14:textId="77777777" w:rsidR="00D04AEF" w:rsidRPr="001E430B" w:rsidRDefault="00D04AEF" w:rsidP="00D04AEF">
      <w:pPr>
        <w:widowControl w:val="0"/>
        <w:numPr>
          <w:ilvl w:val="0"/>
          <w:numId w:val="1"/>
        </w:numPr>
        <w:tabs>
          <w:tab w:val="left" w:pos="426"/>
          <w:tab w:val="left" w:pos="567"/>
        </w:tabs>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Los grupos a los que me presento son los siguientes:</w:t>
      </w:r>
    </w:p>
    <w:p w14:paraId="29C35AC0" w14:textId="77777777" w:rsidR="00D04AEF" w:rsidRPr="001E430B" w:rsidRDefault="00D04AEF" w:rsidP="00D04AEF">
      <w:pPr>
        <w:pStyle w:val="Prrafodelista"/>
        <w:rPr>
          <w:rFonts w:ascii="Palatino Linotype" w:eastAsia="Times New Roman" w:hAnsi="Palatino Linotype" w:cs="Calibri"/>
          <w:color w:val="000000"/>
          <w:sz w:val="20"/>
          <w:szCs w:val="20"/>
          <w:lang w:val="es-ES_tradnl" w:eastAsia="es-ES"/>
        </w:rPr>
      </w:pPr>
    </w:p>
    <w:tbl>
      <w:tblPr>
        <w:tblStyle w:val="Tablaconcuadrcula"/>
        <w:tblW w:w="0" w:type="auto"/>
        <w:jc w:val="center"/>
        <w:tblLook w:val="04A0" w:firstRow="1" w:lastRow="0" w:firstColumn="1" w:lastColumn="0" w:noHBand="0" w:noVBand="1"/>
      </w:tblPr>
      <w:tblGrid>
        <w:gridCol w:w="1100"/>
        <w:gridCol w:w="3118"/>
      </w:tblGrid>
      <w:tr w:rsidR="00D04AEF" w:rsidRPr="001E430B" w14:paraId="303FD8B3" w14:textId="77777777" w:rsidTr="00827E9A">
        <w:trPr>
          <w:jc w:val="center"/>
        </w:trPr>
        <w:tc>
          <w:tcPr>
            <w:tcW w:w="1100" w:type="dxa"/>
            <w:shd w:val="clear" w:color="auto" w:fill="D9D9D9" w:themeFill="background1" w:themeFillShade="D9"/>
          </w:tcPr>
          <w:p w14:paraId="467D3292" w14:textId="77777777" w:rsidR="00D04AEF" w:rsidRPr="001E430B" w:rsidRDefault="00D04AEF" w:rsidP="00827E9A">
            <w:pPr>
              <w:widowControl w:val="0"/>
              <w:tabs>
                <w:tab w:val="left" w:pos="426"/>
                <w:tab w:val="left" w:pos="567"/>
              </w:tabs>
              <w:suppressAutoHyphens/>
              <w:jc w:val="center"/>
              <w:rPr>
                <w:rFonts w:ascii="Palatino Linotype" w:eastAsia="Times New Roman" w:hAnsi="Palatino Linotype" w:cs="Calibri"/>
                <w:b/>
                <w:bCs/>
                <w:color w:val="000000"/>
                <w:lang w:val="es-ES_tradnl" w:eastAsia="es-ES"/>
              </w:rPr>
            </w:pPr>
            <w:r w:rsidRPr="001E430B">
              <w:rPr>
                <w:rFonts w:ascii="Palatino Linotype" w:eastAsia="Times New Roman" w:hAnsi="Palatino Linotype" w:cs="Calibri"/>
                <w:b/>
                <w:bCs/>
                <w:color w:val="000000"/>
                <w:lang w:val="es-ES_tradnl" w:eastAsia="es-ES"/>
              </w:rPr>
              <w:t>GRUPO</w:t>
            </w:r>
          </w:p>
        </w:tc>
        <w:tc>
          <w:tcPr>
            <w:tcW w:w="3118" w:type="dxa"/>
            <w:shd w:val="clear" w:color="auto" w:fill="D9D9D9" w:themeFill="background1" w:themeFillShade="D9"/>
          </w:tcPr>
          <w:p w14:paraId="4C09D511" w14:textId="77777777" w:rsidR="00D04AEF" w:rsidRPr="001E430B" w:rsidRDefault="00D04AEF" w:rsidP="00827E9A">
            <w:pPr>
              <w:widowControl w:val="0"/>
              <w:tabs>
                <w:tab w:val="left" w:pos="426"/>
                <w:tab w:val="left" w:pos="567"/>
              </w:tabs>
              <w:suppressAutoHyphens/>
              <w:jc w:val="center"/>
              <w:rPr>
                <w:rFonts w:ascii="Palatino Linotype" w:eastAsia="Times New Roman" w:hAnsi="Palatino Linotype" w:cs="Calibri"/>
                <w:b/>
                <w:bCs/>
                <w:color w:val="000000"/>
                <w:lang w:val="es-ES_tradnl" w:eastAsia="es-ES"/>
              </w:rPr>
            </w:pPr>
            <w:r w:rsidRPr="001E430B">
              <w:rPr>
                <w:rFonts w:ascii="Palatino Linotype" w:eastAsia="Times New Roman" w:hAnsi="Palatino Linotype" w:cs="Calibri"/>
                <w:b/>
                <w:bCs/>
                <w:color w:val="000000"/>
                <w:lang w:val="es-ES_tradnl" w:eastAsia="es-ES"/>
              </w:rPr>
              <w:t>MARQUE CON UNA X</w:t>
            </w:r>
          </w:p>
        </w:tc>
      </w:tr>
      <w:tr w:rsidR="00D04AEF" w:rsidRPr="001E430B" w14:paraId="5D8D2E88" w14:textId="77777777" w:rsidTr="00827E9A">
        <w:trPr>
          <w:jc w:val="center"/>
        </w:trPr>
        <w:tc>
          <w:tcPr>
            <w:tcW w:w="1100" w:type="dxa"/>
          </w:tcPr>
          <w:p w14:paraId="1C69179B" w14:textId="77777777" w:rsidR="00D04AEF" w:rsidRPr="001E430B" w:rsidRDefault="00D04AEF" w:rsidP="00827E9A">
            <w:pPr>
              <w:widowControl w:val="0"/>
              <w:tabs>
                <w:tab w:val="left" w:pos="426"/>
                <w:tab w:val="left" w:pos="567"/>
              </w:tabs>
              <w:suppressAutoHyphens/>
              <w:jc w:val="center"/>
              <w:rPr>
                <w:rFonts w:ascii="Palatino Linotype" w:eastAsia="Times New Roman" w:hAnsi="Palatino Linotype" w:cs="Calibri"/>
                <w:color w:val="000000"/>
                <w:lang w:val="es-ES_tradnl" w:eastAsia="es-ES"/>
              </w:rPr>
            </w:pPr>
            <w:r w:rsidRPr="001E430B">
              <w:rPr>
                <w:rFonts w:ascii="Palatino Linotype" w:eastAsia="Times New Roman" w:hAnsi="Palatino Linotype" w:cs="Calibri"/>
                <w:color w:val="000000"/>
                <w:lang w:val="es-ES_tradnl" w:eastAsia="es-ES"/>
              </w:rPr>
              <w:t>1</w:t>
            </w:r>
          </w:p>
        </w:tc>
        <w:tc>
          <w:tcPr>
            <w:tcW w:w="3118" w:type="dxa"/>
          </w:tcPr>
          <w:p w14:paraId="06BB6137" w14:textId="77777777" w:rsidR="00D04AEF" w:rsidRPr="001E430B" w:rsidRDefault="00D04AEF" w:rsidP="00827E9A">
            <w:pPr>
              <w:widowControl w:val="0"/>
              <w:tabs>
                <w:tab w:val="left" w:pos="426"/>
                <w:tab w:val="left" w:pos="567"/>
              </w:tabs>
              <w:suppressAutoHyphens/>
              <w:jc w:val="both"/>
              <w:rPr>
                <w:rFonts w:ascii="Palatino Linotype" w:eastAsia="Times New Roman" w:hAnsi="Palatino Linotype" w:cs="Calibri"/>
                <w:color w:val="000000"/>
                <w:lang w:val="es-ES_tradnl" w:eastAsia="es-ES"/>
              </w:rPr>
            </w:pPr>
          </w:p>
        </w:tc>
      </w:tr>
      <w:tr w:rsidR="00D04AEF" w:rsidRPr="001E430B" w14:paraId="3FF5DC17" w14:textId="77777777" w:rsidTr="00827E9A">
        <w:trPr>
          <w:jc w:val="center"/>
        </w:trPr>
        <w:tc>
          <w:tcPr>
            <w:tcW w:w="1100" w:type="dxa"/>
          </w:tcPr>
          <w:p w14:paraId="0C3EF00D" w14:textId="77777777" w:rsidR="00D04AEF" w:rsidRPr="001E430B" w:rsidRDefault="00D04AEF" w:rsidP="00827E9A">
            <w:pPr>
              <w:widowControl w:val="0"/>
              <w:tabs>
                <w:tab w:val="left" w:pos="426"/>
                <w:tab w:val="left" w:pos="567"/>
              </w:tabs>
              <w:suppressAutoHyphens/>
              <w:jc w:val="center"/>
              <w:rPr>
                <w:rFonts w:ascii="Palatino Linotype" w:eastAsia="Times New Roman" w:hAnsi="Palatino Linotype" w:cs="Calibri"/>
                <w:color w:val="000000"/>
                <w:lang w:val="es-ES_tradnl" w:eastAsia="es-ES"/>
              </w:rPr>
            </w:pPr>
            <w:r w:rsidRPr="001E430B">
              <w:rPr>
                <w:rFonts w:ascii="Palatino Linotype" w:eastAsia="Times New Roman" w:hAnsi="Palatino Linotype" w:cs="Calibri"/>
                <w:color w:val="000000"/>
                <w:lang w:val="es-ES_tradnl" w:eastAsia="es-ES"/>
              </w:rPr>
              <w:t>2</w:t>
            </w:r>
          </w:p>
        </w:tc>
        <w:tc>
          <w:tcPr>
            <w:tcW w:w="3118" w:type="dxa"/>
          </w:tcPr>
          <w:p w14:paraId="658BD1A0" w14:textId="77777777" w:rsidR="00D04AEF" w:rsidRPr="001E430B" w:rsidRDefault="00D04AEF" w:rsidP="00827E9A">
            <w:pPr>
              <w:widowControl w:val="0"/>
              <w:tabs>
                <w:tab w:val="left" w:pos="426"/>
                <w:tab w:val="left" w:pos="567"/>
              </w:tabs>
              <w:suppressAutoHyphens/>
              <w:jc w:val="both"/>
              <w:rPr>
                <w:rFonts w:ascii="Palatino Linotype" w:eastAsia="Times New Roman" w:hAnsi="Palatino Linotype" w:cs="Calibri"/>
                <w:color w:val="000000"/>
                <w:lang w:val="es-ES_tradnl" w:eastAsia="es-ES"/>
              </w:rPr>
            </w:pPr>
          </w:p>
        </w:tc>
      </w:tr>
      <w:tr w:rsidR="00D04AEF" w:rsidRPr="001E430B" w14:paraId="5E3961D3" w14:textId="77777777" w:rsidTr="00827E9A">
        <w:trPr>
          <w:jc w:val="center"/>
        </w:trPr>
        <w:tc>
          <w:tcPr>
            <w:tcW w:w="1100" w:type="dxa"/>
          </w:tcPr>
          <w:p w14:paraId="56092696" w14:textId="77777777" w:rsidR="00D04AEF" w:rsidRPr="001E430B" w:rsidRDefault="00D04AEF" w:rsidP="00827E9A">
            <w:pPr>
              <w:widowControl w:val="0"/>
              <w:tabs>
                <w:tab w:val="left" w:pos="426"/>
                <w:tab w:val="left" w:pos="567"/>
              </w:tabs>
              <w:suppressAutoHyphens/>
              <w:jc w:val="center"/>
              <w:rPr>
                <w:rFonts w:ascii="Palatino Linotype" w:eastAsia="Times New Roman" w:hAnsi="Palatino Linotype" w:cs="Calibri"/>
                <w:color w:val="000000"/>
                <w:lang w:val="es-ES_tradnl" w:eastAsia="es-ES"/>
              </w:rPr>
            </w:pPr>
            <w:r w:rsidRPr="001E430B">
              <w:rPr>
                <w:rFonts w:ascii="Palatino Linotype" w:eastAsia="Times New Roman" w:hAnsi="Palatino Linotype" w:cs="Calibri"/>
                <w:color w:val="000000"/>
                <w:lang w:val="es-ES_tradnl" w:eastAsia="es-ES"/>
              </w:rPr>
              <w:t>3</w:t>
            </w:r>
          </w:p>
        </w:tc>
        <w:tc>
          <w:tcPr>
            <w:tcW w:w="3118" w:type="dxa"/>
          </w:tcPr>
          <w:p w14:paraId="381A263A" w14:textId="77777777" w:rsidR="00D04AEF" w:rsidRPr="001E430B" w:rsidRDefault="00D04AEF" w:rsidP="00827E9A">
            <w:pPr>
              <w:widowControl w:val="0"/>
              <w:tabs>
                <w:tab w:val="left" w:pos="426"/>
                <w:tab w:val="left" w:pos="567"/>
              </w:tabs>
              <w:suppressAutoHyphens/>
              <w:jc w:val="both"/>
              <w:rPr>
                <w:rFonts w:ascii="Palatino Linotype" w:eastAsia="Times New Roman" w:hAnsi="Palatino Linotype" w:cs="Calibri"/>
                <w:color w:val="000000"/>
                <w:lang w:val="es-ES_tradnl" w:eastAsia="es-ES"/>
              </w:rPr>
            </w:pPr>
          </w:p>
        </w:tc>
      </w:tr>
      <w:tr w:rsidR="00D04AEF" w:rsidRPr="001E430B" w14:paraId="37464848" w14:textId="77777777" w:rsidTr="00827E9A">
        <w:trPr>
          <w:jc w:val="center"/>
        </w:trPr>
        <w:tc>
          <w:tcPr>
            <w:tcW w:w="1100" w:type="dxa"/>
          </w:tcPr>
          <w:p w14:paraId="5A6AC4ED" w14:textId="77777777" w:rsidR="00D04AEF" w:rsidRPr="001E430B" w:rsidRDefault="00D04AEF" w:rsidP="00827E9A">
            <w:pPr>
              <w:widowControl w:val="0"/>
              <w:tabs>
                <w:tab w:val="left" w:pos="426"/>
                <w:tab w:val="left" w:pos="567"/>
              </w:tabs>
              <w:suppressAutoHyphens/>
              <w:jc w:val="center"/>
              <w:rPr>
                <w:rFonts w:ascii="Palatino Linotype" w:eastAsia="Times New Roman" w:hAnsi="Palatino Linotype" w:cs="Calibri"/>
                <w:color w:val="000000"/>
                <w:lang w:val="es-ES_tradnl" w:eastAsia="es-ES"/>
              </w:rPr>
            </w:pPr>
            <w:r w:rsidRPr="001E430B">
              <w:rPr>
                <w:rFonts w:ascii="Palatino Linotype" w:eastAsia="Times New Roman" w:hAnsi="Palatino Linotype" w:cs="Calibri"/>
                <w:color w:val="000000"/>
                <w:lang w:val="es-ES_tradnl" w:eastAsia="es-ES"/>
              </w:rPr>
              <w:t>4</w:t>
            </w:r>
          </w:p>
        </w:tc>
        <w:tc>
          <w:tcPr>
            <w:tcW w:w="3118" w:type="dxa"/>
          </w:tcPr>
          <w:p w14:paraId="4D1199CE" w14:textId="77777777" w:rsidR="00D04AEF" w:rsidRPr="001E430B" w:rsidRDefault="00D04AEF" w:rsidP="00827E9A">
            <w:pPr>
              <w:widowControl w:val="0"/>
              <w:tabs>
                <w:tab w:val="left" w:pos="426"/>
                <w:tab w:val="left" w:pos="567"/>
              </w:tabs>
              <w:suppressAutoHyphens/>
              <w:jc w:val="both"/>
              <w:rPr>
                <w:rFonts w:ascii="Palatino Linotype" w:eastAsia="Times New Roman" w:hAnsi="Palatino Linotype" w:cs="Calibri"/>
                <w:color w:val="000000"/>
                <w:lang w:val="es-ES_tradnl" w:eastAsia="es-ES"/>
              </w:rPr>
            </w:pPr>
          </w:p>
        </w:tc>
      </w:tr>
      <w:tr w:rsidR="00D04AEF" w:rsidRPr="001E430B" w14:paraId="0B5C5962" w14:textId="77777777" w:rsidTr="00827E9A">
        <w:trPr>
          <w:jc w:val="center"/>
        </w:trPr>
        <w:tc>
          <w:tcPr>
            <w:tcW w:w="1100" w:type="dxa"/>
          </w:tcPr>
          <w:p w14:paraId="1E4FC0D5" w14:textId="77777777" w:rsidR="00D04AEF" w:rsidRPr="001E430B" w:rsidRDefault="00D04AEF" w:rsidP="00827E9A">
            <w:pPr>
              <w:widowControl w:val="0"/>
              <w:tabs>
                <w:tab w:val="left" w:pos="426"/>
                <w:tab w:val="left" w:pos="567"/>
              </w:tabs>
              <w:suppressAutoHyphens/>
              <w:jc w:val="center"/>
              <w:rPr>
                <w:rFonts w:ascii="Palatino Linotype" w:eastAsia="Times New Roman" w:hAnsi="Palatino Linotype" w:cs="Calibri"/>
                <w:color w:val="000000"/>
                <w:lang w:val="es-ES_tradnl" w:eastAsia="es-ES"/>
              </w:rPr>
            </w:pPr>
            <w:r w:rsidRPr="001E430B">
              <w:rPr>
                <w:rFonts w:ascii="Palatino Linotype" w:eastAsia="Times New Roman" w:hAnsi="Palatino Linotype" w:cs="Calibri"/>
                <w:color w:val="000000"/>
                <w:lang w:val="es-ES_tradnl" w:eastAsia="es-ES"/>
              </w:rPr>
              <w:t>5</w:t>
            </w:r>
          </w:p>
        </w:tc>
        <w:tc>
          <w:tcPr>
            <w:tcW w:w="3118" w:type="dxa"/>
          </w:tcPr>
          <w:p w14:paraId="74A57A93" w14:textId="77777777" w:rsidR="00D04AEF" w:rsidRPr="001E430B" w:rsidRDefault="00D04AEF" w:rsidP="00827E9A">
            <w:pPr>
              <w:widowControl w:val="0"/>
              <w:tabs>
                <w:tab w:val="left" w:pos="426"/>
                <w:tab w:val="left" w:pos="567"/>
              </w:tabs>
              <w:suppressAutoHyphens/>
              <w:jc w:val="both"/>
              <w:rPr>
                <w:rFonts w:ascii="Palatino Linotype" w:eastAsia="Times New Roman" w:hAnsi="Palatino Linotype" w:cs="Calibri"/>
                <w:color w:val="000000"/>
                <w:lang w:val="es-ES_tradnl" w:eastAsia="es-ES"/>
              </w:rPr>
            </w:pPr>
          </w:p>
        </w:tc>
      </w:tr>
      <w:tr w:rsidR="00D04AEF" w:rsidRPr="001E430B" w14:paraId="49D8232B" w14:textId="77777777" w:rsidTr="00827E9A">
        <w:trPr>
          <w:jc w:val="center"/>
        </w:trPr>
        <w:tc>
          <w:tcPr>
            <w:tcW w:w="1100" w:type="dxa"/>
          </w:tcPr>
          <w:p w14:paraId="70DDC15E" w14:textId="77777777" w:rsidR="00D04AEF" w:rsidRPr="001E430B" w:rsidRDefault="00D04AEF" w:rsidP="00827E9A">
            <w:pPr>
              <w:widowControl w:val="0"/>
              <w:tabs>
                <w:tab w:val="left" w:pos="426"/>
                <w:tab w:val="left" w:pos="567"/>
              </w:tabs>
              <w:suppressAutoHyphens/>
              <w:jc w:val="center"/>
              <w:rPr>
                <w:rFonts w:ascii="Palatino Linotype" w:eastAsia="Times New Roman" w:hAnsi="Palatino Linotype" w:cs="Calibri"/>
                <w:color w:val="000000"/>
                <w:lang w:val="es-ES_tradnl" w:eastAsia="es-ES"/>
              </w:rPr>
            </w:pPr>
            <w:r w:rsidRPr="001E430B">
              <w:rPr>
                <w:rFonts w:ascii="Palatino Linotype" w:eastAsia="Times New Roman" w:hAnsi="Palatino Linotype" w:cs="Calibri"/>
                <w:color w:val="000000"/>
                <w:lang w:val="es-ES_tradnl" w:eastAsia="es-ES"/>
              </w:rPr>
              <w:t>6</w:t>
            </w:r>
          </w:p>
        </w:tc>
        <w:tc>
          <w:tcPr>
            <w:tcW w:w="3118" w:type="dxa"/>
          </w:tcPr>
          <w:p w14:paraId="065018E8" w14:textId="77777777" w:rsidR="00D04AEF" w:rsidRPr="001E430B" w:rsidRDefault="00D04AEF" w:rsidP="00827E9A">
            <w:pPr>
              <w:widowControl w:val="0"/>
              <w:tabs>
                <w:tab w:val="left" w:pos="426"/>
                <w:tab w:val="left" w:pos="567"/>
              </w:tabs>
              <w:suppressAutoHyphens/>
              <w:jc w:val="both"/>
              <w:rPr>
                <w:rFonts w:ascii="Palatino Linotype" w:eastAsia="Times New Roman" w:hAnsi="Palatino Linotype" w:cs="Calibri"/>
                <w:color w:val="000000"/>
                <w:lang w:val="es-ES_tradnl" w:eastAsia="es-ES"/>
              </w:rPr>
            </w:pPr>
          </w:p>
        </w:tc>
      </w:tr>
      <w:tr w:rsidR="00D04AEF" w:rsidRPr="001E430B" w14:paraId="77871852" w14:textId="77777777" w:rsidTr="00827E9A">
        <w:trPr>
          <w:jc w:val="center"/>
        </w:trPr>
        <w:tc>
          <w:tcPr>
            <w:tcW w:w="1100" w:type="dxa"/>
          </w:tcPr>
          <w:p w14:paraId="03CA0CE1" w14:textId="77777777" w:rsidR="00D04AEF" w:rsidRPr="001E430B" w:rsidRDefault="00D04AEF" w:rsidP="00827E9A">
            <w:pPr>
              <w:widowControl w:val="0"/>
              <w:tabs>
                <w:tab w:val="left" w:pos="426"/>
                <w:tab w:val="left" w:pos="567"/>
              </w:tabs>
              <w:suppressAutoHyphens/>
              <w:jc w:val="center"/>
              <w:rPr>
                <w:rFonts w:ascii="Palatino Linotype" w:eastAsia="Times New Roman" w:hAnsi="Palatino Linotype" w:cs="Calibri"/>
                <w:color w:val="000000"/>
                <w:lang w:val="es-ES_tradnl" w:eastAsia="es-ES"/>
              </w:rPr>
            </w:pPr>
            <w:r w:rsidRPr="001E430B">
              <w:rPr>
                <w:rFonts w:ascii="Palatino Linotype" w:eastAsia="Times New Roman" w:hAnsi="Palatino Linotype" w:cs="Calibri"/>
                <w:color w:val="000000"/>
                <w:lang w:val="es-ES_tradnl" w:eastAsia="es-ES"/>
              </w:rPr>
              <w:t>7</w:t>
            </w:r>
          </w:p>
        </w:tc>
        <w:tc>
          <w:tcPr>
            <w:tcW w:w="3118" w:type="dxa"/>
          </w:tcPr>
          <w:p w14:paraId="795CC88F" w14:textId="77777777" w:rsidR="00D04AEF" w:rsidRPr="001E430B" w:rsidRDefault="00D04AEF" w:rsidP="00827E9A">
            <w:pPr>
              <w:widowControl w:val="0"/>
              <w:tabs>
                <w:tab w:val="left" w:pos="426"/>
                <w:tab w:val="left" w:pos="567"/>
              </w:tabs>
              <w:suppressAutoHyphens/>
              <w:jc w:val="both"/>
              <w:rPr>
                <w:rFonts w:ascii="Palatino Linotype" w:eastAsia="Times New Roman" w:hAnsi="Palatino Linotype" w:cs="Calibri"/>
                <w:color w:val="000000"/>
                <w:lang w:val="es-ES_tradnl" w:eastAsia="es-ES"/>
              </w:rPr>
            </w:pPr>
          </w:p>
        </w:tc>
      </w:tr>
      <w:tr w:rsidR="00D04AEF" w:rsidRPr="001E430B" w14:paraId="2AEC181D" w14:textId="77777777" w:rsidTr="00827E9A">
        <w:trPr>
          <w:jc w:val="center"/>
        </w:trPr>
        <w:tc>
          <w:tcPr>
            <w:tcW w:w="1100" w:type="dxa"/>
          </w:tcPr>
          <w:p w14:paraId="14BD0418" w14:textId="77777777" w:rsidR="00D04AEF" w:rsidRPr="001E430B" w:rsidRDefault="00D04AEF" w:rsidP="00827E9A">
            <w:pPr>
              <w:widowControl w:val="0"/>
              <w:tabs>
                <w:tab w:val="left" w:pos="426"/>
                <w:tab w:val="left" w:pos="567"/>
              </w:tabs>
              <w:suppressAutoHyphens/>
              <w:jc w:val="center"/>
              <w:rPr>
                <w:rFonts w:ascii="Palatino Linotype" w:eastAsia="Times New Roman" w:hAnsi="Palatino Linotype" w:cs="Calibri"/>
                <w:color w:val="000000"/>
                <w:lang w:val="es-ES_tradnl" w:eastAsia="es-ES"/>
              </w:rPr>
            </w:pPr>
            <w:r w:rsidRPr="001E430B">
              <w:rPr>
                <w:rFonts w:ascii="Palatino Linotype" w:eastAsia="Times New Roman" w:hAnsi="Palatino Linotype" w:cs="Calibri"/>
                <w:color w:val="000000"/>
                <w:lang w:val="es-ES_tradnl" w:eastAsia="es-ES"/>
              </w:rPr>
              <w:t>8</w:t>
            </w:r>
          </w:p>
        </w:tc>
        <w:tc>
          <w:tcPr>
            <w:tcW w:w="3118" w:type="dxa"/>
          </w:tcPr>
          <w:p w14:paraId="3252BB66" w14:textId="77777777" w:rsidR="00D04AEF" w:rsidRPr="001E430B" w:rsidRDefault="00D04AEF" w:rsidP="00827E9A">
            <w:pPr>
              <w:widowControl w:val="0"/>
              <w:tabs>
                <w:tab w:val="left" w:pos="426"/>
                <w:tab w:val="left" w:pos="567"/>
              </w:tabs>
              <w:suppressAutoHyphens/>
              <w:jc w:val="both"/>
              <w:rPr>
                <w:rFonts w:ascii="Palatino Linotype" w:eastAsia="Times New Roman" w:hAnsi="Palatino Linotype" w:cs="Calibri"/>
                <w:color w:val="000000"/>
                <w:lang w:val="es-ES_tradnl" w:eastAsia="es-ES"/>
              </w:rPr>
            </w:pPr>
          </w:p>
        </w:tc>
      </w:tr>
    </w:tbl>
    <w:p w14:paraId="3E65E521" w14:textId="77777777" w:rsidR="00D04AEF" w:rsidRPr="001E430B" w:rsidRDefault="00D04AEF" w:rsidP="004B0E43">
      <w:pPr>
        <w:widowControl w:val="0"/>
        <w:tabs>
          <w:tab w:val="left" w:pos="226"/>
          <w:tab w:val="left" w:pos="426"/>
          <w:tab w:val="left" w:pos="567"/>
        </w:tabs>
        <w:suppressAutoHyphens/>
        <w:spacing w:after="0" w:line="240" w:lineRule="auto"/>
        <w:jc w:val="both"/>
        <w:rPr>
          <w:rFonts w:ascii="Palatino Linotype" w:eastAsia="Times New Roman" w:hAnsi="Palatino Linotype" w:cs="Calibri"/>
          <w:color w:val="000000"/>
          <w:sz w:val="20"/>
          <w:szCs w:val="20"/>
          <w:lang w:val="es-ES_tradnl" w:eastAsia="es-ES"/>
        </w:rPr>
      </w:pPr>
    </w:p>
    <w:p w14:paraId="6613FF99" w14:textId="77777777" w:rsidR="00D04AEF" w:rsidRPr="001E430B" w:rsidRDefault="00D04AEF" w:rsidP="00D04AEF">
      <w:pPr>
        <w:widowControl w:val="0"/>
        <w:numPr>
          <w:ilvl w:val="0"/>
          <w:numId w:val="1"/>
        </w:numPr>
        <w:suppressAutoHyphens/>
        <w:spacing w:after="0" w:line="240" w:lineRule="auto"/>
        <w:ind w:left="426" w:hanging="426"/>
        <w:jc w:val="both"/>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El (los) suscrito (s) señala (n) como Dirección Comercial, número de teléfono y fax, a donde se puede remitir o enviar por correo y realizar notificaciones y comunicaciones relacionadas con esta propuesta, los siguientes</w:t>
      </w:r>
    </w:p>
    <w:p w14:paraId="28417DE7" w14:textId="77777777" w:rsidR="00D04AEF" w:rsidRPr="001E430B" w:rsidRDefault="00D04AEF" w:rsidP="00D04AEF">
      <w:pPr>
        <w:widowControl w:val="0"/>
        <w:suppressAutoHyphens/>
        <w:spacing w:after="0" w:line="240" w:lineRule="auto"/>
        <w:jc w:val="both"/>
        <w:rPr>
          <w:rFonts w:ascii="Palatino Linotype" w:eastAsia="Times New Roman" w:hAnsi="Palatino Linotype" w:cs="Calibri"/>
          <w:color w:val="000000"/>
          <w:sz w:val="20"/>
          <w:szCs w:val="20"/>
          <w:lang w:val="es-ES_tradnl" w:eastAsia="es-E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049"/>
      </w:tblGrid>
      <w:tr w:rsidR="00D04AEF" w:rsidRPr="001E430B" w14:paraId="5B1E2481" w14:textId="77777777" w:rsidTr="00827E9A">
        <w:trPr>
          <w:trHeight w:val="311"/>
        </w:trPr>
        <w:tc>
          <w:tcPr>
            <w:tcW w:w="3969" w:type="dxa"/>
            <w:shd w:val="clear" w:color="auto" w:fill="auto"/>
          </w:tcPr>
          <w:p w14:paraId="7387E147"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NOMBRE (PERSONA NATURAL)</w:t>
            </w:r>
          </w:p>
        </w:tc>
        <w:tc>
          <w:tcPr>
            <w:tcW w:w="4049" w:type="dxa"/>
            <w:shd w:val="clear" w:color="auto" w:fill="auto"/>
          </w:tcPr>
          <w:p w14:paraId="3EDA633E"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p>
        </w:tc>
      </w:tr>
      <w:tr w:rsidR="00D04AEF" w:rsidRPr="001E430B" w14:paraId="1F29A528" w14:textId="77777777" w:rsidTr="00827E9A">
        <w:trPr>
          <w:trHeight w:val="259"/>
        </w:trPr>
        <w:tc>
          <w:tcPr>
            <w:tcW w:w="3969" w:type="dxa"/>
            <w:shd w:val="clear" w:color="auto" w:fill="auto"/>
          </w:tcPr>
          <w:p w14:paraId="2E6B40AE"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lastRenderedPageBreak/>
              <w:t xml:space="preserve">CÉDULA DE CIUDADANÍA </w:t>
            </w:r>
          </w:p>
        </w:tc>
        <w:tc>
          <w:tcPr>
            <w:tcW w:w="4049" w:type="dxa"/>
            <w:shd w:val="clear" w:color="auto" w:fill="auto"/>
          </w:tcPr>
          <w:p w14:paraId="639D288D"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p>
        </w:tc>
      </w:tr>
      <w:tr w:rsidR="00D04AEF" w:rsidRPr="001E430B" w14:paraId="0333D72D" w14:textId="77777777" w:rsidTr="00827E9A">
        <w:tc>
          <w:tcPr>
            <w:tcW w:w="3969" w:type="dxa"/>
            <w:shd w:val="clear" w:color="auto" w:fill="auto"/>
          </w:tcPr>
          <w:p w14:paraId="1BB1B3A5"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 xml:space="preserve">RAZÓN SOCIAL PERSONA JURÍDICA </w:t>
            </w:r>
          </w:p>
        </w:tc>
        <w:tc>
          <w:tcPr>
            <w:tcW w:w="4049" w:type="dxa"/>
            <w:shd w:val="clear" w:color="auto" w:fill="auto"/>
          </w:tcPr>
          <w:p w14:paraId="0B4578B1"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p>
        </w:tc>
      </w:tr>
      <w:tr w:rsidR="00D04AEF" w:rsidRPr="001E430B" w14:paraId="0A8F7218" w14:textId="77777777" w:rsidTr="00827E9A">
        <w:tc>
          <w:tcPr>
            <w:tcW w:w="3969" w:type="dxa"/>
            <w:shd w:val="clear" w:color="auto" w:fill="auto"/>
          </w:tcPr>
          <w:p w14:paraId="76D287A6"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 xml:space="preserve">REPRESENTANTE LEGAL </w:t>
            </w:r>
          </w:p>
        </w:tc>
        <w:tc>
          <w:tcPr>
            <w:tcW w:w="4049" w:type="dxa"/>
            <w:shd w:val="clear" w:color="auto" w:fill="auto"/>
          </w:tcPr>
          <w:p w14:paraId="05AAF541"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p>
        </w:tc>
      </w:tr>
      <w:tr w:rsidR="00D04AEF" w:rsidRPr="001E430B" w14:paraId="39116E0D" w14:textId="77777777" w:rsidTr="00827E9A">
        <w:tc>
          <w:tcPr>
            <w:tcW w:w="3969" w:type="dxa"/>
            <w:shd w:val="clear" w:color="auto" w:fill="auto"/>
          </w:tcPr>
          <w:p w14:paraId="3C18AE07"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NIT</w:t>
            </w:r>
          </w:p>
        </w:tc>
        <w:tc>
          <w:tcPr>
            <w:tcW w:w="4049" w:type="dxa"/>
            <w:shd w:val="clear" w:color="auto" w:fill="auto"/>
          </w:tcPr>
          <w:p w14:paraId="19D91BEF"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p>
        </w:tc>
      </w:tr>
      <w:tr w:rsidR="00D04AEF" w:rsidRPr="001E430B" w14:paraId="5A7ADCA4" w14:textId="77777777" w:rsidTr="00827E9A">
        <w:tc>
          <w:tcPr>
            <w:tcW w:w="3969" w:type="dxa"/>
            <w:shd w:val="clear" w:color="auto" w:fill="auto"/>
          </w:tcPr>
          <w:p w14:paraId="6CB7B479"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 xml:space="preserve">LIBRETA MILITAR </w:t>
            </w:r>
          </w:p>
        </w:tc>
        <w:tc>
          <w:tcPr>
            <w:tcW w:w="4049" w:type="dxa"/>
            <w:shd w:val="clear" w:color="auto" w:fill="auto"/>
          </w:tcPr>
          <w:p w14:paraId="5E93784C"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p>
        </w:tc>
      </w:tr>
      <w:tr w:rsidR="00D04AEF" w:rsidRPr="001E430B" w14:paraId="1FBC5250" w14:textId="77777777" w:rsidTr="00827E9A">
        <w:tc>
          <w:tcPr>
            <w:tcW w:w="3969" w:type="dxa"/>
            <w:shd w:val="clear" w:color="auto" w:fill="auto"/>
          </w:tcPr>
          <w:p w14:paraId="366F6209"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 xml:space="preserve">DIRECCIÓN </w:t>
            </w:r>
          </w:p>
        </w:tc>
        <w:tc>
          <w:tcPr>
            <w:tcW w:w="4049" w:type="dxa"/>
            <w:shd w:val="clear" w:color="auto" w:fill="auto"/>
          </w:tcPr>
          <w:p w14:paraId="6A10C0AB"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p>
        </w:tc>
      </w:tr>
      <w:tr w:rsidR="00D04AEF" w:rsidRPr="001E430B" w14:paraId="7FC65F4D" w14:textId="77777777" w:rsidTr="00827E9A">
        <w:tc>
          <w:tcPr>
            <w:tcW w:w="3969" w:type="dxa"/>
            <w:shd w:val="clear" w:color="auto" w:fill="auto"/>
          </w:tcPr>
          <w:p w14:paraId="16AE9A03"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TELÉFONO</w:t>
            </w:r>
          </w:p>
        </w:tc>
        <w:tc>
          <w:tcPr>
            <w:tcW w:w="4049" w:type="dxa"/>
            <w:shd w:val="clear" w:color="auto" w:fill="auto"/>
          </w:tcPr>
          <w:p w14:paraId="43571B7D"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p>
        </w:tc>
      </w:tr>
      <w:tr w:rsidR="00D04AEF" w:rsidRPr="001E430B" w14:paraId="1A72838C" w14:textId="77777777" w:rsidTr="00827E9A">
        <w:tc>
          <w:tcPr>
            <w:tcW w:w="3969" w:type="dxa"/>
            <w:shd w:val="clear" w:color="auto" w:fill="auto"/>
          </w:tcPr>
          <w:p w14:paraId="78430574"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FAX</w:t>
            </w:r>
          </w:p>
        </w:tc>
        <w:tc>
          <w:tcPr>
            <w:tcW w:w="4049" w:type="dxa"/>
            <w:shd w:val="clear" w:color="auto" w:fill="auto"/>
          </w:tcPr>
          <w:p w14:paraId="3E353657"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p>
        </w:tc>
      </w:tr>
      <w:tr w:rsidR="00D04AEF" w:rsidRPr="001E430B" w14:paraId="34D99881" w14:textId="77777777" w:rsidTr="00827E9A">
        <w:tc>
          <w:tcPr>
            <w:tcW w:w="3969" w:type="dxa"/>
            <w:shd w:val="clear" w:color="auto" w:fill="auto"/>
          </w:tcPr>
          <w:p w14:paraId="362D4077"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E –MAIL</w:t>
            </w:r>
          </w:p>
        </w:tc>
        <w:tc>
          <w:tcPr>
            <w:tcW w:w="4049" w:type="dxa"/>
            <w:shd w:val="clear" w:color="auto" w:fill="auto"/>
          </w:tcPr>
          <w:p w14:paraId="010EEE53"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p>
        </w:tc>
      </w:tr>
      <w:tr w:rsidR="00D04AEF" w:rsidRPr="001E430B" w14:paraId="5A668CDA" w14:textId="77777777" w:rsidTr="00827E9A">
        <w:tc>
          <w:tcPr>
            <w:tcW w:w="3969" w:type="dxa"/>
            <w:shd w:val="clear" w:color="auto" w:fill="auto"/>
          </w:tcPr>
          <w:p w14:paraId="1ABC691B"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r w:rsidRPr="001E430B">
              <w:rPr>
                <w:rFonts w:ascii="Palatino Linotype" w:eastAsia="Times New Roman" w:hAnsi="Palatino Linotype" w:cs="Calibri"/>
                <w:color w:val="000000"/>
                <w:sz w:val="20"/>
                <w:szCs w:val="20"/>
                <w:lang w:val="es-ES_tradnl" w:eastAsia="es-ES"/>
              </w:rPr>
              <w:t>CIUDAD</w:t>
            </w:r>
          </w:p>
        </w:tc>
        <w:tc>
          <w:tcPr>
            <w:tcW w:w="4049" w:type="dxa"/>
            <w:shd w:val="clear" w:color="auto" w:fill="auto"/>
          </w:tcPr>
          <w:p w14:paraId="4918E06D" w14:textId="77777777" w:rsidR="00D04AEF" w:rsidRPr="001E430B" w:rsidRDefault="00D04AEF" w:rsidP="00827E9A">
            <w:pPr>
              <w:widowControl w:val="0"/>
              <w:suppressAutoHyphens/>
              <w:spacing w:after="0" w:line="240" w:lineRule="auto"/>
              <w:rPr>
                <w:rFonts w:ascii="Palatino Linotype" w:eastAsia="Times New Roman" w:hAnsi="Palatino Linotype" w:cs="Calibri"/>
                <w:color w:val="000000"/>
                <w:sz w:val="20"/>
                <w:szCs w:val="20"/>
                <w:lang w:val="es-ES_tradnl" w:eastAsia="es-ES"/>
              </w:rPr>
            </w:pPr>
          </w:p>
        </w:tc>
      </w:tr>
    </w:tbl>
    <w:p w14:paraId="2B3661DC" w14:textId="77777777" w:rsidR="00D04AEF" w:rsidRPr="001E430B" w:rsidRDefault="00D04AEF" w:rsidP="00D04AEF">
      <w:pPr>
        <w:spacing w:after="0" w:line="240" w:lineRule="auto"/>
        <w:ind w:left="24"/>
        <w:jc w:val="both"/>
        <w:rPr>
          <w:rFonts w:ascii="Palatino Linotype" w:eastAsia="Times New Roman" w:hAnsi="Palatino Linotype" w:cs="Calibri"/>
          <w:color w:val="000000"/>
          <w:sz w:val="20"/>
          <w:szCs w:val="20"/>
          <w:lang w:val="es-ES_tradnl"/>
        </w:rPr>
      </w:pPr>
    </w:p>
    <w:p w14:paraId="60550684" w14:textId="77777777" w:rsidR="00D04AEF" w:rsidRPr="001E430B" w:rsidRDefault="00D04AEF" w:rsidP="00D04AEF">
      <w:pPr>
        <w:spacing w:after="0" w:line="240" w:lineRule="auto"/>
        <w:ind w:left="24"/>
        <w:jc w:val="both"/>
        <w:rPr>
          <w:rFonts w:ascii="Palatino Linotype" w:eastAsia="Times New Roman" w:hAnsi="Palatino Linotype" w:cs="Calibri"/>
          <w:color w:val="000000"/>
          <w:sz w:val="20"/>
          <w:szCs w:val="20"/>
          <w:lang w:val="es-ES_tradnl"/>
        </w:rPr>
      </w:pPr>
      <w:r w:rsidRPr="001E430B">
        <w:rPr>
          <w:rFonts w:ascii="Palatino Linotype" w:eastAsia="Times New Roman" w:hAnsi="Palatino Linotype" w:cs="Calibri"/>
          <w:color w:val="000000"/>
          <w:sz w:val="20"/>
          <w:szCs w:val="20"/>
          <w:lang w:val="es-ES_tradnl"/>
        </w:rPr>
        <w:t xml:space="preserve"> Atentamente,</w:t>
      </w:r>
    </w:p>
    <w:p w14:paraId="38E7EEBD" w14:textId="77777777" w:rsidR="00D04AEF" w:rsidRPr="001E430B" w:rsidRDefault="00D04AEF" w:rsidP="00D04AEF">
      <w:pPr>
        <w:widowControl w:val="0"/>
        <w:tabs>
          <w:tab w:val="left" w:pos="226"/>
        </w:tabs>
        <w:suppressAutoHyphens/>
        <w:spacing w:after="0" w:line="240" w:lineRule="auto"/>
        <w:rPr>
          <w:rFonts w:ascii="Palatino Linotype" w:eastAsia="Times New Roman" w:hAnsi="Palatino Linotype" w:cs="Calibri"/>
          <w:color w:val="000000"/>
          <w:sz w:val="20"/>
          <w:szCs w:val="20"/>
          <w:lang w:val="es-ES_tradnl" w:eastAsia="es-ES"/>
        </w:rPr>
      </w:pPr>
    </w:p>
    <w:p w14:paraId="34BE9B02" w14:textId="77777777" w:rsidR="00D04AEF" w:rsidRPr="001E430B" w:rsidRDefault="00D04AEF" w:rsidP="00D04AEF">
      <w:pPr>
        <w:suppressAutoHyphens/>
        <w:spacing w:after="0" w:line="240" w:lineRule="auto"/>
        <w:rPr>
          <w:rFonts w:ascii="Palatino Linotype" w:eastAsia="Times New Roman" w:hAnsi="Palatino Linotype" w:cs="Calibri"/>
          <w:color w:val="000000"/>
          <w:sz w:val="20"/>
          <w:szCs w:val="20"/>
          <w:lang w:val="es-ES" w:eastAsia="ar-SA"/>
        </w:rPr>
      </w:pPr>
      <w:r w:rsidRPr="001E430B">
        <w:rPr>
          <w:rFonts w:ascii="Palatino Linotype" w:eastAsia="Times New Roman" w:hAnsi="Palatino Linotype" w:cs="Calibri"/>
          <w:color w:val="000000"/>
          <w:sz w:val="20"/>
          <w:szCs w:val="20"/>
          <w:lang w:val="es-ES" w:eastAsia="ar-SA"/>
        </w:rPr>
        <w:t>(Firma) __________________</w:t>
      </w:r>
      <w:r w:rsidRPr="001E430B">
        <w:rPr>
          <w:rFonts w:ascii="Palatino Linotype" w:eastAsia="Times New Roman" w:hAnsi="Palatino Linotype" w:cs="Calibri"/>
          <w:color w:val="000000"/>
          <w:sz w:val="20"/>
          <w:szCs w:val="20"/>
          <w:lang w:val="es-ES" w:eastAsia="ar-SA"/>
        </w:rPr>
        <w:tab/>
        <w:t xml:space="preserve">                 (Firma) _____________________</w:t>
      </w:r>
    </w:p>
    <w:p w14:paraId="0F4D671C" w14:textId="77777777" w:rsidR="00D04AEF" w:rsidRPr="001E430B" w:rsidRDefault="00D04AEF" w:rsidP="00D04AEF">
      <w:pPr>
        <w:pStyle w:val="Ttulo1"/>
        <w:jc w:val="center"/>
        <w:rPr>
          <w:rFonts w:ascii="Palatino Linotype" w:hAnsi="Palatino Linotype"/>
          <w:bCs w:val="0"/>
          <w:color w:val="000000" w:themeColor="text1"/>
          <w:sz w:val="20"/>
          <w:szCs w:val="20"/>
        </w:rPr>
      </w:pPr>
      <w:bookmarkStart w:id="6" w:name="_Toc1514834"/>
      <w:bookmarkStart w:id="7" w:name="_Toc46337565"/>
    </w:p>
    <w:p w14:paraId="2779464F" w14:textId="77777777" w:rsidR="00D04AEF" w:rsidRPr="001E430B" w:rsidRDefault="00D04AEF" w:rsidP="00D04AEF">
      <w:pPr>
        <w:spacing w:line="240" w:lineRule="auto"/>
        <w:rPr>
          <w:rFonts w:ascii="Palatino Linotype" w:hAnsi="Palatino Linotype"/>
          <w:sz w:val="20"/>
          <w:szCs w:val="20"/>
          <w:lang w:val="es-ES_tradnl" w:eastAsia="es-ES"/>
        </w:rPr>
      </w:pPr>
    </w:p>
    <w:p w14:paraId="728B13D2" w14:textId="77777777" w:rsidR="00D04AEF" w:rsidRPr="001E430B" w:rsidRDefault="00D04AEF" w:rsidP="00D04AEF">
      <w:pPr>
        <w:spacing w:line="240" w:lineRule="auto"/>
        <w:rPr>
          <w:rFonts w:ascii="Palatino Linotype" w:hAnsi="Palatino Linotype"/>
          <w:sz w:val="20"/>
          <w:szCs w:val="20"/>
          <w:lang w:val="es-ES_tradnl" w:eastAsia="es-ES"/>
        </w:rPr>
      </w:pPr>
    </w:p>
    <w:p w14:paraId="5C84584C" w14:textId="77777777" w:rsidR="00D04AEF" w:rsidRPr="001E430B" w:rsidRDefault="00D04AEF" w:rsidP="00D04AEF">
      <w:pPr>
        <w:spacing w:line="240" w:lineRule="auto"/>
        <w:rPr>
          <w:rFonts w:ascii="Palatino Linotype" w:hAnsi="Palatino Linotype"/>
          <w:sz w:val="20"/>
          <w:szCs w:val="20"/>
          <w:lang w:val="es-ES_tradnl" w:eastAsia="es-ES"/>
        </w:rPr>
      </w:pPr>
    </w:p>
    <w:p w14:paraId="5C3C42EF" w14:textId="77777777" w:rsidR="00D04AEF" w:rsidRPr="001E430B" w:rsidRDefault="00D04AEF" w:rsidP="00D04AEF">
      <w:pPr>
        <w:spacing w:line="240" w:lineRule="auto"/>
        <w:rPr>
          <w:rFonts w:ascii="Palatino Linotype" w:hAnsi="Palatino Linotype"/>
          <w:sz w:val="20"/>
          <w:szCs w:val="20"/>
          <w:lang w:val="es-ES_tradnl" w:eastAsia="es-ES"/>
        </w:rPr>
      </w:pPr>
    </w:p>
    <w:p w14:paraId="0EE0B72D" w14:textId="77777777" w:rsidR="00D04AEF" w:rsidRPr="001E430B" w:rsidRDefault="00D04AEF" w:rsidP="00D04AEF">
      <w:pPr>
        <w:spacing w:line="240" w:lineRule="auto"/>
        <w:rPr>
          <w:rFonts w:ascii="Palatino Linotype" w:hAnsi="Palatino Linotype"/>
          <w:sz w:val="20"/>
          <w:szCs w:val="20"/>
          <w:lang w:val="es-ES_tradnl" w:eastAsia="es-ES"/>
        </w:rPr>
      </w:pPr>
    </w:p>
    <w:p w14:paraId="5DDFDF7C" w14:textId="77777777" w:rsidR="00D04AEF" w:rsidRPr="001E430B" w:rsidRDefault="00D04AEF" w:rsidP="00D04AEF">
      <w:pPr>
        <w:spacing w:line="240" w:lineRule="auto"/>
        <w:rPr>
          <w:rFonts w:ascii="Palatino Linotype" w:hAnsi="Palatino Linotype"/>
          <w:sz w:val="20"/>
          <w:szCs w:val="20"/>
          <w:lang w:val="es-ES_tradnl" w:eastAsia="es-ES"/>
        </w:rPr>
      </w:pPr>
    </w:p>
    <w:p w14:paraId="708D8357" w14:textId="77777777" w:rsidR="00D04AEF" w:rsidRPr="001E430B" w:rsidRDefault="00D04AEF" w:rsidP="00D04AEF">
      <w:pPr>
        <w:spacing w:line="240" w:lineRule="auto"/>
        <w:rPr>
          <w:rFonts w:ascii="Palatino Linotype" w:hAnsi="Palatino Linotype"/>
          <w:sz w:val="20"/>
          <w:szCs w:val="20"/>
          <w:lang w:val="es-ES_tradnl" w:eastAsia="es-ES"/>
        </w:rPr>
      </w:pPr>
    </w:p>
    <w:p w14:paraId="7FF4A500" w14:textId="77777777" w:rsidR="00D04AEF" w:rsidRPr="001E430B" w:rsidRDefault="00D04AEF" w:rsidP="00D04AEF">
      <w:pPr>
        <w:spacing w:line="240" w:lineRule="auto"/>
        <w:rPr>
          <w:rFonts w:ascii="Palatino Linotype" w:hAnsi="Palatino Linotype"/>
          <w:sz w:val="20"/>
          <w:szCs w:val="20"/>
          <w:lang w:val="es-ES_tradnl" w:eastAsia="es-ES"/>
        </w:rPr>
      </w:pPr>
    </w:p>
    <w:p w14:paraId="676AEFB4" w14:textId="77777777" w:rsidR="00D04AEF" w:rsidRPr="001E430B" w:rsidRDefault="00D04AEF" w:rsidP="00D04AEF">
      <w:pPr>
        <w:spacing w:line="240" w:lineRule="auto"/>
        <w:rPr>
          <w:rFonts w:ascii="Palatino Linotype" w:hAnsi="Palatino Linotype"/>
          <w:sz w:val="20"/>
          <w:szCs w:val="20"/>
          <w:lang w:val="es-ES_tradnl" w:eastAsia="es-ES"/>
        </w:rPr>
      </w:pPr>
    </w:p>
    <w:p w14:paraId="0C7AAC3A" w14:textId="77777777" w:rsidR="00D04AEF" w:rsidRPr="001E430B" w:rsidRDefault="00D04AEF" w:rsidP="00D04AEF">
      <w:pPr>
        <w:spacing w:line="240" w:lineRule="auto"/>
        <w:rPr>
          <w:rFonts w:ascii="Palatino Linotype" w:hAnsi="Palatino Linotype"/>
          <w:sz w:val="20"/>
          <w:szCs w:val="20"/>
          <w:lang w:val="es-ES_tradnl" w:eastAsia="es-ES"/>
        </w:rPr>
      </w:pPr>
    </w:p>
    <w:p w14:paraId="592DECC2" w14:textId="77777777" w:rsidR="00D04AEF" w:rsidRPr="001E430B" w:rsidRDefault="00D04AEF" w:rsidP="00D04AEF">
      <w:pPr>
        <w:spacing w:line="240" w:lineRule="auto"/>
        <w:rPr>
          <w:rFonts w:ascii="Palatino Linotype" w:hAnsi="Palatino Linotype"/>
          <w:sz w:val="20"/>
          <w:szCs w:val="20"/>
          <w:lang w:val="es-ES_tradnl" w:eastAsia="es-ES"/>
        </w:rPr>
      </w:pPr>
    </w:p>
    <w:p w14:paraId="51E0B773" w14:textId="77777777" w:rsidR="00D04AEF" w:rsidRDefault="00D04AEF" w:rsidP="00D04AEF">
      <w:pPr>
        <w:spacing w:line="240" w:lineRule="auto"/>
        <w:rPr>
          <w:rFonts w:ascii="Palatino Linotype" w:hAnsi="Palatino Linotype"/>
          <w:sz w:val="20"/>
          <w:szCs w:val="20"/>
          <w:lang w:val="es-ES_tradnl" w:eastAsia="es-ES"/>
        </w:rPr>
      </w:pPr>
    </w:p>
    <w:p w14:paraId="34EAA2FA" w14:textId="77777777" w:rsidR="004B0E43" w:rsidRPr="001E430B" w:rsidRDefault="004B0E43" w:rsidP="00D04AEF">
      <w:pPr>
        <w:spacing w:line="240" w:lineRule="auto"/>
        <w:rPr>
          <w:rFonts w:ascii="Palatino Linotype" w:hAnsi="Palatino Linotype"/>
          <w:sz w:val="20"/>
          <w:szCs w:val="20"/>
          <w:lang w:val="es-ES_tradnl" w:eastAsia="es-ES"/>
        </w:rPr>
      </w:pPr>
    </w:p>
    <w:p w14:paraId="287B0F63" w14:textId="77777777" w:rsidR="00D04AEF" w:rsidRPr="001E430B" w:rsidRDefault="00D04AEF" w:rsidP="00D04AEF">
      <w:pPr>
        <w:spacing w:line="240" w:lineRule="auto"/>
        <w:rPr>
          <w:rFonts w:ascii="Palatino Linotype" w:hAnsi="Palatino Linotype"/>
          <w:sz w:val="20"/>
          <w:szCs w:val="20"/>
          <w:lang w:val="es-ES_tradnl" w:eastAsia="es-ES"/>
        </w:rPr>
      </w:pPr>
    </w:p>
    <w:p w14:paraId="140A1625" w14:textId="77777777" w:rsidR="00D04AEF" w:rsidRPr="001E430B" w:rsidRDefault="00D04AEF" w:rsidP="00D04AEF">
      <w:pPr>
        <w:keepNext/>
        <w:spacing w:after="60" w:line="240" w:lineRule="auto"/>
        <w:ind w:left="720"/>
        <w:jc w:val="center"/>
        <w:outlineLvl w:val="0"/>
        <w:rPr>
          <w:rFonts w:ascii="Palatino Linotype" w:eastAsia="Times New Roman" w:hAnsi="Palatino Linotype" w:cs="Calibri"/>
          <w:b/>
          <w:bCs/>
          <w:kern w:val="32"/>
          <w:sz w:val="20"/>
          <w:szCs w:val="20"/>
          <w:u w:val="single"/>
          <w:lang w:val="es-ES_tradnl" w:eastAsia="es-ES"/>
        </w:rPr>
      </w:pPr>
      <w:bookmarkStart w:id="8" w:name="_Toc46947525"/>
      <w:r w:rsidRPr="001E430B">
        <w:rPr>
          <w:rFonts w:ascii="Palatino Linotype" w:eastAsia="Times New Roman" w:hAnsi="Palatino Linotype" w:cs="Calibri"/>
          <w:b/>
          <w:bCs/>
          <w:kern w:val="32"/>
          <w:sz w:val="20"/>
          <w:szCs w:val="20"/>
          <w:u w:val="single"/>
          <w:lang w:val="es-ES_tradnl" w:eastAsia="es-ES"/>
        </w:rPr>
        <w:lastRenderedPageBreak/>
        <w:t>ANEXO 4 – FORMATO DE OFERTA ECONÓMICA.</w:t>
      </w:r>
      <w:bookmarkEnd w:id="6"/>
      <w:bookmarkEnd w:id="7"/>
      <w:bookmarkEnd w:id="8"/>
    </w:p>
    <w:p w14:paraId="6200405D" w14:textId="77777777" w:rsidR="00D04AEF" w:rsidRPr="001E430B" w:rsidRDefault="00D04AEF" w:rsidP="00D04AEF">
      <w:pPr>
        <w:suppressAutoHyphens/>
        <w:spacing w:line="240" w:lineRule="auto"/>
        <w:jc w:val="center"/>
        <w:rPr>
          <w:rFonts w:ascii="Palatino Linotype" w:eastAsia="Batang" w:hAnsi="Palatino Linotype" w:cs="Calibri"/>
          <w:b/>
          <w:sz w:val="20"/>
          <w:szCs w:val="20"/>
          <w:u w:val="single"/>
          <w:lang w:val="es-ES_tradnl" w:eastAsia="ar-SA"/>
        </w:rPr>
      </w:pPr>
    </w:p>
    <w:p w14:paraId="3EB20F18" w14:textId="77777777" w:rsidR="00D04AEF" w:rsidRPr="001E430B" w:rsidRDefault="00D04AEF" w:rsidP="00D04AEF">
      <w:pPr>
        <w:suppressAutoHyphens/>
        <w:spacing w:line="240" w:lineRule="auto"/>
        <w:contextualSpacing/>
        <w:jc w:val="center"/>
        <w:rPr>
          <w:rFonts w:ascii="Palatino Linotype" w:eastAsia="Batang" w:hAnsi="Palatino Linotype" w:cs="Calibri"/>
          <w:b/>
          <w:sz w:val="20"/>
          <w:szCs w:val="20"/>
          <w:u w:val="single"/>
          <w:lang w:val="es-ES_tradnl" w:eastAsia="ar-SA"/>
        </w:rPr>
      </w:pPr>
      <w:r w:rsidRPr="001E430B">
        <w:rPr>
          <w:rFonts w:ascii="Palatino Linotype" w:eastAsia="Batang" w:hAnsi="Palatino Linotype" w:cs="Calibri"/>
          <w:b/>
          <w:sz w:val="20"/>
          <w:szCs w:val="20"/>
          <w:u w:val="single"/>
          <w:lang w:val="es-ES_tradnl" w:eastAsia="ar-SA"/>
        </w:rPr>
        <w:t>GRUPO 1</w:t>
      </w:r>
    </w:p>
    <w:p w14:paraId="4FF9E75B" w14:textId="77777777" w:rsidR="00D04AEF" w:rsidRPr="004B0E43" w:rsidRDefault="00D04AEF" w:rsidP="004B0E43">
      <w:pPr>
        <w:suppressAutoHyphens/>
        <w:spacing w:line="240" w:lineRule="auto"/>
        <w:contextualSpacing/>
        <w:jc w:val="center"/>
        <w:rPr>
          <w:rFonts w:ascii="Palatino Linotype" w:eastAsia="Batang" w:hAnsi="Palatino Linotype" w:cs="Calibri"/>
          <w:b/>
          <w:sz w:val="20"/>
          <w:szCs w:val="20"/>
          <w:u w:val="single"/>
          <w:lang w:val="es-ES_tradnl" w:eastAsia="ar-SA"/>
        </w:rPr>
      </w:pPr>
      <w:r w:rsidRPr="001E430B">
        <w:rPr>
          <w:rFonts w:ascii="Palatino Linotype" w:eastAsia="Batang" w:hAnsi="Palatino Linotype" w:cs="Calibri"/>
          <w:b/>
          <w:sz w:val="20"/>
          <w:szCs w:val="20"/>
          <w:u w:val="single"/>
          <w:lang w:val="es-ES_tradnl" w:eastAsia="ar-SA"/>
        </w:rPr>
        <w:t>VESTIDO DAMAS – ADM</w:t>
      </w:r>
      <w:r w:rsidR="004B0E43">
        <w:rPr>
          <w:rFonts w:ascii="Palatino Linotype" w:eastAsia="Batang" w:hAnsi="Palatino Linotype" w:cs="Calibri"/>
          <w:b/>
          <w:sz w:val="20"/>
          <w:szCs w:val="20"/>
          <w:u w:val="single"/>
          <w:lang w:val="es-ES_tradnl" w:eastAsia="ar-SA"/>
        </w:rPr>
        <w:t>INISTRACIÓN CENTRAL Y EDUCACIÓN</w:t>
      </w:r>
    </w:p>
    <w:tbl>
      <w:tblPr>
        <w:tblW w:w="10052" w:type="dxa"/>
        <w:tblInd w:w="-1051" w:type="dxa"/>
        <w:tblCellMar>
          <w:left w:w="70" w:type="dxa"/>
          <w:right w:w="70" w:type="dxa"/>
        </w:tblCellMar>
        <w:tblLook w:val="04A0" w:firstRow="1" w:lastRow="0" w:firstColumn="1" w:lastColumn="0" w:noHBand="0" w:noVBand="1"/>
      </w:tblPr>
      <w:tblGrid>
        <w:gridCol w:w="1593"/>
        <w:gridCol w:w="2126"/>
        <w:gridCol w:w="11"/>
        <w:gridCol w:w="1217"/>
        <w:gridCol w:w="62"/>
        <w:gridCol w:w="1134"/>
        <w:gridCol w:w="1549"/>
        <w:gridCol w:w="152"/>
        <w:gridCol w:w="2410"/>
      </w:tblGrid>
      <w:tr w:rsidR="00D04AEF" w:rsidRPr="001E430B" w14:paraId="06CF4A88" w14:textId="77777777" w:rsidTr="00827E9A">
        <w:trPr>
          <w:trHeight w:val="300"/>
        </w:trPr>
        <w:tc>
          <w:tcPr>
            <w:tcW w:w="10052" w:type="dxa"/>
            <w:gridSpan w:val="9"/>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412D6D84"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ADMINISTRACIÓN CENTRAL - DAMAS </w:t>
            </w:r>
          </w:p>
        </w:tc>
      </w:tr>
      <w:tr w:rsidR="00D04AEF" w:rsidRPr="001E430B" w14:paraId="5E091F50" w14:textId="77777777" w:rsidTr="00827E9A">
        <w:trPr>
          <w:trHeight w:val="300"/>
        </w:trPr>
        <w:tc>
          <w:tcPr>
            <w:tcW w:w="15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6AF442"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DESCRIPCIÓN </w:t>
            </w:r>
          </w:p>
        </w:tc>
        <w:tc>
          <w:tcPr>
            <w:tcW w:w="2137" w:type="dxa"/>
            <w:gridSpan w:val="2"/>
            <w:tcBorders>
              <w:top w:val="single" w:sz="4" w:space="0" w:color="auto"/>
              <w:left w:val="nil"/>
              <w:bottom w:val="single" w:sz="4" w:space="0" w:color="auto"/>
              <w:right w:val="single" w:sz="4" w:space="0" w:color="auto"/>
            </w:tcBorders>
            <w:shd w:val="clear" w:color="auto" w:fill="auto"/>
            <w:noWrap/>
            <w:vAlign w:val="bottom"/>
            <w:hideMark/>
          </w:tcPr>
          <w:p w14:paraId="7729724C"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CANTIDAD EN 3 ENTREGAS </w:t>
            </w:r>
          </w:p>
        </w:tc>
        <w:tc>
          <w:tcPr>
            <w:tcW w:w="1061" w:type="dxa"/>
            <w:tcBorders>
              <w:top w:val="single" w:sz="4" w:space="0" w:color="auto"/>
              <w:left w:val="nil"/>
              <w:bottom w:val="single" w:sz="4" w:space="0" w:color="auto"/>
              <w:right w:val="single" w:sz="4" w:space="0" w:color="auto"/>
            </w:tcBorders>
            <w:shd w:val="clear" w:color="auto" w:fill="auto"/>
            <w:noWrap/>
            <w:vAlign w:val="bottom"/>
            <w:hideMark/>
          </w:tcPr>
          <w:p w14:paraId="0C12C426"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UNITARIO </w:t>
            </w:r>
          </w:p>
        </w:tc>
        <w:tc>
          <w:tcPr>
            <w:tcW w:w="1196" w:type="dxa"/>
            <w:gridSpan w:val="2"/>
            <w:tcBorders>
              <w:top w:val="single" w:sz="4" w:space="0" w:color="auto"/>
              <w:left w:val="nil"/>
              <w:bottom w:val="single" w:sz="4" w:space="0" w:color="auto"/>
              <w:right w:val="single" w:sz="4" w:space="0" w:color="auto"/>
            </w:tcBorders>
            <w:shd w:val="clear" w:color="auto" w:fill="auto"/>
            <w:noWrap/>
            <w:vAlign w:val="bottom"/>
            <w:hideMark/>
          </w:tcPr>
          <w:p w14:paraId="46FBA711"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IVA </w:t>
            </w:r>
          </w:p>
        </w:tc>
        <w:tc>
          <w:tcPr>
            <w:tcW w:w="1549" w:type="dxa"/>
            <w:tcBorders>
              <w:top w:val="single" w:sz="4" w:space="0" w:color="auto"/>
              <w:left w:val="nil"/>
              <w:bottom w:val="single" w:sz="4" w:space="0" w:color="auto"/>
              <w:right w:val="single" w:sz="4" w:space="0" w:color="auto"/>
            </w:tcBorders>
            <w:shd w:val="clear" w:color="auto" w:fill="auto"/>
            <w:noWrap/>
            <w:vAlign w:val="bottom"/>
            <w:hideMark/>
          </w:tcPr>
          <w:p w14:paraId="3F451908"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UNITARIO IVA INCLUIDO </w:t>
            </w:r>
          </w:p>
        </w:tc>
        <w:tc>
          <w:tcPr>
            <w:tcW w:w="2562" w:type="dxa"/>
            <w:gridSpan w:val="2"/>
            <w:tcBorders>
              <w:top w:val="single" w:sz="4" w:space="0" w:color="auto"/>
              <w:left w:val="nil"/>
              <w:bottom w:val="single" w:sz="4" w:space="0" w:color="auto"/>
              <w:right w:val="single" w:sz="4" w:space="0" w:color="auto"/>
            </w:tcBorders>
            <w:shd w:val="clear" w:color="auto" w:fill="auto"/>
            <w:noWrap/>
            <w:vAlign w:val="bottom"/>
            <w:hideMark/>
          </w:tcPr>
          <w:p w14:paraId="58DE2A49"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w:t>
            </w:r>
          </w:p>
        </w:tc>
      </w:tr>
      <w:tr w:rsidR="00D04AEF" w:rsidRPr="001E430B" w14:paraId="76274189" w14:textId="77777777" w:rsidTr="00827E9A">
        <w:trPr>
          <w:trHeight w:val="289"/>
        </w:trPr>
        <w:tc>
          <w:tcPr>
            <w:tcW w:w="1547" w:type="dxa"/>
            <w:tcBorders>
              <w:top w:val="nil"/>
              <w:left w:val="single" w:sz="4" w:space="0" w:color="auto"/>
              <w:bottom w:val="single" w:sz="4" w:space="0" w:color="auto"/>
              <w:right w:val="single" w:sz="4" w:space="0" w:color="auto"/>
            </w:tcBorders>
            <w:shd w:val="clear" w:color="auto" w:fill="auto"/>
            <w:noWrap/>
            <w:vAlign w:val="bottom"/>
            <w:hideMark/>
          </w:tcPr>
          <w:p w14:paraId="1F033660" w14:textId="77777777" w:rsidR="00D04AEF" w:rsidRPr="004567B9" w:rsidRDefault="00D04AEF" w:rsidP="00827E9A">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 xml:space="preserve">CHAQUETA </w:t>
            </w:r>
          </w:p>
        </w:tc>
        <w:tc>
          <w:tcPr>
            <w:tcW w:w="2137" w:type="dxa"/>
            <w:gridSpan w:val="2"/>
            <w:tcBorders>
              <w:top w:val="nil"/>
              <w:left w:val="nil"/>
              <w:bottom w:val="single" w:sz="4" w:space="0" w:color="auto"/>
              <w:right w:val="single" w:sz="4" w:space="0" w:color="auto"/>
            </w:tcBorders>
            <w:shd w:val="clear" w:color="auto" w:fill="auto"/>
            <w:noWrap/>
            <w:vAlign w:val="bottom"/>
            <w:hideMark/>
          </w:tcPr>
          <w:p w14:paraId="5949D372"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061" w:type="dxa"/>
            <w:tcBorders>
              <w:top w:val="nil"/>
              <w:left w:val="nil"/>
              <w:bottom w:val="single" w:sz="4" w:space="0" w:color="auto"/>
              <w:right w:val="single" w:sz="4" w:space="0" w:color="auto"/>
            </w:tcBorders>
            <w:shd w:val="clear" w:color="auto" w:fill="auto"/>
            <w:noWrap/>
            <w:vAlign w:val="bottom"/>
            <w:hideMark/>
          </w:tcPr>
          <w:p w14:paraId="00419CB3"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196" w:type="dxa"/>
            <w:gridSpan w:val="2"/>
            <w:tcBorders>
              <w:top w:val="nil"/>
              <w:left w:val="nil"/>
              <w:bottom w:val="single" w:sz="4" w:space="0" w:color="auto"/>
              <w:right w:val="single" w:sz="4" w:space="0" w:color="auto"/>
            </w:tcBorders>
            <w:shd w:val="clear" w:color="auto" w:fill="auto"/>
            <w:noWrap/>
            <w:vAlign w:val="bottom"/>
            <w:hideMark/>
          </w:tcPr>
          <w:p w14:paraId="70254229"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549" w:type="dxa"/>
            <w:tcBorders>
              <w:top w:val="nil"/>
              <w:left w:val="nil"/>
              <w:bottom w:val="single" w:sz="4" w:space="0" w:color="auto"/>
              <w:right w:val="single" w:sz="4" w:space="0" w:color="auto"/>
            </w:tcBorders>
            <w:shd w:val="clear" w:color="auto" w:fill="auto"/>
            <w:noWrap/>
            <w:vAlign w:val="bottom"/>
            <w:hideMark/>
          </w:tcPr>
          <w:p w14:paraId="60681581"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2562" w:type="dxa"/>
            <w:gridSpan w:val="2"/>
            <w:tcBorders>
              <w:top w:val="nil"/>
              <w:left w:val="nil"/>
              <w:bottom w:val="single" w:sz="4" w:space="0" w:color="auto"/>
              <w:right w:val="single" w:sz="4" w:space="0" w:color="auto"/>
            </w:tcBorders>
            <w:shd w:val="clear" w:color="auto" w:fill="auto"/>
            <w:noWrap/>
            <w:vAlign w:val="bottom"/>
            <w:hideMark/>
          </w:tcPr>
          <w:p w14:paraId="140DF2C6"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r>
      <w:tr w:rsidR="00D04AEF" w:rsidRPr="001E430B" w14:paraId="05C8A0EC" w14:textId="77777777" w:rsidTr="00827E9A">
        <w:trPr>
          <w:trHeight w:val="289"/>
        </w:trPr>
        <w:tc>
          <w:tcPr>
            <w:tcW w:w="1547" w:type="dxa"/>
            <w:tcBorders>
              <w:top w:val="nil"/>
              <w:left w:val="single" w:sz="4" w:space="0" w:color="auto"/>
              <w:bottom w:val="nil"/>
              <w:right w:val="single" w:sz="4" w:space="0" w:color="auto"/>
            </w:tcBorders>
            <w:shd w:val="clear" w:color="auto" w:fill="auto"/>
            <w:noWrap/>
            <w:vAlign w:val="bottom"/>
            <w:hideMark/>
          </w:tcPr>
          <w:p w14:paraId="5B0A1A08" w14:textId="77777777" w:rsidR="00D04AEF" w:rsidRPr="004567B9" w:rsidRDefault="00D04AEF" w:rsidP="00827E9A">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CAMISA</w:t>
            </w:r>
          </w:p>
        </w:tc>
        <w:tc>
          <w:tcPr>
            <w:tcW w:w="2137" w:type="dxa"/>
            <w:gridSpan w:val="2"/>
            <w:tcBorders>
              <w:top w:val="nil"/>
              <w:left w:val="nil"/>
              <w:bottom w:val="nil"/>
              <w:right w:val="single" w:sz="4" w:space="0" w:color="auto"/>
            </w:tcBorders>
            <w:shd w:val="clear" w:color="auto" w:fill="auto"/>
            <w:noWrap/>
            <w:vAlign w:val="bottom"/>
            <w:hideMark/>
          </w:tcPr>
          <w:p w14:paraId="2D958916"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061" w:type="dxa"/>
            <w:tcBorders>
              <w:top w:val="nil"/>
              <w:left w:val="nil"/>
              <w:bottom w:val="single" w:sz="4" w:space="0" w:color="auto"/>
              <w:right w:val="single" w:sz="4" w:space="0" w:color="auto"/>
            </w:tcBorders>
            <w:shd w:val="clear" w:color="auto" w:fill="auto"/>
            <w:noWrap/>
            <w:vAlign w:val="bottom"/>
            <w:hideMark/>
          </w:tcPr>
          <w:p w14:paraId="5CB8E536"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196" w:type="dxa"/>
            <w:gridSpan w:val="2"/>
            <w:tcBorders>
              <w:top w:val="nil"/>
              <w:left w:val="nil"/>
              <w:bottom w:val="single" w:sz="4" w:space="0" w:color="auto"/>
              <w:right w:val="single" w:sz="4" w:space="0" w:color="auto"/>
            </w:tcBorders>
            <w:shd w:val="clear" w:color="auto" w:fill="auto"/>
            <w:noWrap/>
            <w:vAlign w:val="bottom"/>
            <w:hideMark/>
          </w:tcPr>
          <w:p w14:paraId="3C3E28C0"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549" w:type="dxa"/>
            <w:tcBorders>
              <w:top w:val="nil"/>
              <w:left w:val="nil"/>
              <w:bottom w:val="single" w:sz="4" w:space="0" w:color="auto"/>
              <w:right w:val="single" w:sz="4" w:space="0" w:color="auto"/>
            </w:tcBorders>
            <w:shd w:val="clear" w:color="auto" w:fill="auto"/>
            <w:noWrap/>
            <w:vAlign w:val="bottom"/>
            <w:hideMark/>
          </w:tcPr>
          <w:p w14:paraId="37AE2950"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2562" w:type="dxa"/>
            <w:gridSpan w:val="2"/>
            <w:tcBorders>
              <w:top w:val="nil"/>
              <w:left w:val="nil"/>
              <w:bottom w:val="single" w:sz="4" w:space="0" w:color="auto"/>
              <w:right w:val="single" w:sz="4" w:space="0" w:color="auto"/>
            </w:tcBorders>
            <w:shd w:val="clear" w:color="auto" w:fill="auto"/>
            <w:noWrap/>
            <w:vAlign w:val="bottom"/>
            <w:hideMark/>
          </w:tcPr>
          <w:p w14:paraId="2F73BA8E"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r>
      <w:tr w:rsidR="00D04AEF" w:rsidRPr="001E430B" w14:paraId="0F675F15" w14:textId="77777777" w:rsidTr="00827E9A">
        <w:trPr>
          <w:trHeight w:val="300"/>
        </w:trPr>
        <w:tc>
          <w:tcPr>
            <w:tcW w:w="15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D22E36" w14:textId="77777777" w:rsidR="00D04AEF" w:rsidRPr="004567B9" w:rsidRDefault="00D04AEF" w:rsidP="00827E9A">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PANTALÓN</w:t>
            </w:r>
          </w:p>
        </w:tc>
        <w:tc>
          <w:tcPr>
            <w:tcW w:w="2137" w:type="dxa"/>
            <w:gridSpan w:val="2"/>
            <w:tcBorders>
              <w:top w:val="single" w:sz="4" w:space="0" w:color="auto"/>
              <w:left w:val="nil"/>
              <w:bottom w:val="single" w:sz="4" w:space="0" w:color="auto"/>
              <w:right w:val="single" w:sz="4" w:space="0" w:color="auto"/>
            </w:tcBorders>
            <w:shd w:val="clear" w:color="auto" w:fill="auto"/>
            <w:noWrap/>
            <w:vAlign w:val="bottom"/>
            <w:hideMark/>
          </w:tcPr>
          <w:p w14:paraId="2643BB77"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061" w:type="dxa"/>
            <w:tcBorders>
              <w:top w:val="nil"/>
              <w:left w:val="nil"/>
              <w:bottom w:val="single" w:sz="4" w:space="0" w:color="auto"/>
              <w:right w:val="single" w:sz="4" w:space="0" w:color="auto"/>
            </w:tcBorders>
            <w:shd w:val="clear" w:color="auto" w:fill="auto"/>
            <w:noWrap/>
            <w:vAlign w:val="bottom"/>
            <w:hideMark/>
          </w:tcPr>
          <w:p w14:paraId="0F7B82CD"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196" w:type="dxa"/>
            <w:gridSpan w:val="2"/>
            <w:tcBorders>
              <w:top w:val="nil"/>
              <w:left w:val="nil"/>
              <w:bottom w:val="single" w:sz="4" w:space="0" w:color="auto"/>
              <w:right w:val="single" w:sz="4" w:space="0" w:color="auto"/>
            </w:tcBorders>
            <w:shd w:val="clear" w:color="auto" w:fill="auto"/>
            <w:noWrap/>
            <w:vAlign w:val="bottom"/>
            <w:hideMark/>
          </w:tcPr>
          <w:p w14:paraId="1055994A"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549" w:type="dxa"/>
            <w:tcBorders>
              <w:top w:val="nil"/>
              <w:left w:val="nil"/>
              <w:bottom w:val="single" w:sz="4" w:space="0" w:color="auto"/>
              <w:right w:val="single" w:sz="4" w:space="0" w:color="auto"/>
            </w:tcBorders>
            <w:shd w:val="clear" w:color="auto" w:fill="auto"/>
            <w:noWrap/>
            <w:vAlign w:val="bottom"/>
            <w:hideMark/>
          </w:tcPr>
          <w:p w14:paraId="3EE662CE"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p>
        </w:tc>
        <w:tc>
          <w:tcPr>
            <w:tcW w:w="2562" w:type="dxa"/>
            <w:gridSpan w:val="2"/>
            <w:tcBorders>
              <w:top w:val="nil"/>
              <w:left w:val="nil"/>
              <w:bottom w:val="single" w:sz="4" w:space="0" w:color="auto"/>
              <w:right w:val="single" w:sz="4" w:space="0" w:color="auto"/>
            </w:tcBorders>
            <w:shd w:val="clear" w:color="auto" w:fill="auto"/>
            <w:noWrap/>
            <w:vAlign w:val="bottom"/>
            <w:hideMark/>
          </w:tcPr>
          <w:p w14:paraId="27695826"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r>
      <w:tr w:rsidR="00D04AEF" w:rsidRPr="001E430B" w14:paraId="7591D2DF" w14:textId="77777777" w:rsidTr="00827E9A">
        <w:trPr>
          <w:trHeight w:val="252"/>
        </w:trPr>
        <w:tc>
          <w:tcPr>
            <w:tcW w:w="7490" w:type="dxa"/>
            <w:gridSpan w:val="7"/>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BB761BA"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 INCLUIDO IVA</w:t>
            </w:r>
          </w:p>
        </w:tc>
        <w:tc>
          <w:tcPr>
            <w:tcW w:w="2562" w:type="dxa"/>
            <w:gridSpan w:val="2"/>
            <w:tcBorders>
              <w:top w:val="nil"/>
              <w:left w:val="nil"/>
              <w:bottom w:val="single" w:sz="4" w:space="0" w:color="auto"/>
              <w:right w:val="single" w:sz="4" w:space="0" w:color="auto"/>
            </w:tcBorders>
            <w:shd w:val="clear" w:color="auto" w:fill="auto"/>
            <w:noWrap/>
            <w:vAlign w:val="bottom"/>
            <w:hideMark/>
          </w:tcPr>
          <w:p w14:paraId="152CDFC9"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p>
        </w:tc>
      </w:tr>
      <w:tr w:rsidR="00D04AEF" w:rsidRPr="001E430B" w14:paraId="0114767F" w14:textId="77777777" w:rsidTr="00827E9A">
        <w:trPr>
          <w:trHeight w:val="300"/>
        </w:trPr>
        <w:tc>
          <w:tcPr>
            <w:tcW w:w="10052" w:type="dxa"/>
            <w:gridSpan w:val="9"/>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76539F55"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EDUCACIÓN -  DAMAS </w:t>
            </w:r>
          </w:p>
        </w:tc>
      </w:tr>
      <w:tr w:rsidR="00D04AEF" w:rsidRPr="001E430B" w14:paraId="1858E713" w14:textId="77777777" w:rsidTr="00827E9A">
        <w:trPr>
          <w:trHeight w:val="300"/>
        </w:trPr>
        <w:tc>
          <w:tcPr>
            <w:tcW w:w="15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1287EF"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DESCRIPCIÓN </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14:paraId="26F58C3B"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CANTIDAD EN 3 ENTREGAS </w:t>
            </w: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hideMark/>
          </w:tcPr>
          <w:p w14:paraId="35117F73"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UNITARIO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B532FF5"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IVA </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4163D602"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UNITARIO IVA INCLUIDO </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2E15E0AC"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w:t>
            </w:r>
          </w:p>
        </w:tc>
      </w:tr>
      <w:tr w:rsidR="00D04AEF" w:rsidRPr="001E430B" w14:paraId="75342E20" w14:textId="77777777" w:rsidTr="00827E9A">
        <w:trPr>
          <w:trHeight w:val="202"/>
        </w:trPr>
        <w:tc>
          <w:tcPr>
            <w:tcW w:w="1547" w:type="dxa"/>
            <w:tcBorders>
              <w:top w:val="nil"/>
              <w:left w:val="single" w:sz="4" w:space="0" w:color="auto"/>
              <w:bottom w:val="single" w:sz="4" w:space="0" w:color="auto"/>
              <w:right w:val="single" w:sz="4" w:space="0" w:color="auto"/>
            </w:tcBorders>
            <w:shd w:val="clear" w:color="auto" w:fill="auto"/>
            <w:noWrap/>
            <w:vAlign w:val="bottom"/>
            <w:hideMark/>
          </w:tcPr>
          <w:p w14:paraId="25A58D69" w14:textId="77777777" w:rsidR="00D04AEF" w:rsidRPr="004567B9" w:rsidRDefault="00D04AEF" w:rsidP="00827E9A">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 xml:space="preserve">CHAQUETA </w:t>
            </w:r>
          </w:p>
        </w:tc>
        <w:tc>
          <w:tcPr>
            <w:tcW w:w="2126" w:type="dxa"/>
            <w:tcBorders>
              <w:top w:val="nil"/>
              <w:left w:val="nil"/>
              <w:bottom w:val="single" w:sz="4" w:space="0" w:color="auto"/>
              <w:right w:val="single" w:sz="4" w:space="0" w:color="auto"/>
            </w:tcBorders>
            <w:shd w:val="clear" w:color="auto" w:fill="auto"/>
            <w:noWrap/>
            <w:vAlign w:val="bottom"/>
            <w:hideMark/>
          </w:tcPr>
          <w:p w14:paraId="5B2EAFE3"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134" w:type="dxa"/>
            <w:gridSpan w:val="3"/>
            <w:tcBorders>
              <w:top w:val="nil"/>
              <w:left w:val="nil"/>
              <w:bottom w:val="single" w:sz="4" w:space="0" w:color="auto"/>
              <w:right w:val="single" w:sz="4" w:space="0" w:color="auto"/>
            </w:tcBorders>
            <w:shd w:val="clear" w:color="auto" w:fill="auto"/>
            <w:noWrap/>
            <w:vAlign w:val="bottom"/>
            <w:hideMark/>
          </w:tcPr>
          <w:p w14:paraId="291E80E4"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p>
        </w:tc>
        <w:tc>
          <w:tcPr>
            <w:tcW w:w="1134" w:type="dxa"/>
            <w:tcBorders>
              <w:top w:val="nil"/>
              <w:left w:val="nil"/>
              <w:bottom w:val="single" w:sz="4" w:space="0" w:color="auto"/>
              <w:right w:val="single" w:sz="4" w:space="0" w:color="auto"/>
            </w:tcBorders>
            <w:shd w:val="clear" w:color="auto" w:fill="auto"/>
            <w:noWrap/>
            <w:vAlign w:val="bottom"/>
            <w:hideMark/>
          </w:tcPr>
          <w:p w14:paraId="1243741C"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40CA2260"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2410" w:type="dxa"/>
            <w:tcBorders>
              <w:top w:val="nil"/>
              <w:left w:val="nil"/>
              <w:bottom w:val="single" w:sz="4" w:space="0" w:color="auto"/>
              <w:right w:val="single" w:sz="4" w:space="0" w:color="auto"/>
            </w:tcBorders>
            <w:shd w:val="clear" w:color="auto" w:fill="auto"/>
            <w:noWrap/>
            <w:vAlign w:val="bottom"/>
            <w:hideMark/>
          </w:tcPr>
          <w:p w14:paraId="25958C4D"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r>
      <w:tr w:rsidR="00D04AEF" w:rsidRPr="001E430B" w14:paraId="37369CBE" w14:textId="77777777" w:rsidTr="00827E9A">
        <w:trPr>
          <w:trHeight w:val="300"/>
        </w:trPr>
        <w:tc>
          <w:tcPr>
            <w:tcW w:w="1547" w:type="dxa"/>
            <w:tcBorders>
              <w:top w:val="nil"/>
              <w:left w:val="single" w:sz="4" w:space="0" w:color="auto"/>
              <w:bottom w:val="single" w:sz="4" w:space="0" w:color="auto"/>
              <w:right w:val="single" w:sz="4" w:space="0" w:color="auto"/>
            </w:tcBorders>
            <w:shd w:val="clear" w:color="auto" w:fill="auto"/>
            <w:noWrap/>
            <w:vAlign w:val="bottom"/>
            <w:hideMark/>
          </w:tcPr>
          <w:p w14:paraId="6DDA7EC1" w14:textId="77777777" w:rsidR="00D04AEF" w:rsidRPr="004567B9" w:rsidRDefault="004B0E43" w:rsidP="00827E9A">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CAMISA</w:t>
            </w:r>
          </w:p>
        </w:tc>
        <w:tc>
          <w:tcPr>
            <w:tcW w:w="2126" w:type="dxa"/>
            <w:tcBorders>
              <w:top w:val="nil"/>
              <w:left w:val="nil"/>
              <w:bottom w:val="single" w:sz="4" w:space="0" w:color="auto"/>
              <w:right w:val="single" w:sz="4" w:space="0" w:color="auto"/>
            </w:tcBorders>
            <w:shd w:val="clear" w:color="auto" w:fill="auto"/>
            <w:noWrap/>
            <w:vAlign w:val="bottom"/>
            <w:hideMark/>
          </w:tcPr>
          <w:p w14:paraId="723D9923"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134" w:type="dxa"/>
            <w:gridSpan w:val="3"/>
            <w:tcBorders>
              <w:top w:val="nil"/>
              <w:left w:val="nil"/>
              <w:bottom w:val="single" w:sz="4" w:space="0" w:color="auto"/>
              <w:right w:val="single" w:sz="4" w:space="0" w:color="auto"/>
            </w:tcBorders>
            <w:shd w:val="clear" w:color="auto" w:fill="auto"/>
            <w:noWrap/>
            <w:vAlign w:val="bottom"/>
            <w:hideMark/>
          </w:tcPr>
          <w:p w14:paraId="4028CAA0"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p>
        </w:tc>
        <w:tc>
          <w:tcPr>
            <w:tcW w:w="1134" w:type="dxa"/>
            <w:tcBorders>
              <w:top w:val="nil"/>
              <w:left w:val="nil"/>
              <w:bottom w:val="single" w:sz="4" w:space="0" w:color="auto"/>
              <w:right w:val="single" w:sz="4" w:space="0" w:color="auto"/>
            </w:tcBorders>
            <w:shd w:val="clear" w:color="auto" w:fill="auto"/>
            <w:noWrap/>
            <w:vAlign w:val="bottom"/>
            <w:hideMark/>
          </w:tcPr>
          <w:p w14:paraId="77F24027"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39404D1"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p>
        </w:tc>
        <w:tc>
          <w:tcPr>
            <w:tcW w:w="2410" w:type="dxa"/>
            <w:tcBorders>
              <w:top w:val="nil"/>
              <w:left w:val="nil"/>
              <w:bottom w:val="single" w:sz="4" w:space="0" w:color="auto"/>
              <w:right w:val="single" w:sz="4" w:space="0" w:color="auto"/>
            </w:tcBorders>
            <w:shd w:val="clear" w:color="auto" w:fill="auto"/>
            <w:noWrap/>
            <w:vAlign w:val="bottom"/>
            <w:hideMark/>
          </w:tcPr>
          <w:p w14:paraId="00898817"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r>
      <w:tr w:rsidR="00D04AEF" w:rsidRPr="001E430B" w14:paraId="4B425D27" w14:textId="77777777" w:rsidTr="00827E9A">
        <w:trPr>
          <w:trHeight w:val="289"/>
        </w:trPr>
        <w:tc>
          <w:tcPr>
            <w:tcW w:w="1547" w:type="dxa"/>
            <w:tcBorders>
              <w:top w:val="nil"/>
              <w:left w:val="single" w:sz="4" w:space="0" w:color="auto"/>
              <w:bottom w:val="single" w:sz="4" w:space="0" w:color="auto"/>
              <w:right w:val="single" w:sz="4" w:space="0" w:color="auto"/>
            </w:tcBorders>
            <w:shd w:val="clear" w:color="auto" w:fill="auto"/>
            <w:noWrap/>
            <w:vAlign w:val="bottom"/>
            <w:hideMark/>
          </w:tcPr>
          <w:p w14:paraId="4527FC51" w14:textId="77777777" w:rsidR="00D04AEF" w:rsidRPr="004567B9" w:rsidRDefault="004B0E43" w:rsidP="004B0E43">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PANTALÓN</w:t>
            </w:r>
          </w:p>
        </w:tc>
        <w:tc>
          <w:tcPr>
            <w:tcW w:w="2126" w:type="dxa"/>
            <w:tcBorders>
              <w:top w:val="nil"/>
              <w:left w:val="nil"/>
              <w:bottom w:val="single" w:sz="4" w:space="0" w:color="auto"/>
              <w:right w:val="single" w:sz="4" w:space="0" w:color="auto"/>
            </w:tcBorders>
            <w:shd w:val="clear" w:color="auto" w:fill="auto"/>
            <w:noWrap/>
            <w:vAlign w:val="bottom"/>
            <w:hideMark/>
          </w:tcPr>
          <w:p w14:paraId="2A0785D2"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134" w:type="dxa"/>
            <w:gridSpan w:val="3"/>
            <w:tcBorders>
              <w:top w:val="nil"/>
              <w:left w:val="nil"/>
              <w:bottom w:val="single" w:sz="4" w:space="0" w:color="auto"/>
              <w:right w:val="single" w:sz="4" w:space="0" w:color="auto"/>
            </w:tcBorders>
            <w:shd w:val="clear" w:color="auto" w:fill="auto"/>
            <w:noWrap/>
            <w:vAlign w:val="bottom"/>
            <w:hideMark/>
          </w:tcPr>
          <w:p w14:paraId="7DA58D52"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532B804B"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46E5A0AD"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2410" w:type="dxa"/>
            <w:tcBorders>
              <w:top w:val="nil"/>
              <w:left w:val="nil"/>
              <w:bottom w:val="single" w:sz="4" w:space="0" w:color="auto"/>
              <w:right w:val="single" w:sz="4" w:space="0" w:color="auto"/>
            </w:tcBorders>
            <w:shd w:val="clear" w:color="auto" w:fill="auto"/>
            <w:noWrap/>
            <w:vAlign w:val="bottom"/>
            <w:hideMark/>
          </w:tcPr>
          <w:p w14:paraId="7251E81C"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r>
      <w:tr w:rsidR="00D04AEF" w:rsidRPr="001E430B" w14:paraId="0338DA4A" w14:textId="77777777" w:rsidTr="00827E9A">
        <w:trPr>
          <w:trHeight w:val="289"/>
        </w:trPr>
        <w:tc>
          <w:tcPr>
            <w:tcW w:w="7642" w:type="dxa"/>
            <w:gridSpan w:val="8"/>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BFC790F"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 INCLUIDO IVA</w:t>
            </w:r>
          </w:p>
        </w:tc>
        <w:tc>
          <w:tcPr>
            <w:tcW w:w="2410" w:type="dxa"/>
            <w:tcBorders>
              <w:top w:val="nil"/>
              <w:left w:val="nil"/>
              <w:bottom w:val="single" w:sz="4" w:space="0" w:color="auto"/>
              <w:right w:val="single" w:sz="4" w:space="0" w:color="auto"/>
            </w:tcBorders>
            <w:shd w:val="clear" w:color="auto" w:fill="auto"/>
            <w:noWrap/>
            <w:vAlign w:val="bottom"/>
            <w:hideMark/>
          </w:tcPr>
          <w:p w14:paraId="2FBD10C3"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p>
        </w:tc>
      </w:tr>
    </w:tbl>
    <w:p w14:paraId="371B0D5E" w14:textId="77777777" w:rsidR="00D04AEF" w:rsidRPr="001E430B" w:rsidRDefault="00D04AEF" w:rsidP="00D04AEF">
      <w:pPr>
        <w:suppressAutoHyphens/>
        <w:spacing w:line="240" w:lineRule="auto"/>
        <w:jc w:val="center"/>
        <w:rPr>
          <w:rFonts w:ascii="Palatino Linotype" w:eastAsia="Batang" w:hAnsi="Palatino Linotype" w:cs="Calibri"/>
          <w:b/>
          <w:sz w:val="20"/>
          <w:szCs w:val="20"/>
          <w:lang w:val="es-ES_tradnl" w:eastAsia="ar-SA"/>
        </w:rPr>
      </w:pPr>
    </w:p>
    <w:p w14:paraId="23DCA9BE" w14:textId="77777777" w:rsidR="00D04AEF" w:rsidRPr="001E430B" w:rsidRDefault="00D04AEF" w:rsidP="00D04AEF">
      <w:pPr>
        <w:suppressAutoHyphens/>
        <w:spacing w:line="240" w:lineRule="auto"/>
        <w:jc w:val="center"/>
        <w:rPr>
          <w:rFonts w:ascii="Palatino Linotype" w:eastAsia="Batang" w:hAnsi="Palatino Linotype" w:cs="Calibri"/>
          <w:b/>
          <w:sz w:val="20"/>
          <w:szCs w:val="20"/>
          <w:lang w:val="es-ES_tradnl" w:eastAsia="ar-SA"/>
        </w:rPr>
      </w:pPr>
      <w:r w:rsidRPr="001E430B">
        <w:rPr>
          <w:rFonts w:ascii="Palatino Linotype" w:eastAsia="Batang" w:hAnsi="Palatino Linotype" w:cs="Calibri"/>
          <w:b/>
          <w:sz w:val="20"/>
          <w:szCs w:val="20"/>
          <w:lang w:val="es-ES_tradnl" w:eastAsia="ar-SA"/>
        </w:rPr>
        <w:t>VALOR TOTAL GRUPO 1:__________________</w:t>
      </w:r>
      <w:r w:rsidRPr="001E430B">
        <w:rPr>
          <w:rFonts w:ascii="Palatino Linotype" w:eastAsia="Batang" w:hAnsi="Palatino Linotype" w:cs="Calibri"/>
          <w:b/>
          <w:sz w:val="20"/>
          <w:szCs w:val="20"/>
          <w:lang w:val="es-ES_tradnl" w:eastAsia="ar-SA"/>
        </w:rPr>
        <w:softHyphen/>
      </w:r>
      <w:r w:rsidRPr="001E430B">
        <w:rPr>
          <w:rFonts w:ascii="Palatino Linotype" w:eastAsia="Batang" w:hAnsi="Palatino Linotype" w:cs="Calibri"/>
          <w:b/>
          <w:sz w:val="20"/>
          <w:szCs w:val="20"/>
          <w:lang w:val="es-ES_tradnl" w:eastAsia="ar-SA"/>
        </w:rPr>
        <w:softHyphen/>
        <w:t>___________</w:t>
      </w:r>
    </w:p>
    <w:p w14:paraId="6368994A" w14:textId="77777777" w:rsidR="00D04AEF" w:rsidRPr="001E430B" w:rsidRDefault="00D04AEF" w:rsidP="00D04AEF">
      <w:pPr>
        <w:spacing w:line="240" w:lineRule="auto"/>
        <w:jc w:val="center"/>
        <w:rPr>
          <w:rFonts w:ascii="Palatino Linotype" w:hAnsi="Palatino Linotype" w:cs="Arial"/>
          <w:b/>
          <w:sz w:val="20"/>
          <w:szCs w:val="20"/>
          <w:u w:val="single"/>
          <w:lang w:val="es-ES_tradnl"/>
        </w:rPr>
      </w:pPr>
    </w:p>
    <w:p w14:paraId="3ECD9FB9" w14:textId="77777777" w:rsidR="00D04AEF" w:rsidRPr="001E430B" w:rsidRDefault="00D04AEF" w:rsidP="00D04AEF">
      <w:pPr>
        <w:spacing w:line="240" w:lineRule="auto"/>
        <w:jc w:val="center"/>
        <w:rPr>
          <w:rFonts w:ascii="Palatino Linotype" w:hAnsi="Palatino Linotype" w:cs="Arial"/>
          <w:b/>
          <w:sz w:val="20"/>
          <w:szCs w:val="20"/>
          <w:lang w:val="es-ES_tradnl"/>
        </w:rPr>
      </w:pPr>
      <w:r w:rsidRPr="001E430B">
        <w:rPr>
          <w:rFonts w:ascii="Palatino Linotype" w:hAnsi="Palatino Linotype" w:cs="Arial"/>
          <w:b/>
          <w:sz w:val="20"/>
          <w:szCs w:val="20"/>
          <w:u w:val="single"/>
          <w:lang w:val="es-ES_tradnl"/>
        </w:rPr>
        <w:t>GRUPO 2</w:t>
      </w:r>
    </w:p>
    <w:p w14:paraId="71754F00" w14:textId="77777777" w:rsidR="00D04AEF" w:rsidRPr="001E430B" w:rsidRDefault="00D04AEF" w:rsidP="00D04AEF">
      <w:pPr>
        <w:spacing w:line="240" w:lineRule="auto"/>
        <w:jc w:val="center"/>
        <w:rPr>
          <w:rFonts w:ascii="Palatino Linotype" w:hAnsi="Palatino Linotype" w:cs="Arial"/>
          <w:b/>
          <w:sz w:val="20"/>
          <w:szCs w:val="20"/>
          <w:u w:val="single"/>
          <w:lang w:val="es-ES_tradnl"/>
        </w:rPr>
      </w:pPr>
      <w:r w:rsidRPr="001E430B">
        <w:rPr>
          <w:rFonts w:ascii="Palatino Linotype" w:hAnsi="Palatino Linotype" w:cs="Arial"/>
          <w:b/>
          <w:sz w:val="20"/>
          <w:szCs w:val="20"/>
          <w:u w:val="single"/>
          <w:lang w:val="es-ES_tradnl"/>
        </w:rPr>
        <w:t>VESTIDO HOMBRES ADMINISTRACIÓN CENTRAL Y EDUCACIÓN</w:t>
      </w:r>
    </w:p>
    <w:p w14:paraId="3C64A830" w14:textId="77777777" w:rsidR="00D04AEF" w:rsidRPr="001E430B" w:rsidRDefault="00D04AEF" w:rsidP="00D04AEF">
      <w:pPr>
        <w:spacing w:line="240" w:lineRule="auto"/>
        <w:jc w:val="center"/>
        <w:rPr>
          <w:rFonts w:ascii="Palatino Linotype" w:hAnsi="Palatino Linotype" w:cs="Arial"/>
          <w:b/>
          <w:sz w:val="20"/>
          <w:szCs w:val="20"/>
          <w:u w:val="single"/>
          <w:lang w:val="es-ES_tradnl"/>
        </w:rPr>
      </w:pPr>
    </w:p>
    <w:tbl>
      <w:tblPr>
        <w:tblW w:w="10831" w:type="dxa"/>
        <w:tblInd w:w="-1051" w:type="dxa"/>
        <w:tblCellMar>
          <w:left w:w="70" w:type="dxa"/>
          <w:right w:w="70" w:type="dxa"/>
        </w:tblCellMar>
        <w:tblLook w:val="04A0" w:firstRow="1" w:lastRow="0" w:firstColumn="1" w:lastColumn="0" w:noHBand="0" w:noVBand="1"/>
      </w:tblPr>
      <w:tblGrid>
        <w:gridCol w:w="1972"/>
        <w:gridCol w:w="28"/>
        <w:gridCol w:w="1815"/>
        <w:gridCol w:w="28"/>
        <w:gridCol w:w="1814"/>
        <w:gridCol w:w="28"/>
        <w:gridCol w:w="1248"/>
        <w:gridCol w:w="28"/>
        <w:gridCol w:w="1469"/>
        <w:gridCol w:w="62"/>
        <w:gridCol w:w="2339"/>
      </w:tblGrid>
      <w:tr w:rsidR="00D04AEF" w:rsidRPr="001E430B" w14:paraId="7E8FD6C5" w14:textId="77777777" w:rsidTr="00827E9A">
        <w:trPr>
          <w:trHeight w:val="300"/>
        </w:trPr>
        <w:tc>
          <w:tcPr>
            <w:tcW w:w="10831" w:type="dxa"/>
            <w:gridSpan w:val="11"/>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7C951692"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lastRenderedPageBreak/>
              <w:t>ADMINISTRACIÓN CENTRAL – HOMBRES</w:t>
            </w:r>
          </w:p>
        </w:tc>
      </w:tr>
      <w:tr w:rsidR="00D04AEF" w:rsidRPr="001E430B" w14:paraId="51E6E5C4" w14:textId="77777777" w:rsidTr="00827E9A">
        <w:trPr>
          <w:trHeight w:val="300"/>
        </w:trPr>
        <w:tc>
          <w:tcPr>
            <w:tcW w:w="20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2F4DF5"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DESCRIPCIÓN </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04CE9CBB"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CANTIDAD EN 3 ENTREGAS </w:t>
            </w:r>
          </w:p>
        </w:tc>
        <w:tc>
          <w:tcPr>
            <w:tcW w:w="184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5F54A1"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UNITARIO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14:paraId="353E5BC9"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IVA </w:t>
            </w:r>
          </w:p>
        </w:tc>
        <w:tc>
          <w:tcPr>
            <w:tcW w:w="1469" w:type="dxa"/>
            <w:tcBorders>
              <w:top w:val="single" w:sz="4" w:space="0" w:color="auto"/>
              <w:left w:val="nil"/>
              <w:bottom w:val="single" w:sz="4" w:space="0" w:color="auto"/>
              <w:right w:val="single" w:sz="4" w:space="0" w:color="auto"/>
            </w:tcBorders>
            <w:shd w:val="clear" w:color="auto" w:fill="auto"/>
            <w:noWrap/>
            <w:vAlign w:val="bottom"/>
            <w:hideMark/>
          </w:tcPr>
          <w:p w14:paraId="345409CF"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UNITARIO IVA INCLUIDO </w:t>
            </w:r>
          </w:p>
        </w:tc>
        <w:tc>
          <w:tcPr>
            <w:tcW w:w="24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1709113C"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w:t>
            </w:r>
          </w:p>
        </w:tc>
      </w:tr>
      <w:tr w:rsidR="00D04AEF" w:rsidRPr="001E430B" w14:paraId="7B9D4F32" w14:textId="77777777" w:rsidTr="00827E9A">
        <w:trPr>
          <w:trHeight w:val="289"/>
        </w:trPr>
        <w:tc>
          <w:tcPr>
            <w:tcW w:w="2000"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09682C" w14:textId="77777777" w:rsidR="00D04AEF" w:rsidRPr="004567B9" w:rsidRDefault="00D04AEF" w:rsidP="00827E9A">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 xml:space="preserve">CHAQUETA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5DEE1CE6"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842" w:type="dxa"/>
            <w:gridSpan w:val="2"/>
            <w:tcBorders>
              <w:top w:val="nil"/>
              <w:left w:val="nil"/>
              <w:bottom w:val="single" w:sz="4" w:space="0" w:color="auto"/>
              <w:right w:val="single" w:sz="4" w:space="0" w:color="auto"/>
            </w:tcBorders>
            <w:shd w:val="clear" w:color="auto" w:fill="auto"/>
            <w:noWrap/>
            <w:vAlign w:val="bottom"/>
            <w:hideMark/>
          </w:tcPr>
          <w:p w14:paraId="12D7973F"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73D210BE"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469" w:type="dxa"/>
            <w:tcBorders>
              <w:top w:val="nil"/>
              <w:left w:val="nil"/>
              <w:bottom w:val="single" w:sz="4" w:space="0" w:color="auto"/>
              <w:right w:val="single" w:sz="4" w:space="0" w:color="auto"/>
            </w:tcBorders>
            <w:shd w:val="clear" w:color="auto" w:fill="auto"/>
            <w:noWrap/>
            <w:vAlign w:val="bottom"/>
            <w:hideMark/>
          </w:tcPr>
          <w:p w14:paraId="5CD94674"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2401" w:type="dxa"/>
            <w:gridSpan w:val="2"/>
            <w:tcBorders>
              <w:top w:val="nil"/>
              <w:left w:val="nil"/>
              <w:bottom w:val="single" w:sz="4" w:space="0" w:color="auto"/>
              <w:right w:val="single" w:sz="4" w:space="0" w:color="auto"/>
            </w:tcBorders>
            <w:shd w:val="clear" w:color="auto" w:fill="auto"/>
            <w:noWrap/>
            <w:vAlign w:val="bottom"/>
            <w:hideMark/>
          </w:tcPr>
          <w:p w14:paraId="1670ACAE"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r>
      <w:tr w:rsidR="00D04AEF" w:rsidRPr="001E430B" w14:paraId="3B5170CD" w14:textId="77777777" w:rsidTr="00827E9A">
        <w:trPr>
          <w:trHeight w:val="289"/>
        </w:trPr>
        <w:tc>
          <w:tcPr>
            <w:tcW w:w="2000" w:type="dxa"/>
            <w:gridSpan w:val="2"/>
            <w:tcBorders>
              <w:top w:val="nil"/>
              <w:left w:val="single" w:sz="4" w:space="0" w:color="auto"/>
              <w:bottom w:val="nil"/>
              <w:right w:val="single" w:sz="4" w:space="0" w:color="auto"/>
            </w:tcBorders>
            <w:shd w:val="clear" w:color="auto" w:fill="auto"/>
            <w:noWrap/>
            <w:vAlign w:val="bottom"/>
            <w:hideMark/>
          </w:tcPr>
          <w:p w14:paraId="5CF43603" w14:textId="77777777" w:rsidR="00D04AEF" w:rsidRPr="004567B9" w:rsidRDefault="00D04AEF" w:rsidP="00827E9A">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CAMISA</w:t>
            </w:r>
          </w:p>
        </w:tc>
        <w:tc>
          <w:tcPr>
            <w:tcW w:w="1843" w:type="dxa"/>
            <w:gridSpan w:val="2"/>
            <w:tcBorders>
              <w:top w:val="nil"/>
              <w:left w:val="nil"/>
              <w:bottom w:val="nil"/>
              <w:right w:val="single" w:sz="4" w:space="0" w:color="auto"/>
            </w:tcBorders>
            <w:shd w:val="clear" w:color="auto" w:fill="auto"/>
            <w:noWrap/>
            <w:vAlign w:val="bottom"/>
            <w:hideMark/>
          </w:tcPr>
          <w:p w14:paraId="1FC8ECE1"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842" w:type="dxa"/>
            <w:gridSpan w:val="2"/>
            <w:tcBorders>
              <w:top w:val="nil"/>
              <w:left w:val="nil"/>
              <w:bottom w:val="single" w:sz="4" w:space="0" w:color="auto"/>
              <w:right w:val="single" w:sz="4" w:space="0" w:color="auto"/>
            </w:tcBorders>
            <w:shd w:val="clear" w:color="auto" w:fill="auto"/>
            <w:noWrap/>
            <w:vAlign w:val="bottom"/>
            <w:hideMark/>
          </w:tcPr>
          <w:p w14:paraId="7A343AC4"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40BF78E6"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469" w:type="dxa"/>
            <w:tcBorders>
              <w:top w:val="nil"/>
              <w:left w:val="nil"/>
              <w:bottom w:val="single" w:sz="4" w:space="0" w:color="auto"/>
              <w:right w:val="single" w:sz="4" w:space="0" w:color="auto"/>
            </w:tcBorders>
            <w:shd w:val="clear" w:color="auto" w:fill="auto"/>
            <w:noWrap/>
            <w:vAlign w:val="bottom"/>
            <w:hideMark/>
          </w:tcPr>
          <w:p w14:paraId="0C8DE799"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2401" w:type="dxa"/>
            <w:gridSpan w:val="2"/>
            <w:tcBorders>
              <w:top w:val="nil"/>
              <w:left w:val="nil"/>
              <w:bottom w:val="single" w:sz="4" w:space="0" w:color="auto"/>
              <w:right w:val="single" w:sz="4" w:space="0" w:color="auto"/>
            </w:tcBorders>
            <w:shd w:val="clear" w:color="auto" w:fill="auto"/>
            <w:noWrap/>
            <w:vAlign w:val="bottom"/>
            <w:hideMark/>
          </w:tcPr>
          <w:p w14:paraId="3AFA9C78"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r>
      <w:tr w:rsidR="00D04AEF" w:rsidRPr="001E430B" w14:paraId="45791796" w14:textId="77777777" w:rsidTr="00827E9A">
        <w:trPr>
          <w:trHeight w:val="300"/>
        </w:trPr>
        <w:tc>
          <w:tcPr>
            <w:tcW w:w="20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612DB5" w14:textId="77777777" w:rsidR="00D04AEF" w:rsidRPr="004567B9" w:rsidRDefault="00D04AEF" w:rsidP="00827E9A">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PANTALÓN</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31234C4D"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842" w:type="dxa"/>
            <w:gridSpan w:val="2"/>
            <w:tcBorders>
              <w:top w:val="nil"/>
              <w:left w:val="nil"/>
              <w:bottom w:val="single" w:sz="4" w:space="0" w:color="auto"/>
              <w:right w:val="single" w:sz="4" w:space="0" w:color="auto"/>
            </w:tcBorders>
            <w:shd w:val="clear" w:color="auto" w:fill="auto"/>
            <w:noWrap/>
            <w:vAlign w:val="bottom"/>
            <w:hideMark/>
          </w:tcPr>
          <w:p w14:paraId="3232EDC1"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66D7DF66"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469" w:type="dxa"/>
            <w:tcBorders>
              <w:top w:val="nil"/>
              <w:left w:val="nil"/>
              <w:bottom w:val="single" w:sz="4" w:space="0" w:color="auto"/>
              <w:right w:val="single" w:sz="4" w:space="0" w:color="auto"/>
            </w:tcBorders>
            <w:shd w:val="clear" w:color="auto" w:fill="auto"/>
            <w:noWrap/>
            <w:vAlign w:val="bottom"/>
            <w:hideMark/>
          </w:tcPr>
          <w:p w14:paraId="02A2478A"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p>
        </w:tc>
        <w:tc>
          <w:tcPr>
            <w:tcW w:w="2401" w:type="dxa"/>
            <w:gridSpan w:val="2"/>
            <w:tcBorders>
              <w:top w:val="nil"/>
              <w:left w:val="nil"/>
              <w:bottom w:val="single" w:sz="4" w:space="0" w:color="auto"/>
              <w:right w:val="single" w:sz="4" w:space="0" w:color="auto"/>
            </w:tcBorders>
            <w:shd w:val="clear" w:color="auto" w:fill="auto"/>
            <w:noWrap/>
            <w:vAlign w:val="bottom"/>
            <w:hideMark/>
          </w:tcPr>
          <w:p w14:paraId="269F39CC"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r>
      <w:tr w:rsidR="00D04AEF" w:rsidRPr="001E430B" w14:paraId="01BF8B70" w14:textId="77777777" w:rsidTr="00827E9A">
        <w:trPr>
          <w:trHeight w:val="289"/>
        </w:trPr>
        <w:tc>
          <w:tcPr>
            <w:tcW w:w="8430" w:type="dxa"/>
            <w:gridSpan w:val="9"/>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18AA31E"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 INCLUIDO IVA</w:t>
            </w:r>
          </w:p>
        </w:tc>
        <w:tc>
          <w:tcPr>
            <w:tcW w:w="2401" w:type="dxa"/>
            <w:gridSpan w:val="2"/>
            <w:tcBorders>
              <w:top w:val="nil"/>
              <w:left w:val="nil"/>
              <w:bottom w:val="single" w:sz="4" w:space="0" w:color="auto"/>
              <w:right w:val="single" w:sz="4" w:space="0" w:color="auto"/>
            </w:tcBorders>
            <w:shd w:val="clear" w:color="auto" w:fill="auto"/>
            <w:noWrap/>
            <w:vAlign w:val="bottom"/>
            <w:hideMark/>
          </w:tcPr>
          <w:p w14:paraId="4EA096A1"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p>
        </w:tc>
      </w:tr>
      <w:tr w:rsidR="00D04AEF" w:rsidRPr="001E430B" w14:paraId="53CF84F3" w14:textId="77777777" w:rsidTr="00827E9A">
        <w:trPr>
          <w:trHeight w:val="300"/>
        </w:trPr>
        <w:tc>
          <w:tcPr>
            <w:tcW w:w="10831" w:type="dxa"/>
            <w:gridSpan w:val="11"/>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2C54FF36"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EDUCACIÓN -  HOMBRES</w:t>
            </w:r>
          </w:p>
        </w:tc>
      </w:tr>
      <w:tr w:rsidR="00D04AEF" w:rsidRPr="001E430B" w14:paraId="2882D215" w14:textId="77777777" w:rsidTr="00827E9A">
        <w:trPr>
          <w:trHeight w:val="300"/>
        </w:trPr>
        <w:tc>
          <w:tcPr>
            <w:tcW w:w="19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2C2FF3"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DESCRIPCIÓN </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493856AB"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CANTIDAD EN 3 ENTREGAS </w:t>
            </w:r>
          </w:p>
        </w:tc>
        <w:tc>
          <w:tcPr>
            <w:tcW w:w="1842" w:type="dxa"/>
            <w:gridSpan w:val="2"/>
            <w:tcBorders>
              <w:top w:val="single" w:sz="4" w:space="0" w:color="auto"/>
              <w:left w:val="nil"/>
              <w:bottom w:val="single" w:sz="4" w:space="0" w:color="auto"/>
              <w:right w:val="single" w:sz="4" w:space="0" w:color="auto"/>
            </w:tcBorders>
            <w:shd w:val="clear" w:color="auto" w:fill="auto"/>
            <w:noWrap/>
            <w:vAlign w:val="bottom"/>
            <w:hideMark/>
          </w:tcPr>
          <w:p w14:paraId="1161AC59"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UNITARIO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14:paraId="6B1D9E15"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IVA </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14:paraId="6A467DF8"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UNITARIO IVA INCLUIDO </w:t>
            </w:r>
          </w:p>
        </w:tc>
        <w:tc>
          <w:tcPr>
            <w:tcW w:w="2339" w:type="dxa"/>
            <w:tcBorders>
              <w:top w:val="single" w:sz="4" w:space="0" w:color="auto"/>
              <w:left w:val="nil"/>
              <w:bottom w:val="single" w:sz="4" w:space="0" w:color="auto"/>
              <w:right w:val="single" w:sz="4" w:space="0" w:color="auto"/>
            </w:tcBorders>
            <w:shd w:val="clear" w:color="auto" w:fill="auto"/>
            <w:noWrap/>
            <w:vAlign w:val="bottom"/>
            <w:hideMark/>
          </w:tcPr>
          <w:p w14:paraId="2D5B7421"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w:t>
            </w:r>
          </w:p>
        </w:tc>
      </w:tr>
      <w:tr w:rsidR="00D04AEF" w:rsidRPr="001E430B" w14:paraId="0B611B54" w14:textId="77777777" w:rsidTr="00827E9A">
        <w:trPr>
          <w:trHeight w:val="202"/>
        </w:trPr>
        <w:tc>
          <w:tcPr>
            <w:tcW w:w="1972" w:type="dxa"/>
            <w:tcBorders>
              <w:top w:val="nil"/>
              <w:left w:val="single" w:sz="4" w:space="0" w:color="auto"/>
              <w:bottom w:val="single" w:sz="4" w:space="0" w:color="auto"/>
              <w:right w:val="single" w:sz="4" w:space="0" w:color="auto"/>
            </w:tcBorders>
            <w:shd w:val="clear" w:color="auto" w:fill="auto"/>
            <w:noWrap/>
            <w:vAlign w:val="bottom"/>
            <w:hideMark/>
          </w:tcPr>
          <w:p w14:paraId="3DC23D08" w14:textId="77777777" w:rsidR="00D04AEF" w:rsidRPr="004567B9" w:rsidRDefault="00D04AEF" w:rsidP="00827E9A">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 xml:space="preserve">CHAQUETA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5FAC27BB"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842" w:type="dxa"/>
            <w:gridSpan w:val="2"/>
            <w:tcBorders>
              <w:top w:val="nil"/>
              <w:left w:val="nil"/>
              <w:bottom w:val="single" w:sz="4" w:space="0" w:color="auto"/>
              <w:right w:val="single" w:sz="4" w:space="0" w:color="auto"/>
            </w:tcBorders>
            <w:shd w:val="clear" w:color="auto" w:fill="auto"/>
            <w:noWrap/>
            <w:vAlign w:val="bottom"/>
            <w:hideMark/>
          </w:tcPr>
          <w:p w14:paraId="6A7D2A3D"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5ECA6948"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1635EA6B"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2339" w:type="dxa"/>
            <w:tcBorders>
              <w:top w:val="nil"/>
              <w:left w:val="nil"/>
              <w:bottom w:val="single" w:sz="4" w:space="0" w:color="auto"/>
              <w:right w:val="single" w:sz="4" w:space="0" w:color="auto"/>
            </w:tcBorders>
            <w:shd w:val="clear" w:color="auto" w:fill="auto"/>
            <w:noWrap/>
            <w:vAlign w:val="bottom"/>
            <w:hideMark/>
          </w:tcPr>
          <w:p w14:paraId="2D6EB6A1"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r>
      <w:tr w:rsidR="00D04AEF" w:rsidRPr="001E430B" w14:paraId="0622871D" w14:textId="77777777" w:rsidTr="00827E9A">
        <w:trPr>
          <w:trHeight w:val="300"/>
        </w:trPr>
        <w:tc>
          <w:tcPr>
            <w:tcW w:w="1972" w:type="dxa"/>
            <w:tcBorders>
              <w:top w:val="nil"/>
              <w:left w:val="single" w:sz="4" w:space="0" w:color="auto"/>
              <w:bottom w:val="single" w:sz="4" w:space="0" w:color="auto"/>
              <w:right w:val="single" w:sz="4" w:space="0" w:color="auto"/>
            </w:tcBorders>
            <w:shd w:val="clear" w:color="auto" w:fill="auto"/>
            <w:noWrap/>
            <w:vAlign w:val="bottom"/>
            <w:hideMark/>
          </w:tcPr>
          <w:p w14:paraId="27621B04" w14:textId="77777777" w:rsidR="00D04AEF" w:rsidRPr="004567B9" w:rsidRDefault="00D04AEF" w:rsidP="00827E9A">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PANTALÓN</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9B33673"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842" w:type="dxa"/>
            <w:gridSpan w:val="2"/>
            <w:tcBorders>
              <w:top w:val="nil"/>
              <w:left w:val="nil"/>
              <w:bottom w:val="single" w:sz="4" w:space="0" w:color="auto"/>
              <w:right w:val="single" w:sz="4" w:space="0" w:color="auto"/>
            </w:tcBorders>
            <w:shd w:val="clear" w:color="auto" w:fill="auto"/>
            <w:noWrap/>
            <w:vAlign w:val="bottom"/>
            <w:hideMark/>
          </w:tcPr>
          <w:p w14:paraId="6B3CDD59"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19049E0A"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612F9F1A"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p>
        </w:tc>
        <w:tc>
          <w:tcPr>
            <w:tcW w:w="2339" w:type="dxa"/>
            <w:tcBorders>
              <w:top w:val="nil"/>
              <w:left w:val="nil"/>
              <w:bottom w:val="single" w:sz="4" w:space="0" w:color="auto"/>
              <w:right w:val="single" w:sz="4" w:space="0" w:color="auto"/>
            </w:tcBorders>
            <w:shd w:val="clear" w:color="auto" w:fill="auto"/>
            <w:noWrap/>
            <w:vAlign w:val="bottom"/>
            <w:hideMark/>
          </w:tcPr>
          <w:p w14:paraId="7AF78E7F"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r>
      <w:tr w:rsidR="00D04AEF" w:rsidRPr="001E430B" w14:paraId="6AE5E8B7" w14:textId="77777777" w:rsidTr="00827E9A">
        <w:trPr>
          <w:trHeight w:val="289"/>
        </w:trPr>
        <w:tc>
          <w:tcPr>
            <w:tcW w:w="1972" w:type="dxa"/>
            <w:tcBorders>
              <w:top w:val="nil"/>
              <w:left w:val="single" w:sz="4" w:space="0" w:color="auto"/>
              <w:bottom w:val="single" w:sz="4" w:space="0" w:color="auto"/>
              <w:right w:val="single" w:sz="4" w:space="0" w:color="auto"/>
            </w:tcBorders>
            <w:shd w:val="clear" w:color="auto" w:fill="auto"/>
            <w:noWrap/>
            <w:vAlign w:val="bottom"/>
            <w:hideMark/>
          </w:tcPr>
          <w:p w14:paraId="75A62971" w14:textId="77777777" w:rsidR="00D04AEF" w:rsidRPr="004567B9" w:rsidRDefault="00D04AEF" w:rsidP="00827E9A">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CAMISA</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0290BFF4"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842" w:type="dxa"/>
            <w:gridSpan w:val="2"/>
            <w:tcBorders>
              <w:top w:val="nil"/>
              <w:left w:val="nil"/>
              <w:bottom w:val="single" w:sz="4" w:space="0" w:color="auto"/>
              <w:right w:val="single" w:sz="4" w:space="0" w:color="auto"/>
            </w:tcBorders>
            <w:shd w:val="clear" w:color="auto" w:fill="auto"/>
            <w:noWrap/>
            <w:vAlign w:val="bottom"/>
            <w:hideMark/>
          </w:tcPr>
          <w:p w14:paraId="06209656"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2B34188B"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089E58EB"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2339" w:type="dxa"/>
            <w:tcBorders>
              <w:top w:val="nil"/>
              <w:left w:val="nil"/>
              <w:bottom w:val="single" w:sz="4" w:space="0" w:color="auto"/>
              <w:right w:val="single" w:sz="4" w:space="0" w:color="auto"/>
            </w:tcBorders>
            <w:shd w:val="clear" w:color="auto" w:fill="auto"/>
            <w:noWrap/>
            <w:vAlign w:val="bottom"/>
            <w:hideMark/>
          </w:tcPr>
          <w:p w14:paraId="3DC5DE17"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r>
      <w:tr w:rsidR="00D04AEF" w:rsidRPr="001E430B" w14:paraId="5F0B599D" w14:textId="77777777" w:rsidTr="00827E9A">
        <w:trPr>
          <w:trHeight w:val="71"/>
        </w:trPr>
        <w:tc>
          <w:tcPr>
            <w:tcW w:w="8492" w:type="dxa"/>
            <w:gridSpan w:val="10"/>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11D9A3C"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 INCLUIDO IVA</w:t>
            </w:r>
          </w:p>
        </w:tc>
        <w:tc>
          <w:tcPr>
            <w:tcW w:w="2339" w:type="dxa"/>
            <w:tcBorders>
              <w:top w:val="nil"/>
              <w:left w:val="nil"/>
              <w:bottom w:val="single" w:sz="4" w:space="0" w:color="auto"/>
              <w:right w:val="single" w:sz="4" w:space="0" w:color="auto"/>
            </w:tcBorders>
            <w:shd w:val="clear" w:color="auto" w:fill="auto"/>
            <w:noWrap/>
            <w:vAlign w:val="bottom"/>
            <w:hideMark/>
          </w:tcPr>
          <w:p w14:paraId="37B2BD0C"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p>
        </w:tc>
      </w:tr>
    </w:tbl>
    <w:p w14:paraId="5179B739" w14:textId="77777777" w:rsidR="00D04AEF" w:rsidRPr="001E430B" w:rsidRDefault="00D04AEF" w:rsidP="00D04AEF">
      <w:pPr>
        <w:spacing w:line="240" w:lineRule="auto"/>
        <w:jc w:val="center"/>
        <w:rPr>
          <w:rFonts w:ascii="Palatino Linotype" w:hAnsi="Palatino Linotype" w:cs="Arial"/>
          <w:b/>
          <w:sz w:val="20"/>
          <w:szCs w:val="20"/>
          <w:u w:val="single"/>
          <w:lang w:val="es-ES_tradnl"/>
        </w:rPr>
      </w:pPr>
    </w:p>
    <w:p w14:paraId="4576E1B8" w14:textId="77777777" w:rsidR="00D04AEF" w:rsidRPr="001E430B" w:rsidRDefault="00D04AEF" w:rsidP="00D04AEF">
      <w:pPr>
        <w:spacing w:line="240" w:lineRule="auto"/>
        <w:jc w:val="center"/>
        <w:rPr>
          <w:rFonts w:ascii="Palatino Linotype" w:hAnsi="Palatino Linotype" w:cs="Arial"/>
          <w:b/>
          <w:sz w:val="20"/>
          <w:szCs w:val="20"/>
          <w:u w:val="single"/>
          <w:lang w:val="es-ES_tradnl"/>
        </w:rPr>
      </w:pPr>
      <w:r w:rsidRPr="001E430B">
        <w:rPr>
          <w:rFonts w:ascii="Palatino Linotype" w:hAnsi="Palatino Linotype" w:cs="Arial"/>
          <w:b/>
          <w:sz w:val="20"/>
          <w:szCs w:val="20"/>
          <w:u w:val="single"/>
          <w:lang w:val="es-ES_tradnl"/>
        </w:rPr>
        <w:t xml:space="preserve">VALOR TOTAL GRUPO 2:___________________________________ </w:t>
      </w:r>
    </w:p>
    <w:p w14:paraId="7CBE2BC7" w14:textId="77777777" w:rsidR="00D04AEF" w:rsidRPr="001E430B" w:rsidRDefault="00D04AEF" w:rsidP="00D04AEF">
      <w:pPr>
        <w:suppressAutoHyphens/>
        <w:spacing w:line="240" w:lineRule="auto"/>
        <w:jc w:val="center"/>
        <w:rPr>
          <w:rFonts w:ascii="Palatino Linotype" w:eastAsia="Batang" w:hAnsi="Palatino Linotype" w:cs="Calibri"/>
          <w:b/>
          <w:sz w:val="20"/>
          <w:szCs w:val="20"/>
          <w:lang w:val="es-ES_tradnl" w:eastAsia="ar-SA"/>
        </w:rPr>
      </w:pPr>
    </w:p>
    <w:p w14:paraId="26A26CA0" w14:textId="77777777" w:rsidR="00D04AEF" w:rsidRPr="001E430B" w:rsidRDefault="00D04AEF" w:rsidP="00D04AEF">
      <w:pPr>
        <w:pStyle w:val="Prrafodelista"/>
        <w:widowControl w:val="0"/>
        <w:autoSpaceDE w:val="0"/>
        <w:ind w:left="0"/>
        <w:jc w:val="center"/>
        <w:rPr>
          <w:rFonts w:ascii="Palatino Linotype" w:eastAsia="Verdana" w:hAnsi="Palatino Linotype" w:cs="Arial"/>
          <w:b/>
          <w:sz w:val="20"/>
          <w:szCs w:val="20"/>
          <w:lang w:val="es-ES_tradnl"/>
        </w:rPr>
      </w:pPr>
      <w:r w:rsidRPr="001E430B">
        <w:rPr>
          <w:rFonts w:ascii="Palatino Linotype" w:eastAsia="Verdana" w:hAnsi="Palatino Linotype" w:cs="Arial"/>
          <w:b/>
          <w:sz w:val="20"/>
          <w:szCs w:val="20"/>
          <w:u w:val="single"/>
          <w:lang w:val="es-ES_tradnl"/>
        </w:rPr>
        <w:t>GRUPO 3</w:t>
      </w:r>
    </w:p>
    <w:p w14:paraId="402E0F5D" w14:textId="77777777" w:rsidR="00D04AEF" w:rsidRPr="001E430B" w:rsidRDefault="00D04AEF" w:rsidP="00D04AEF">
      <w:pPr>
        <w:pStyle w:val="Prrafodelista"/>
        <w:widowControl w:val="0"/>
        <w:autoSpaceDE w:val="0"/>
        <w:ind w:left="360"/>
        <w:jc w:val="center"/>
        <w:rPr>
          <w:rFonts w:ascii="Palatino Linotype" w:eastAsia="Verdana" w:hAnsi="Palatino Linotype" w:cs="Arial"/>
          <w:b/>
          <w:sz w:val="20"/>
          <w:szCs w:val="20"/>
          <w:u w:val="single"/>
          <w:lang w:val="es-ES_tradnl"/>
        </w:rPr>
      </w:pPr>
      <w:r w:rsidRPr="001E430B">
        <w:rPr>
          <w:rFonts w:ascii="Palatino Linotype" w:eastAsia="Verdana" w:hAnsi="Palatino Linotype" w:cs="Arial"/>
          <w:b/>
          <w:sz w:val="20"/>
          <w:szCs w:val="20"/>
          <w:u w:val="single"/>
          <w:lang w:val="es-ES_tradnl"/>
        </w:rPr>
        <w:t>CALZADO DAMAS ADMINISTRACIÓN CENTRAL Y EDUCACIÓN</w:t>
      </w:r>
    </w:p>
    <w:tbl>
      <w:tblPr>
        <w:tblW w:w="10193" w:type="dxa"/>
        <w:tblInd w:w="-1051" w:type="dxa"/>
        <w:tblLayout w:type="fixed"/>
        <w:tblCellMar>
          <w:left w:w="70" w:type="dxa"/>
          <w:right w:w="70" w:type="dxa"/>
        </w:tblCellMar>
        <w:tblLook w:val="04A0" w:firstRow="1" w:lastRow="0" w:firstColumn="1" w:lastColumn="0" w:noHBand="0" w:noVBand="1"/>
      </w:tblPr>
      <w:tblGrid>
        <w:gridCol w:w="2000"/>
        <w:gridCol w:w="1531"/>
        <w:gridCol w:w="1418"/>
        <w:gridCol w:w="1275"/>
        <w:gridCol w:w="1843"/>
        <w:gridCol w:w="2126"/>
      </w:tblGrid>
      <w:tr w:rsidR="00D04AEF" w:rsidRPr="001E430B" w14:paraId="05DE21B0" w14:textId="77777777" w:rsidTr="00827E9A">
        <w:trPr>
          <w:trHeight w:val="300"/>
        </w:trPr>
        <w:tc>
          <w:tcPr>
            <w:tcW w:w="10193" w:type="dxa"/>
            <w:gridSpan w:val="6"/>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42104970"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CALZADO ADMINISTRACIÓN CENTRAL – DAMAS</w:t>
            </w:r>
          </w:p>
        </w:tc>
      </w:tr>
      <w:tr w:rsidR="00D04AEF" w:rsidRPr="001E430B" w14:paraId="6DAE04E2" w14:textId="77777777" w:rsidTr="00827E9A">
        <w:trPr>
          <w:trHeight w:val="300"/>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BF01CE"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DESCRIPCIÓN </w:t>
            </w:r>
          </w:p>
        </w:tc>
        <w:tc>
          <w:tcPr>
            <w:tcW w:w="1531" w:type="dxa"/>
            <w:tcBorders>
              <w:top w:val="single" w:sz="4" w:space="0" w:color="auto"/>
              <w:left w:val="nil"/>
              <w:bottom w:val="single" w:sz="4" w:space="0" w:color="auto"/>
              <w:right w:val="single" w:sz="4" w:space="0" w:color="auto"/>
            </w:tcBorders>
            <w:shd w:val="clear" w:color="auto" w:fill="auto"/>
            <w:noWrap/>
            <w:vAlign w:val="bottom"/>
            <w:hideMark/>
          </w:tcPr>
          <w:p w14:paraId="7BB4FD65"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CANTIDAD EN 3 ENTREGAS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696A096B"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UNITARIO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23F84648"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IVA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06AD0E07"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UNITARIO IVA INCLUIDO </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14:paraId="37FFDC2A"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w:t>
            </w:r>
          </w:p>
        </w:tc>
      </w:tr>
      <w:tr w:rsidR="00D04AEF" w:rsidRPr="001E430B" w14:paraId="2207D40C" w14:textId="77777777" w:rsidTr="00827E9A">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14:paraId="47FE32D5" w14:textId="77777777" w:rsidR="00D04AEF" w:rsidRPr="004567B9" w:rsidRDefault="00D04AEF" w:rsidP="00827E9A">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lastRenderedPageBreak/>
              <w:t>CALZADO</w:t>
            </w:r>
          </w:p>
        </w:tc>
        <w:tc>
          <w:tcPr>
            <w:tcW w:w="1531" w:type="dxa"/>
            <w:tcBorders>
              <w:top w:val="nil"/>
              <w:left w:val="nil"/>
              <w:bottom w:val="single" w:sz="4" w:space="0" w:color="auto"/>
              <w:right w:val="single" w:sz="4" w:space="0" w:color="auto"/>
            </w:tcBorders>
            <w:shd w:val="clear" w:color="auto" w:fill="auto"/>
            <w:noWrap/>
            <w:vAlign w:val="bottom"/>
            <w:hideMark/>
          </w:tcPr>
          <w:p w14:paraId="7DF10265"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418" w:type="dxa"/>
            <w:tcBorders>
              <w:top w:val="nil"/>
              <w:left w:val="nil"/>
              <w:bottom w:val="single" w:sz="4" w:space="0" w:color="auto"/>
              <w:right w:val="single" w:sz="4" w:space="0" w:color="auto"/>
            </w:tcBorders>
            <w:shd w:val="clear" w:color="auto" w:fill="auto"/>
            <w:noWrap/>
            <w:vAlign w:val="bottom"/>
            <w:hideMark/>
          </w:tcPr>
          <w:p w14:paraId="21F5E7E9"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275" w:type="dxa"/>
            <w:tcBorders>
              <w:top w:val="nil"/>
              <w:left w:val="nil"/>
              <w:bottom w:val="single" w:sz="4" w:space="0" w:color="auto"/>
              <w:right w:val="single" w:sz="4" w:space="0" w:color="auto"/>
            </w:tcBorders>
            <w:shd w:val="clear" w:color="auto" w:fill="auto"/>
            <w:noWrap/>
            <w:vAlign w:val="bottom"/>
            <w:hideMark/>
          </w:tcPr>
          <w:p w14:paraId="71CE9C00"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843" w:type="dxa"/>
            <w:tcBorders>
              <w:top w:val="nil"/>
              <w:left w:val="nil"/>
              <w:bottom w:val="single" w:sz="4" w:space="0" w:color="auto"/>
              <w:right w:val="single" w:sz="4" w:space="0" w:color="auto"/>
            </w:tcBorders>
            <w:shd w:val="clear" w:color="auto" w:fill="auto"/>
            <w:noWrap/>
            <w:vAlign w:val="bottom"/>
            <w:hideMark/>
          </w:tcPr>
          <w:p w14:paraId="1E439B59"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2126" w:type="dxa"/>
            <w:tcBorders>
              <w:top w:val="nil"/>
              <w:left w:val="nil"/>
              <w:bottom w:val="single" w:sz="4" w:space="0" w:color="auto"/>
              <w:right w:val="single" w:sz="4" w:space="0" w:color="auto"/>
            </w:tcBorders>
            <w:shd w:val="clear" w:color="auto" w:fill="auto"/>
            <w:noWrap/>
            <w:vAlign w:val="bottom"/>
            <w:hideMark/>
          </w:tcPr>
          <w:p w14:paraId="22AB55D0"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r>
      <w:tr w:rsidR="00D04AEF" w:rsidRPr="001E430B" w14:paraId="712F5EB1" w14:textId="77777777" w:rsidTr="00827E9A">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14:paraId="215E8EC7"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TOTAL INCLUIDO IVA </w:t>
            </w:r>
          </w:p>
        </w:tc>
        <w:tc>
          <w:tcPr>
            <w:tcW w:w="1531" w:type="dxa"/>
            <w:tcBorders>
              <w:top w:val="nil"/>
              <w:left w:val="nil"/>
              <w:bottom w:val="single" w:sz="4" w:space="0" w:color="auto"/>
              <w:right w:val="single" w:sz="4" w:space="0" w:color="auto"/>
            </w:tcBorders>
            <w:shd w:val="clear" w:color="auto" w:fill="auto"/>
            <w:noWrap/>
            <w:vAlign w:val="bottom"/>
            <w:hideMark/>
          </w:tcPr>
          <w:p w14:paraId="43982788"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3F3171EF"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w:t>
            </w:r>
          </w:p>
        </w:tc>
        <w:tc>
          <w:tcPr>
            <w:tcW w:w="1275" w:type="dxa"/>
            <w:tcBorders>
              <w:top w:val="nil"/>
              <w:left w:val="nil"/>
              <w:bottom w:val="single" w:sz="4" w:space="0" w:color="auto"/>
              <w:right w:val="single" w:sz="4" w:space="0" w:color="auto"/>
            </w:tcBorders>
            <w:shd w:val="clear" w:color="auto" w:fill="auto"/>
            <w:noWrap/>
            <w:vAlign w:val="bottom"/>
            <w:hideMark/>
          </w:tcPr>
          <w:p w14:paraId="66ECBC62"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w:t>
            </w:r>
          </w:p>
        </w:tc>
        <w:tc>
          <w:tcPr>
            <w:tcW w:w="1843" w:type="dxa"/>
            <w:tcBorders>
              <w:top w:val="nil"/>
              <w:left w:val="nil"/>
              <w:bottom w:val="single" w:sz="4" w:space="0" w:color="auto"/>
              <w:right w:val="single" w:sz="4" w:space="0" w:color="auto"/>
            </w:tcBorders>
            <w:shd w:val="clear" w:color="auto" w:fill="auto"/>
            <w:noWrap/>
            <w:vAlign w:val="bottom"/>
            <w:hideMark/>
          </w:tcPr>
          <w:p w14:paraId="2303DE49"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w:t>
            </w:r>
          </w:p>
        </w:tc>
        <w:tc>
          <w:tcPr>
            <w:tcW w:w="2126" w:type="dxa"/>
            <w:tcBorders>
              <w:top w:val="nil"/>
              <w:left w:val="nil"/>
              <w:bottom w:val="single" w:sz="4" w:space="0" w:color="auto"/>
              <w:right w:val="single" w:sz="4" w:space="0" w:color="auto"/>
            </w:tcBorders>
            <w:shd w:val="clear" w:color="auto" w:fill="auto"/>
            <w:noWrap/>
            <w:vAlign w:val="bottom"/>
            <w:hideMark/>
          </w:tcPr>
          <w:p w14:paraId="66735276"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p>
        </w:tc>
      </w:tr>
      <w:tr w:rsidR="00D04AEF" w:rsidRPr="001E430B" w14:paraId="4E194CA4" w14:textId="77777777" w:rsidTr="00827E9A">
        <w:trPr>
          <w:trHeight w:val="300"/>
        </w:trPr>
        <w:tc>
          <w:tcPr>
            <w:tcW w:w="10193" w:type="dxa"/>
            <w:gridSpan w:val="6"/>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4150A6BC"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CALZADO EDUCACIÓN -  DAMAS</w:t>
            </w:r>
          </w:p>
        </w:tc>
      </w:tr>
      <w:tr w:rsidR="00D04AEF" w:rsidRPr="001E430B" w14:paraId="6D5B54F7" w14:textId="77777777" w:rsidTr="00827E9A">
        <w:trPr>
          <w:trHeight w:val="300"/>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9E2152" w14:textId="77777777" w:rsidR="00D04AEF" w:rsidRPr="004567B9"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4567B9">
              <w:rPr>
                <w:rFonts w:ascii="Palatino Linotype" w:eastAsia="Times New Roman" w:hAnsi="Palatino Linotype" w:cs="Times New Roman"/>
                <w:b/>
                <w:bCs/>
                <w:color w:val="000000"/>
                <w:sz w:val="20"/>
                <w:szCs w:val="20"/>
                <w:lang w:val="es-ES_tradnl" w:eastAsia="es-CO"/>
              </w:rPr>
              <w:t xml:space="preserve">DESCRIPCIÓN </w:t>
            </w:r>
          </w:p>
        </w:tc>
        <w:tc>
          <w:tcPr>
            <w:tcW w:w="1531" w:type="dxa"/>
            <w:tcBorders>
              <w:top w:val="single" w:sz="4" w:space="0" w:color="auto"/>
              <w:left w:val="nil"/>
              <w:bottom w:val="single" w:sz="4" w:space="0" w:color="auto"/>
              <w:right w:val="single" w:sz="4" w:space="0" w:color="auto"/>
            </w:tcBorders>
            <w:shd w:val="clear" w:color="auto" w:fill="auto"/>
            <w:noWrap/>
            <w:vAlign w:val="bottom"/>
            <w:hideMark/>
          </w:tcPr>
          <w:p w14:paraId="3C71164A"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CANTIDAD EN 3 ENTREGAS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5970E402"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UNITARIO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5AE7F35F"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IVA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0F706AC4"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UNITARIO  IVA INCLUIDO </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14:paraId="66BCA037"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w:t>
            </w:r>
          </w:p>
        </w:tc>
      </w:tr>
      <w:tr w:rsidR="00D04AEF" w:rsidRPr="001E430B" w14:paraId="5ADD95A0" w14:textId="77777777" w:rsidTr="00827E9A">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14:paraId="63D772A7" w14:textId="77777777" w:rsidR="00D04AEF" w:rsidRPr="004567B9" w:rsidRDefault="00D04AEF" w:rsidP="00827E9A">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CALZADO</w:t>
            </w:r>
          </w:p>
        </w:tc>
        <w:tc>
          <w:tcPr>
            <w:tcW w:w="1531" w:type="dxa"/>
            <w:tcBorders>
              <w:top w:val="nil"/>
              <w:left w:val="nil"/>
              <w:bottom w:val="single" w:sz="4" w:space="0" w:color="auto"/>
              <w:right w:val="single" w:sz="4" w:space="0" w:color="auto"/>
            </w:tcBorders>
            <w:shd w:val="clear" w:color="auto" w:fill="auto"/>
            <w:noWrap/>
            <w:vAlign w:val="bottom"/>
            <w:hideMark/>
          </w:tcPr>
          <w:p w14:paraId="5B56524C"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418" w:type="dxa"/>
            <w:tcBorders>
              <w:top w:val="nil"/>
              <w:left w:val="nil"/>
              <w:bottom w:val="single" w:sz="4" w:space="0" w:color="auto"/>
              <w:right w:val="single" w:sz="4" w:space="0" w:color="auto"/>
            </w:tcBorders>
            <w:shd w:val="clear" w:color="auto" w:fill="auto"/>
            <w:noWrap/>
            <w:vAlign w:val="bottom"/>
            <w:hideMark/>
          </w:tcPr>
          <w:p w14:paraId="19A02174"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275" w:type="dxa"/>
            <w:tcBorders>
              <w:top w:val="nil"/>
              <w:left w:val="nil"/>
              <w:bottom w:val="single" w:sz="4" w:space="0" w:color="auto"/>
              <w:right w:val="single" w:sz="4" w:space="0" w:color="auto"/>
            </w:tcBorders>
            <w:shd w:val="clear" w:color="auto" w:fill="auto"/>
            <w:noWrap/>
            <w:vAlign w:val="bottom"/>
            <w:hideMark/>
          </w:tcPr>
          <w:p w14:paraId="2F300B93"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843" w:type="dxa"/>
            <w:tcBorders>
              <w:top w:val="nil"/>
              <w:left w:val="nil"/>
              <w:bottom w:val="single" w:sz="4" w:space="0" w:color="auto"/>
              <w:right w:val="single" w:sz="4" w:space="0" w:color="auto"/>
            </w:tcBorders>
            <w:shd w:val="clear" w:color="auto" w:fill="auto"/>
            <w:noWrap/>
            <w:vAlign w:val="bottom"/>
            <w:hideMark/>
          </w:tcPr>
          <w:p w14:paraId="6138D53A"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2126" w:type="dxa"/>
            <w:tcBorders>
              <w:top w:val="nil"/>
              <w:left w:val="nil"/>
              <w:bottom w:val="single" w:sz="4" w:space="0" w:color="auto"/>
              <w:right w:val="single" w:sz="4" w:space="0" w:color="auto"/>
            </w:tcBorders>
            <w:shd w:val="clear" w:color="auto" w:fill="auto"/>
            <w:noWrap/>
            <w:vAlign w:val="bottom"/>
            <w:hideMark/>
          </w:tcPr>
          <w:p w14:paraId="5C58EF34"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r>
      <w:tr w:rsidR="00D04AEF" w:rsidRPr="001E430B" w14:paraId="6EBC7594" w14:textId="77777777" w:rsidTr="00827E9A">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14:paraId="01C1FF02"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TOTAL INCLUIDO IVA </w:t>
            </w:r>
          </w:p>
        </w:tc>
        <w:tc>
          <w:tcPr>
            <w:tcW w:w="1531" w:type="dxa"/>
            <w:tcBorders>
              <w:top w:val="nil"/>
              <w:left w:val="nil"/>
              <w:bottom w:val="single" w:sz="4" w:space="0" w:color="auto"/>
              <w:right w:val="single" w:sz="4" w:space="0" w:color="auto"/>
            </w:tcBorders>
            <w:shd w:val="clear" w:color="auto" w:fill="auto"/>
            <w:noWrap/>
            <w:vAlign w:val="bottom"/>
            <w:hideMark/>
          </w:tcPr>
          <w:p w14:paraId="0A60A814"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391CAB29"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w:t>
            </w:r>
          </w:p>
        </w:tc>
        <w:tc>
          <w:tcPr>
            <w:tcW w:w="1275" w:type="dxa"/>
            <w:tcBorders>
              <w:top w:val="nil"/>
              <w:left w:val="nil"/>
              <w:bottom w:val="single" w:sz="4" w:space="0" w:color="auto"/>
              <w:right w:val="single" w:sz="4" w:space="0" w:color="auto"/>
            </w:tcBorders>
            <w:shd w:val="clear" w:color="auto" w:fill="auto"/>
            <w:noWrap/>
            <w:vAlign w:val="bottom"/>
            <w:hideMark/>
          </w:tcPr>
          <w:p w14:paraId="1BDF0E97"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w:t>
            </w:r>
          </w:p>
        </w:tc>
        <w:tc>
          <w:tcPr>
            <w:tcW w:w="1843" w:type="dxa"/>
            <w:tcBorders>
              <w:top w:val="nil"/>
              <w:left w:val="nil"/>
              <w:bottom w:val="single" w:sz="4" w:space="0" w:color="auto"/>
              <w:right w:val="single" w:sz="4" w:space="0" w:color="auto"/>
            </w:tcBorders>
            <w:shd w:val="clear" w:color="auto" w:fill="auto"/>
            <w:noWrap/>
            <w:vAlign w:val="bottom"/>
            <w:hideMark/>
          </w:tcPr>
          <w:p w14:paraId="573F8514"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w:t>
            </w:r>
          </w:p>
        </w:tc>
        <w:tc>
          <w:tcPr>
            <w:tcW w:w="2126" w:type="dxa"/>
            <w:tcBorders>
              <w:top w:val="nil"/>
              <w:left w:val="nil"/>
              <w:bottom w:val="single" w:sz="4" w:space="0" w:color="auto"/>
              <w:right w:val="single" w:sz="4" w:space="0" w:color="auto"/>
            </w:tcBorders>
            <w:shd w:val="clear" w:color="auto" w:fill="auto"/>
            <w:noWrap/>
            <w:vAlign w:val="bottom"/>
            <w:hideMark/>
          </w:tcPr>
          <w:p w14:paraId="3AE14262"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p>
        </w:tc>
      </w:tr>
    </w:tbl>
    <w:p w14:paraId="4EF78FA6" w14:textId="77777777" w:rsidR="00D04AEF" w:rsidRPr="001E430B" w:rsidRDefault="00D04AEF" w:rsidP="00D04AEF">
      <w:pPr>
        <w:pStyle w:val="Prrafodelista"/>
        <w:widowControl w:val="0"/>
        <w:autoSpaceDE w:val="0"/>
        <w:ind w:left="360"/>
        <w:jc w:val="center"/>
        <w:rPr>
          <w:rFonts w:ascii="Palatino Linotype" w:eastAsia="Verdana" w:hAnsi="Palatino Linotype" w:cs="Arial"/>
          <w:b/>
          <w:sz w:val="20"/>
          <w:szCs w:val="20"/>
          <w:u w:val="single"/>
          <w:lang w:val="es-ES_tradnl"/>
        </w:rPr>
      </w:pPr>
    </w:p>
    <w:p w14:paraId="0A4EA7E7" w14:textId="77777777" w:rsidR="00D04AEF" w:rsidRPr="001E430B" w:rsidRDefault="00D04AEF" w:rsidP="00D04AEF">
      <w:pPr>
        <w:pStyle w:val="Prrafodelista"/>
        <w:widowControl w:val="0"/>
        <w:autoSpaceDE w:val="0"/>
        <w:ind w:left="360"/>
        <w:jc w:val="center"/>
        <w:rPr>
          <w:rFonts w:ascii="Palatino Linotype" w:eastAsia="Verdana" w:hAnsi="Palatino Linotype" w:cs="Arial"/>
          <w:b/>
          <w:sz w:val="20"/>
          <w:szCs w:val="20"/>
          <w:u w:val="single"/>
          <w:lang w:val="es-ES_tradnl"/>
        </w:rPr>
      </w:pPr>
      <w:r w:rsidRPr="001E430B">
        <w:rPr>
          <w:rFonts w:ascii="Palatino Linotype" w:eastAsia="Verdana" w:hAnsi="Palatino Linotype" w:cs="Arial"/>
          <w:b/>
          <w:sz w:val="20"/>
          <w:szCs w:val="20"/>
          <w:u w:val="single"/>
          <w:lang w:val="es-ES_tradnl"/>
        </w:rPr>
        <w:t>VALOR TOTAL GRUPO 3:_____________________________________</w:t>
      </w:r>
    </w:p>
    <w:p w14:paraId="068BFF2B" w14:textId="77777777" w:rsidR="00D04AEF" w:rsidRPr="004B0E43" w:rsidRDefault="00D04AEF" w:rsidP="004B0E43">
      <w:pPr>
        <w:widowControl w:val="0"/>
        <w:autoSpaceDE w:val="0"/>
        <w:rPr>
          <w:rFonts w:ascii="Palatino Linotype" w:eastAsia="Verdana" w:hAnsi="Palatino Linotype" w:cs="Arial"/>
          <w:b/>
          <w:sz w:val="20"/>
          <w:szCs w:val="20"/>
          <w:u w:val="single"/>
          <w:lang w:val="es-ES_tradnl"/>
        </w:rPr>
      </w:pPr>
    </w:p>
    <w:p w14:paraId="43C8DB94" w14:textId="77777777" w:rsidR="00D04AEF" w:rsidRPr="001E430B" w:rsidRDefault="00D04AEF" w:rsidP="00D04AEF">
      <w:pPr>
        <w:pStyle w:val="Prrafodelista"/>
        <w:widowControl w:val="0"/>
        <w:autoSpaceDE w:val="0"/>
        <w:ind w:left="360"/>
        <w:jc w:val="center"/>
        <w:rPr>
          <w:rFonts w:ascii="Palatino Linotype" w:eastAsia="Verdana" w:hAnsi="Palatino Linotype" w:cs="Arial"/>
          <w:b/>
          <w:sz w:val="20"/>
          <w:szCs w:val="20"/>
          <w:u w:val="single"/>
          <w:lang w:val="es-ES_tradnl"/>
        </w:rPr>
      </w:pPr>
      <w:r w:rsidRPr="001E430B">
        <w:rPr>
          <w:rFonts w:ascii="Palatino Linotype" w:eastAsia="Verdana" w:hAnsi="Palatino Linotype" w:cs="Arial"/>
          <w:b/>
          <w:sz w:val="20"/>
          <w:szCs w:val="20"/>
          <w:u w:val="single"/>
          <w:lang w:val="es-ES_tradnl"/>
        </w:rPr>
        <w:t>GRUPO 4</w:t>
      </w:r>
    </w:p>
    <w:p w14:paraId="0B9C9722" w14:textId="77777777" w:rsidR="00D04AEF" w:rsidRPr="001E430B" w:rsidRDefault="00D04AEF" w:rsidP="00D04AEF">
      <w:pPr>
        <w:pStyle w:val="Prrafodelista"/>
        <w:widowControl w:val="0"/>
        <w:autoSpaceDE w:val="0"/>
        <w:ind w:left="360"/>
        <w:jc w:val="center"/>
        <w:rPr>
          <w:rFonts w:ascii="Palatino Linotype" w:eastAsia="Verdana" w:hAnsi="Palatino Linotype" w:cs="Arial"/>
          <w:b/>
          <w:sz w:val="20"/>
          <w:szCs w:val="20"/>
          <w:u w:val="single"/>
          <w:lang w:val="es-ES_tradnl"/>
        </w:rPr>
      </w:pPr>
      <w:r w:rsidRPr="001E430B">
        <w:rPr>
          <w:rFonts w:ascii="Palatino Linotype" w:eastAsia="Verdana" w:hAnsi="Palatino Linotype" w:cs="Arial"/>
          <w:b/>
          <w:sz w:val="20"/>
          <w:szCs w:val="20"/>
          <w:u w:val="single"/>
          <w:lang w:val="es-ES_tradnl"/>
        </w:rPr>
        <w:t>CALZADO HOMBRES ADMINISTRACIÓN CENTRAL Y EDUCACIÓN</w:t>
      </w:r>
    </w:p>
    <w:p w14:paraId="115EA914" w14:textId="77777777" w:rsidR="00D04AEF" w:rsidRPr="001E430B" w:rsidRDefault="00D04AEF" w:rsidP="00D04AEF">
      <w:pPr>
        <w:pStyle w:val="Prrafodelista"/>
        <w:widowControl w:val="0"/>
        <w:autoSpaceDE w:val="0"/>
        <w:ind w:left="360"/>
        <w:jc w:val="center"/>
        <w:rPr>
          <w:rFonts w:ascii="Palatino Linotype" w:eastAsia="Verdana" w:hAnsi="Palatino Linotype" w:cs="Arial"/>
          <w:b/>
          <w:sz w:val="20"/>
          <w:szCs w:val="20"/>
          <w:u w:val="single"/>
          <w:lang w:val="es-ES_tradnl"/>
        </w:rPr>
      </w:pPr>
    </w:p>
    <w:tbl>
      <w:tblPr>
        <w:tblW w:w="10477" w:type="dxa"/>
        <w:tblInd w:w="-1051" w:type="dxa"/>
        <w:tblLayout w:type="fixed"/>
        <w:tblCellMar>
          <w:left w:w="70" w:type="dxa"/>
          <w:right w:w="70" w:type="dxa"/>
        </w:tblCellMar>
        <w:tblLook w:val="04A0" w:firstRow="1" w:lastRow="0" w:firstColumn="1" w:lastColumn="0" w:noHBand="0" w:noVBand="1"/>
      </w:tblPr>
      <w:tblGrid>
        <w:gridCol w:w="2000"/>
        <w:gridCol w:w="1843"/>
        <w:gridCol w:w="1389"/>
        <w:gridCol w:w="1134"/>
        <w:gridCol w:w="1559"/>
        <w:gridCol w:w="2552"/>
      </w:tblGrid>
      <w:tr w:rsidR="00D04AEF" w:rsidRPr="001E430B" w14:paraId="62BC760C" w14:textId="77777777" w:rsidTr="00827E9A">
        <w:trPr>
          <w:trHeight w:val="300"/>
        </w:trPr>
        <w:tc>
          <w:tcPr>
            <w:tcW w:w="10477" w:type="dxa"/>
            <w:gridSpan w:val="6"/>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778920CE"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CALZADO ADMINISTRACIÓN CENTRAL – HOMBRES</w:t>
            </w:r>
          </w:p>
        </w:tc>
      </w:tr>
      <w:tr w:rsidR="00D04AEF" w:rsidRPr="001E430B" w14:paraId="16980F59" w14:textId="77777777" w:rsidTr="00827E9A">
        <w:trPr>
          <w:trHeight w:val="300"/>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0983E5"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DESCRIPCIÓN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4F15EAB7"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CANTIDAD EN 3 ENTREGAS </w:t>
            </w:r>
          </w:p>
        </w:tc>
        <w:tc>
          <w:tcPr>
            <w:tcW w:w="1389" w:type="dxa"/>
            <w:tcBorders>
              <w:top w:val="single" w:sz="4" w:space="0" w:color="auto"/>
              <w:left w:val="nil"/>
              <w:bottom w:val="single" w:sz="4" w:space="0" w:color="auto"/>
              <w:right w:val="single" w:sz="4" w:space="0" w:color="auto"/>
            </w:tcBorders>
            <w:shd w:val="clear" w:color="auto" w:fill="auto"/>
            <w:noWrap/>
            <w:vAlign w:val="bottom"/>
            <w:hideMark/>
          </w:tcPr>
          <w:p w14:paraId="16DA5882"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UNITARIO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51822787"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IVA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093337A5"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UNITARIO IVA INCLUIDO </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14:paraId="0CEA6101"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w:t>
            </w:r>
          </w:p>
        </w:tc>
      </w:tr>
      <w:tr w:rsidR="00D04AEF" w:rsidRPr="001E430B" w14:paraId="2BD6D9BC" w14:textId="77777777" w:rsidTr="00827E9A">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14:paraId="629194B5" w14:textId="77777777" w:rsidR="00D04AEF" w:rsidRPr="004567B9" w:rsidRDefault="00D04AEF" w:rsidP="00827E9A">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CALZADO</w:t>
            </w:r>
          </w:p>
        </w:tc>
        <w:tc>
          <w:tcPr>
            <w:tcW w:w="1843" w:type="dxa"/>
            <w:tcBorders>
              <w:top w:val="nil"/>
              <w:left w:val="nil"/>
              <w:bottom w:val="single" w:sz="4" w:space="0" w:color="auto"/>
              <w:right w:val="single" w:sz="4" w:space="0" w:color="auto"/>
            </w:tcBorders>
            <w:shd w:val="clear" w:color="auto" w:fill="auto"/>
            <w:noWrap/>
            <w:vAlign w:val="bottom"/>
            <w:hideMark/>
          </w:tcPr>
          <w:p w14:paraId="0602D99F"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389" w:type="dxa"/>
            <w:tcBorders>
              <w:top w:val="nil"/>
              <w:left w:val="nil"/>
              <w:bottom w:val="single" w:sz="4" w:space="0" w:color="auto"/>
              <w:right w:val="single" w:sz="4" w:space="0" w:color="auto"/>
            </w:tcBorders>
            <w:shd w:val="clear" w:color="auto" w:fill="auto"/>
            <w:noWrap/>
            <w:vAlign w:val="bottom"/>
            <w:hideMark/>
          </w:tcPr>
          <w:p w14:paraId="36635186"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1B3B5454"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559" w:type="dxa"/>
            <w:tcBorders>
              <w:top w:val="nil"/>
              <w:left w:val="nil"/>
              <w:bottom w:val="single" w:sz="4" w:space="0" w:color="auto"/>
              <w:right w:val="single" w:sz="4" w:space="0" w:color="auto"/>
            </w:tcBorders>
            <w:shd w:val="clear" w:color="auto" w:fill="auto"/>
            <w:noWrap/>
            <w:vAlign w:val="bottom"/>
            <w:hideMark/>
          </w:tcPr>
          <w:p w14:paraId="4E1EDB67"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14:paraId="10D3E3CD"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r>
      <w:tr w:rsidR="00D04AEF" w:rsidRPr="001E430B" w14:paraId="15661BA2" w14:textId="77777777" w:rsidTr="00827E9A">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14:paraId="6C6BC5DB" w14:textId="77777777" w:rsidR="00D04AEF" w:rsidRPr="004567B9"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4567B9">
              <w:rPr>
                <w:rFonts w:ascii="Palatino Linotype" w:eastAsia="Times New Roman" w:hAnsi="Palatino Linotype" w:cs="Times New Roman"/>
                <w:b/>
                <w:bCs/>
                <w:color w:val="000000"/>
                <w:sz w:val="20"/>
                <w:szCs w:val="20"/>
                <w:lang w:val="es-ES_tradnl" w:eastAsia="es-CO"/>
              </w:rPr>
              <w:t xml:space="preserve">VALOR TOTAL INCLUIDO IVA </w:t>
            </w:r>
          </w:p>
        </w:tc>
        <w:tc>
          <w:tcPr>
            <w:tcW w:w="1843" w:type="dxa"/>
            <w:tcBorders>
              <w:top w:val="nil"/>
              <w:left w:val="nil"/>
              <w:bottom w:val="single" w:sz="4" w:space="0" w:color="auto"/>
              <w:right w:val="single" w:sz="4" w:space="0" w:color="auto"/>
            </w:tcBorders>
            <w:shd w:val="clear" w:color="auto" w:fill="auto"/>
            <w:noWrap/>
            <w:vAlign w:val="bottom"/>
            <w:hideMark/>
          </w:tcPr>
          <w:p w14:paraId="7D92441D"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w:t>
            </w:r>
          </w:p>
        </w:tc>
        <w:tc>
          <w:tcPr>
            <w:tcW w:w="1389" w:type="dxa"/>
            <w:tcBorders>
              <w:top w:val="nil"/>
              <w:left w:val="nil"/>
              <w:bottom w:val="single" w:sz="4" w:space="0" w:color="auto"/>
              <w:right w:val="single" w:sz="4" w:space="0" w:color="auto"/>
            </w:tcBorders>
            <w:shd w:val="clear" w:color="auto" w:fill="auto"/>
            <w:noWrap/>
            <w:vAlign w:val="bottom"/>
            <w:hideMark/>
          </w:tcPr>
          <w:p w14:paraId="6F4BF98E"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0B1A183"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498E1234"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w:t>
            </w:r>
          </w:p>
        </w:tc>
        <w:tc>
          <w:tcPr>
            <w:tcW w:w="2552" w:type="dxa"/>
            <w:tcBorders>
              <w:top w:val="nil"/>
              <w:left w:val="nil"/>
              <w:bottom w:val="single" w:sz="4" w:space="0" w:color="auto"/>
              <w:right w:val="single" w:sz="4" w:space="0" w:color="auto"/>
            </w:tcBorders>
            <w:shd w:val="clear" w:color="auto" w:fill="auto"/>
            <w:noWrap/>
            <w:vAlign w:val="bottom"/>
            <w:hideMark/>
          </w:tcPr>
          <w:p w14:paraId="6A5D3924"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p>
        </w:tc>
      </w:tr>
      <w:tr w:rsidR="00D04AEF" w:rsidRPr="001E430B" w14:paraId="4911C970" w14:textId="77777777" w:rsidTr="00827E9A">
        <w:trPr>
          <w:trHeight w:val="300"/>
        </w:trPr>
        <w:tc>
          <w:tcPr>
            <w:tcW w:w="10477" w:type="dxa"/>
            <w:gridSpan w:val="6"/>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093ECB81" w14:textId="77777777" w:rsidR="00D04AEF" w:rsidRPr="004567B9"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4567B9">
              <w:rPr>
                <w:rFonts w:ascii="Palatino Linotype" w:eastAsia="Times New Roman" w:hAnsi="Palatino Linotype" w:cs="Times New Roman"/>
                <w:b/>
                <w:bCs/>
                <w:color w:val="000000"/>
                <w:sz w:val="20"/>
                <w:szCs w:val="20"/>
                <w:lang w:val="es-ES_tradnl" w:eastAsia="es-CO"/>
              </w:rPr>
              <w:t>CALZADO EDUCACIÓN -  HOMBRES</w:t>
            </w:r>
          </w:p>
        </w:tc>
      </w:tr>
      <w:tr w:rsidR="00D04AEF" w:rsidRPr="001E430B" w14:paraId="25204A64" w14:textId="77777777" w:rsidTr="00827E9A">
        <w:trPr>
          <w:trHeight w:val="300"/>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69A2A8" w14:textId="77777777" w:rsidR="00D04AEF" w:rsidRPr="004567B9"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4567B9">
              <w:rPr>
                <w:rFonts w:ascii="Palatino Linotype" w:eastAsia="Times New Roman" w:hAnsi="Palatino Linotype" w:cs="Times New Roman"/>
                <w:b/>
                <w:bCs/>
                <w:color w:val="000000"/>
                <w:sz w:val="20"/>
                <w:szCs w:val="20"/>
                <w:lang w:val="es-ES_tradnl" w:eastAsia="es-CO"/>
              </w:rPr>
              <w:t xml:space="preserve">DESCRIPCIÓN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5191E01F"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CANTIDAD EN 3 ENTREGAS </w:t>
            </w:r>
          </w:p>
        </w:tc>
        <w:tc>
          <w:tcPr>
            <w:tcW w:w="1389" w:type="dxa"/>
            <w:tcBorders>
              <w:top w:val="single" w:sz="4" w:space="0" w:color="auto"/>
              <w:left w:val="nil"/>
              <w:bottom w:val="single" w:sz="4" w:space="0" w:color="auto"/>
              <w:right w:val="single" w:sz="4" w:space="0" w:color="auto"/>
            </w:tcBorders>
            <w:shd w:val="clear" w:color="auto" w:fill="auto"/>
            <w:noWrap/>
            <w:vAlign w:val="bottom"/>
            <w:hideMark/>
          </w:tcPr>
          <w:p w14:paraId="644FDDFA"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UNITARIO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67039C0E"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IVA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086B5EE"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UNITARIO IVA INCLUIDO </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14:paraId="1AFE3412"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w:t>
            </w:r>
          </w:p>
        </w:tc>
      </w:tr>
      <w:tr w:rsidR="00D04AEF" w:rsidRPr="001E430B" w14:paraId="79BBDC59" w14:textId="77777777" w:rsidTr="00827E9A">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14:paraId="62D2AC7A" w14:textId="77777777" w:rsidR="00D04AEF" w:rsidRPr="004567B9" w:rsidRDefault="00D04AEF" w:rsidP="00827E9A">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CALZADO</w:t>
            </w:r>
          </w:p>
        </w:tc>
        <w:tc>
          <w:tcPr>
            <w:tcW w:w="1843" w:type="dxa"/>
            <w:tcBorders>
              <w:top w:val="nil"/>
              <w:left w:val="nil"/>
              <w:bottom w:val="single" w:sz="4" w:space="0" w:color="auto"/>
              <w:right w:val="single" w:sz="4" w:space="0" w:color="auto"/>
            </w:tcBorders>
            <w:shd w:val="clear" w:color="auto" w:fill="auto"/>
            <w:noWrap/>
            <w:vAlign w:val="bottom"/>
            <w:hideMark/>
          </w:tcPr>
          <w:p w14:paraId="472FAF78"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389" w:type="dxa"/>
            <w:tcBorders>
              <w:top w:val="nil"/>
              <w:left w:val="nil"/>
              <w:bottom w:val="single" w:sz="4" w:space="0" w:color="auto"/>
              <w:right w:val="single" w:sz="4" w:space="0" w:color="auto"/>
            </w:tcBorders>
            <w:shd w:val="clear" w:color="auto" w:fill="auto"/>
            <w:noWrap/>
            <w:vAlign w:val="bottom"/>
            <w:hideMark/>
          </w:tcPr>
          <w:p w14:paraId="0B6B5EB2"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311C8CCF"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559" w:type="dxa"/>
            <w:tcBorders>
              <w:top w:val="nil"/>
              <w:left w:val="nil"/>
              <w:bottom w:val="single" w:sz="4" w:space="0" w:color="auto"/>
              <w:right w:val="single" w:sz="4" w:space="0" w:color="auto"/>
            </w:tcBorders>
            <w:shd w:val="clear" w:color="auto" w:fill="auto"/>
            <w:noWrap/>
            <w:vAlign w:val="bottom"/>
            <w:hideMark/>
          </w:tcPr>
          <w:p w14:paraId="2F52B93E"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2552" w:type="dxa"/>
            <w:tcBorders>
              <w:top w:val="nil"/>
              <w:left w:val="nil"/>
              <w:bottom w:val="single" w:sz="4" w:space="0" w:color="auto"/>
              <w:right w:val="single" w:sz="4" w:space="0" w:color="auto"/>
            </w:tcBorders>
            <w:shd w:val="clear" w:color="auto" w:fill="auto"/>
            <w:noWrap/>
            <w:vAlign w:val="bottom"/>
            <w:hideMark/>
          </w:tcPr>
          <w:p w14:paraId="13994369"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r>
      <w:tr w:rsidR="00D04AEF" w:rsidRPr="001E430B" w14:paraId="16E46D27" w14:textId="77777777" w:rsidTr="00827E9A">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14:paraId="37012DEE" w14:textId="77777777" w:rsidR="00D04AEF" w:rsidRPr="001E430B" w:rsidRDefault="00D04AEF" w:rsidP="00827E9A">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lastRenderedPageBreak/>
              <w:t xml:space="preserve">VALOR TOTAL INCLUIDO IVA </w:t>
            </w:r>
          </w:p>
        </w:tc>
        <w:tc>
          <w:tcPr>
            <w:tcW w:w="1843" w:type="dxa"/>
            <w:tcBorders>
              <w:top w:val="nil"/>
              <w:left w:val="nil"/>
              <w:bottom w:val="single" w:sz="4" w:space="0" w:color="auto"/>
              <w:right w:val="single" w:sz="4" w:space="0" w:color="auto"/>
            </w:tcBorders>
            <w:shd w:val="clear" w:color="auto" w:fill="auto"/>
            <w:noWrap/>
            <w:vAlign w:val="bottom"/>
            <w:hideMark/>
          </w:tcPr>
          <w:p w14:paraId="434BD702"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w:t>
            </w:r>
          </w:p>
        </w:tc>
        <w:tc>
          <w:tcPr>
            <w:tcW w:w="1389" w:type="dxa"/>
            <w:tcBorders>
              <w:top w:val="nil"/>
              <w:left w:val="nil"/>
              <w:bottom w:val="single" w:sz="4" w:space="0" w:color="auto"/>
              <w:right w:val="single" w:sz="4" w:space="0" w:color="auto"/>
            </w:tcBorders>
            <w:shd w:val="clear" w:color="auto" w:fill="auto"/>
            <w:noWrap/>
            <w:vAlign w:val="bottom"/>
            <w:hideMark/>
          </w:tcPr>
          <w:p w14:paraId="4F842F82"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D1F6885"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58F96512"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w:t>
            </w:r>
          </w:p>
        </w:tc>
        <w:tc>
          <w:tcPr>
            <w:tcW w:w="2552" w:type="dxa"/>
            <w:tcBorders>
              <w:top w:val="nil"/>
              <w:left w:val="nil"/>
              <w:bottom w:val="single" w:sz="4" w:space="0" w:color="auto"/>
              <w:right w:val="single" w:sz="4" w:space="0" w:color="auto"/>
            </w:tcBorders>
            <w:shd w:val="clear" w:color="auto" w:fill="auto"/>
            <w:noWrap/>
            <w:vAlign w:val="bottom"/>
            <w:hideMark/>
          </w:tcPr>
          <w:p w14:paraId="72A74A90"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p>
        </w:tc>
      </w:tr>
    </w:tbl>
    <w:p w14:paraId="543C27F1" w14:textId="77777777" w:rsidR="00D04AEF" w:rsidRPr="001E430B" w:rsidRDefault="00D04AEF" w:rsidP="00D04AEF">
      <w:pPr>
        <w:pStyle w:val="Prrafodelista"/>
        <w:widowControl w:val="0"/>
        <w:autoSpaceDE w:val="0"/>
        <w:ind w:left="360"/>
        <w:jc w:val="center"/>
        <w:rPr>
          <w:rFonts w:ascii="Palatino Linotype" w:eastAsia="Verdana" w:hAnsi="Palatino Linotype" w:cs="Arial"/>
          <w:b/>
          <w:sz w:val="20"/>
          <w:szCs w:val="20"/>
          <w:u w:val="single"/>
          <w:lang w:val="es-ES_tradnl"/>
        </w:rPr>
      </w:pPr>
    </w:p>
    <w:p w14:paraId="22D519ED" w14:textId="77777777" w:rsidR="00D04AEF" w:rsidRDefault="00D04AEF" w:rsidP="004567B9">
      <w:pPr>
        <w:pStyle w:val="Prrafodelista"/>
        <w:widowControl w:val="0"/>
        <w:autoSpaceDE w:val="0"/>
        <w:ind w:left="360"/>
        <w:jc w:val="center"/>
        <w:rPr>
          <w:rFonts w:ascii="Palatino Linotype" w:eastAsia="Verdana" w:hAnsi="Palatino Linotype" w:cs="Arial"/>
          <w:b/>
          <w:sz w:val="20"/>
          <w:szCs w:val="20"/>
          <w:u w:val="single"/>
          <w:lang w:val="es-ES_tradnl"/>
        </w:rPr>
      </w:pPr>
      <w:r w:rsidRPr="001E430B">
        <w:rPr>
          <w:rFonts w:ascii="Palatino Linotype" w:eastAsia="Verdana" w:hAnsi="Palatino Linotype" w:cs="Arial"/>
          <w:b/>
          <w:sz w:val="20"/>
          <w:szCs w:val="20"/>
          <w:u w:val="single"/>
          <w:lang w:val="es-ES_tradnl"/>
        </w:rPr>
        <w:t>VALOR TOTAL GRUPO 4:__________________________________</w:t>
      </w:r>
    </w:p>
    <w:p w14:paraId="6450569D" w14:textId="77777777" w:rsidR="004567B9" w:rsidRPr="004B0E43" w:rsidRDefault="004567B9" w:rsidP="004567B9">
      <w:pPr>
        <w:pStyle w:val="Prrafodelista"/>
        <w:widowControl w:val="0"/>
        <w:autoSpaceDE w:val="0"/>
        <w:ind w:left="360"/>
        <w:jc w:val="center"/>
        <w:rPr>
          <w:rFonts w:ascii="Palatino Linotype" w:eastAsia="Verdana" w:hAnsi="Palatino Linotype" w:cs="Arial"/>
          <w:b/>
          <w:sz w:val="20"/>
          <w:szCs w:val="20"/>
          <w:u w:val="single"/>
          <w:lang w:val="es-ES_tradnl"/>
        </w:rPr>
      </w:pPr>
    </w:p>
    <w:p w14:paraId="7917A3BE" w14:textId="77777777" w:rsidR="00D04AEF" w:rsidRPr="001E430B" w:rsidRDefault="00D04AEF" w:rsidP="00D04AEF">
      <w:pPr>
        <w:pStyle w:val="Prrafodelista"/>
        <w:widowControl w:val="0"/>
        <w:autoSpaceDE w:val="0"/>
        <w:ind w:left="360"/>
        <w:jc w:val="center"/>
        <w:rPr>
          <w:rFonts w:ascii="Palatino Linotype" w:hAnsi="Palatino Linotype"/>
          <w:b/>
          <w:bCs/>
          <w:sz w:val="20"/>
          <w:szCs w:val="20"/>
          <w:u w:val="single"/>
          <w:lang w:val="es-ES_tradnl"/>
        </w:rPr>
      </w:pPr>
      <w:r w:rsidRPr="001E430B">
        <w:rPr>
          <w:rFonts w:ascii="Palatino Linotype" w:hAnsi="Palatino Linotype"/>
          <w:b/>
          <w:bCs/>
          <w:sz w:val="20"/>
          <w:szCs w:val="20"/>
          <w:u w:val="single"/>
          <w:lang w:val="es-ES_tradnl"/>
        </w:rPr>
        <w:t xml:space="preserve">GRUPO </w:t>
      </w:r>
      <w:r w:rsidR="004B0E43">
        <w:rPr>
          <w:rFonts w:ascii="Palatino Linotype" w:hAnsi="Palatino Linotype"/>
          <w:b/>
          <w:bCs/>
          <w:sz w:val="20"/>
          <w:szCs w:val="20"/>
          <w:u w:val="single"/>
          <w:lang w:val="es-ES_tradnl"/>
        </w:rPr>
        <w:t>5</w:t>
      </w:r>
    </w:p>
    <w:p w14:paraId="1AF1A0A5" w14:textId="77777777" w:rsidR="00D04AEF" w:rsidRPr="001E430B" w:rsidRDefault="00D04AEF" w:rsidP="00D04AEF">
      <w:pPr>
        <w:pStyle w:val="Prrafodelista"/>
        <w:widowControl w:val="0"/>
        <w:autoSpaceDE w:val="0"/>
        <w:ind w:left="360"/>
        <w:jc w:val="center"/>
        <w:rPr>
          <w:rFonts w:ascii="Palatino Linotype" w:hAnsi="Palatino Linotype"/>
          <w:b/>
          <w:bCs/>
          <w:sz w:val="20"/>
          <w:szCs w:val="20"/>
          <w:u w:val="single"/>
          <w:lang w:val="es-ES_tradnl"/>
        </w:rPr>
      </w:pPr>
      <w:r w:rsidRPr="001E430B">
        <w:rPr>
          <w:rFonts w:ascii="Palatino Linotype" w:hAnsi="Palatino Linotype"/>
          <w:b/>
          <w:bCs/>
          <w:sz w:val="20"/>
          <w:szCs w:val="20"/>
          <w:u w:val="single"/>
          <w:lang w:val="es-ES_tradnl"/>
        </w:rPr>
        <w:t>VESTIDO HOMBRES Y DAMAS BOMBEROS</w:t>
      </w:r>
    </w:p>
    <w:tbl>
      <w:tblPr>
        <w:tblW w:w="10782" w:type="dxa"/>
        <w:tblInd w:w="-1051" w:type="dxa"/>
        <w:tblCellMar>
          <w:left w:w="70" w:type="dxa"/>
          <w:right w:w="70" w:type="dxa"/>
        </w:tblCellMar>
        <w:tblLook w:val="04A0" w:firstRow="1" w:lastRow="0" w:firstColumn="1" w:lastColumn="0" w:noHBand="0" w:noVBand="1"/>
      </w:tblPr>
      <w:tblGrid>
        <w:gridCol w:w="2194"/>
        <w:gridCol w:w="1306"/>
        <w:gridCol w:w="1380"/>
        <w:gridCol w:w="1276"/>
        <w:gridCol w:w="1843"/>
        <w:gridCol w:w="2977"/>
      </w:tblGrid>
      <w:tr w:rsidR="00D04AEF" w:rsidRPr="001E430B" w14:paraId="70C59306" w14:textId="77777777" w:rsidTr="004567B9">
        <w:trPr>
          <w:trHeight w:val="300"/>
        </w:trPr>
        <w:tc>
          <w:tcPr>
            <w:tcW w:w="10782" w:type="dxa"/>
            <w:gridSpan w:val="6"/>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42AC8DB8"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VESTIDO HOMBRE/DAMA BOMBEROS</w:t>
            </w:r>
          </w:p>
        </w:tc>
      </w:tr>
      <w:tr w:rsidR="00D04AEF" w:rsidRPr="001E430B" w14:paraId="3EA812F7" w14:textId="77777777" w:rsidTr="004567B9">
        <w:trPr>
          <w:trHeight w:val="300"/>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A63C72"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DESCRIPCIÓN</w:t>
            </w:r>
          </w:p>
        </w:tc>
        <w:tc>
          <w:tcPr>
            <w:tcW w:w="1306" w:type="dxa"/>
            <w:tcBorders>
              <w:top w:val="single" w:sz="4" w:space="0" w:color="auto"/>
              <w:left w:val="nil"/>
              <w:bottom w:val="single" w:sz="4" w:space="0" w:color="auto"/>
              <w:right w:val="single" w:sz="4" w:space="0" w:color="auto"/>
            </w:tcBorders>
            <w:shd w:val="clear" w:color="auto" w:fill="auto"/>
            <w:noWrap/>
            <w:vAlign w:val="center"/>
            <w:hideMark/>
          </w:tcPr>
          <w:p w14:paraId="1269D794"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CANTIDAD EN 3 ENTREGAS</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14:paraId="01800D67"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UNITARIO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88EEA95"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IVA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0DCA1885"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UNITARIO IVA INCLUIDO</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14:paraId="1D1B62C0"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w:t>
            </w:r>
          </w:p>
        </w:tc>
      </w:tr>
      <w:tr w:rsidR="004567B9" w:rsidRPr="001E430B" w14:paraId="2027CB42" w14:textId="77777777" w:rsidTr="004567B9">
        <w:trPr>
          <w:trHeight w:val="28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50EC5A32" w14:textId="77777777" w:rsidR="004567B9" w:rsidRPr="007F139B" w:rsidRDefault="004567B9" w:rsidP="004567B9">
            <w:pPr>
              <w:rPr>
                <w:rFonts w:ascii="Palatino Linotype" w:eastAsia="Times New Roman" w:hAnsi="Palatino Linotype"/>
                <w:b/>
                <w:bCs/>
                <w:color w:val="000000"/>
                <w:sz w:val="20"/>
                <w:szCs w:val="20"/>
                <w:lang w:eastAsia="es-ES"/>
              </w:rPr>
            </w:pPr>
            <w:r w:rsidRPr="007F139B">
              <w:rPr>
                <w:rFonts w:ascii="Palatino Linotype" w:eastAsia="Times New Roman" w:hAnsi="Palatino Linotype"/>
                <w:b/>
                <w:bCs/>
                <w:color w:val="000000"/>
                <w:sz w:val="20"/>
                <w:szCs w:val="20"/>
                <w:lang w:eastAsia="es-ES"/>
              </w:rPr>
              <w:t xml:space="preserve">CAMISA MANGA LARGA DE TRABAJO </w:t>
            </w:r>
          </w:p>
        </w:tc>
        <w:tc>
          <w:tcPr>
            <w:tcW w:w="1306" w:type="dxa"/>
            <w:tcBorders>
              <w:top w:val="nil"/>
              <w:left w:val="nil"/>
              <w:bottom w:val="single" w:sz="4" w:space="0" w:color="auto"/>
              <w:right w:val="single" w:sz="4" w:space="0" w:color="auto"/>
            </w:tcBorders>
            <w:shd w:val="clear" w:color="auto" w:fill="auto"/>
            <w:noWrap/>
            <w:vAlign w:val="bottom"/>
            <w:hideMark/>
          </w:tcPr>
          <w:p w14:paraId="164D04D6"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380" w:type="dxa"/>
            <w:tcBorders>
              <w:top w:val="nil"/>
              <w:left w:val="nil"/>
              <w:bottom w:val="single" w:sz="4" w:space="0" w:color="auto"/>
              <w:right w:val="single" w:sz="4" w:space="0" w:color="auto"/>
            </w:tcBorders>
            <w:shd w:val="clear" w:color="auto" w:fill="auto"/>
            <w:noWrap/>
            <w:vAlign w:val="bottom"/>
            <w:hideMark/>
          </w:tcPr>
          <w:p w14:paraId="23BF42F6"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276" w:type="dxa"/>
            <w:tcBorders>
              <w:top w:val="nil"/>
              <w:left w:val="nil"/>
              <w:bottom w:val="single" w:sz="4" w:space="0" w:color="auto"/>
              <w:right w:val="single" w:sz="4" w:space="0" w:color="auto"/>
            </w:tcBorders>
            <w:shd w:val="clear" w:color="auto" w:fill="auto"/>
            <w:noWrap/>
            <w:vAlign w:val="bottom"/>
            <w:hideMark/>
          </w:tcPr>
          <w:p w14:paraId="7B789A33"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843" w:type="dxa"/>
            <w:tcBorders>
              <w:top w:val="nil"/>
              <w:left w:val="nil"/>
              <w:bottom w:val="single" w:sz="4" w:space="0" w:color="auto"/>
              <w:right w:val="single" w:sz="4" w:space="0" w:color="auto"/>
            </w:tcBorders>
            <w:shd w:val="clear" w:color="auto" w:fill="auto"/>
            <w:noWrap/>
            <w:vAlign w:val="bottom"/>
            <w:hideMark/>
          </w:tcPr>
          <w:p w14:paraId="5CC097A1"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2977" w:type="dxa"/>
            <w:tcBorders>
              <w:top w:val="nil"/>
              <w:left w:val="nil"/>
              <w:bottom w:val="single" w:sz="4" w:space="0" w:color="auto"/>
              <w:right w:val="single" w:sz="4" w:space="0" w:color="auto"/>
            </w:tcBorders>
            <w:shd w:val="clear" w:color="auto" w:fill="auto"/>
            <w:noWrap/>
            <w:vAlign w:val="bottom"/>
            <w:hideMark/>
          </w:tcPr>
          <w:p w14:paraId="6385D420"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r>
      <w:tr w:rsidR="004567B9" w:rsidRPr="001E430B" w14:paraId="419A717D" w14:textId="77777777" w:rsidTr="004567B9">
        <w:trPr>
          <w:trHeight w:val="289"/>
        </w:trPr>
        <w:tc>
          <w:tcPr>
            <w:tcW w:w="2000" w:type="dxa"/>
            <w:tcBorders>
              <w:top w:val="nil"/>
              <w:left w:val="single" w:sz="4" w:space="0" w:color="auto"/>
              <w:bottom w:val="single" w:sz="4" w:space="0" w:color="auto"/>
              <w:right w:val="single" w:sz="4" w:space="0" w:color="auto"/>
            </w:tcBorders>
            <w:shd w:val="clear" w:color="auto" w:fill="auto"/>
            <w:noWrap/>
            <w:vAlign w:val="center"/>
          </w:tcPr>
          <w:p w14:paraId="31AD7194" w14:textId="77777777" w:rsidR="004567B9" w:rsidRPr="007F139B" w:rsidRDefault="004567B9" w:rsidP="004567B9">
            <w:pPr>
              <w:rPr>
                <w:rFonts w:ascii="Palatino Linotype" w:eastAsia="Times New Roman" w:hAnsi="Palatino Linotype"/>
                <w:b/>
                <w:bCs/>
                <w:color w:val="000000"/>
                <w:sz w:val="20"/>
                <w:szCs w:val="20"/>
                <w:lang w:eastAsia="es-ES"/>
              </w:rPr>
            </w:pPr>
            <w:r w:rsidRPr="007F139B">
              <w:rPr>
                <w:rFonts w:ascii="Palatino Linotype" w:eastAsia="Times New Roman" w:hAnsi="Palatino Linotype"/>
                <w:b/>
                <w:bCs/>
                <w:color w:val="000000"/>
                <w:sz w:val="20"/>
                <w:szCs w:val="20"/>
                <w:lang w:eastAsia="es-ES"/>
              </w:rPr>
              <w:t xml:space="preserve">PANTALÓN CAMUFLADO </w:t>
            </w:r>
          </w:p>
        </w:tc>
        <w:tc>
          <w:tcPr>
            <w:tcW w:w="1306" w:type="dxa"/>
            <w:tcBorders>
              <w:top w:val="nil"/>
              <w:left w:val="nil"/>
              <w:bottom w:val="single" w:sz="4" w:space="0" w:color="auto"/>
              <w:right w:val="single" w:sz="4" w:space="0" w:color="auto"/>
            </w:tcBorders>
            <w:shd w:val="clear" w:color="auto" w:fill="auto"/>
            <w:noWrap/>
            <w:vAlign w:val="bottom"/>
          </w:tcPr>
          <w:p w14:paraId="65EB02FF"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380" w:type="dxa"/>
            <w:tcBorders>
              <w:top w:val="nil"/>
              <w:left w:val="nil"/>
              <w:bottom w:val="single" w:sz="4" w:space="0" w:color="auto"/>
              <w:right w:val="single" w:sz="4" w:space="0" w:color="auto"/>
            </w:tcBorders>
            <w:shd w:val="clear" w:color="auto" w:fill="auto"/>
            <w:noWrap/>
            <w:vAlign w:val="bottom"/>
          </w:tcPr>
          <w:p w14:paraId="03DECE60"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276" w:type="dxa"/>
            <w:tcBorders>
              <w:top w:val="nil"/>
              <w:left w:val="nil"/>
              <w:bottom w:val="single" w:sz="4" w:space="0" w:color="auto"/>
              <w:right w:val="single" w:sz="4" w:space="0" w:color="auto"/>
            </w:tcBorders>
            <w:shd w:val="clear" w:color="auto" w:fill="auto"/>
            <w:noWrap/>
            <w:vAlign w:val="bottom"/>
          </w:tcPr>
          <w:p w14:paraId="159FF545"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843" w:type="dxa"/>
            <w:tcBorders>
              <w:top w:val="nil"/>
              <w:left w:val="nil"/>
              <w:bottom w:val="single" w:sz="4" w:space="0" w:color="auto"/>
              <w:right w:val="single" w:sz="4" w:space="0" w:color="auto"/>
            </w:tcBorders>
            <w:shd w:val="clear" w:color="auto" w:fill="auto"/>
            <w:noWrap/>
            <w:vAlign w:val="bottom"/>
          </w:tcPr>
          <w:p w14:paraId="34911AFA"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2977" w:type="dxa"/>
            <w:tcBorders>
              <w:top w:val="nil"/>
              <w:left w:val="nil"/>
              <w:bottom w:val="single" w:sz="4" w:space="0" w:color="auto"/>
              <w:right w:val="single" w:sz="4" w:space="0" w:color="auto"/>
            </w:tcBorders>
            <w:shd w:val="clear" w:color="auto" w:fill="auto"/>
            <w:noWrap/>
            <w:vAlign w:val="bottom"/>
          </w:tcPr>
          <w:p w14:paraId="3DC4CA87"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5B2C533E" w14:textId="77777777" w:rsidTr="004567B9">
        <w:trPr>
          <w:trHeight w:val="289"/>
        </w:trPr>
        <w:tc>
          <w:tcPr>
            <w:tcW w:w="2000" w:type="dxa"/>
            <w:tcBorders>
              <w:top w:val="nil"/>
              <w:left w:val="single" w:sz="4" w:space="0" w:color="auto"/>
              <w:bottom w:val="single" w:sz="4" w:space="0" w:color="auto"/>
              <w:right w:val="single" w:sz="4" w:space="0" w:color="auto"/>
            </w:tcBorders>
            <w:shd w:val="clear" w:color="auto" w:fill="auto"/>
            <w:noWrap/>
            <w:vAlign w:val="center"/>
          </w:tcPr>
          <w:p w14:paraId="5D009715" w14:textId="77777777" w:rsidR="004567B9" w:rsidRPr="007F139B" w:rsidRDefault="004567B9" w:rsidP="004567B9">
            <w:pPr>
              <w:rPr>
                <w:rFonts w:ascii="Palatino Linotype" w:eastAsia="Times New Roman" w:hAnsi="Palatino Linotype"/>
                <w:b/>
                <w:bCs/>
                <w:color w:val="000000"/>
                <w:sz w:val="20"/>
                <w:szCs w:val="20"/>
                <w:lang w:eastAsia="es-ES"/>
              </w:rPr>
            </w:pPr>
            <w:r w:rsidRPr="007F139B">
              <w:rPr>
                <w:rFonts w:ascii="Palatino Linotype" w:eastAsia="Times New Roman" w:hAnsi="Palatino Linotype"/>
                <w:b/>
                <w:bCs/>
                <w:color w:val="000000"/>
                <w:sz w:val="20"/>
                <w:szCs w:val="20"/>
                <w:lang w:eastAsia="es-ES"/>
              </w:rPr>
              <w:t xml:space="preserve">CAMISETA AZUL </w:t>
            </w:r>
          </w:p>
        </w:tc>
        <w:tc>
          <w:tcPr>
            <w:tcW w:w="1306" w:type="dxa"/>
            <w:tcBorders>
              <w:top w:val="nil"/>
              <w:left w:val="nil"/>
              <w:bottom w:val="single" w:sz="4" w:space="0" w:color="auto"/>
              <w:right w:val="single" w:sz="4" w:space="0" w:color="auto"/>
            </w:tcBorders>
            <w:shd w:val="clear" w:color="auto" w:fill="auto"/>
            <w:noWrap/>
            <w:vAlign w:val="bottom"/>
          </w:tcPr>
          <w:p w14:paraId="7AB0F630"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380" w:type="dxa"/>
            <w:tcBorders>
              <w:top w:val="nil"/>
              <w:left w:val="nil"/>
              <w:bottom w:val="single" w:sz="4" w:space="0" w:color="auto"/>
              <w:right w:val="single" w:sz="4" w:space="0" w:color="auto"/>
            </w:tcBorders>
            <w:shd w:val="clear" w:color="auto" w:fill="auto"/>
            <w:noWrap/>
            <w:vAlign w:val="bottom"/>
          </w:tcPr>
          <w:p w14:paraId="71E18F6A"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276" w:type="dxa"/>
            <w:tcBorders>
              <w:top w:val="nil"/>
              <w:left w:val="nil"/>
              <w:bottom w:val="single" w:sz="4" w:space="0" w:color="auto"/>
              <w:right w:val="single" w:sz="4" w:space="0" w:color="auto"/>
            </w:tcBorders>
            <w:shd w:val="clear" w:color="auto" w:fill="auto"/>
            <w:noWrap/>
            <w:vAlign w:val="bottom"/>
          </w:tcPr>
          <w:p w14:paraId="7547B8A3"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843" w:type="dxa"/>
            <w:tcBorders>
              <w:top w:val="nil"/>
              <w:left w:val="nil"/>
              <w:bottom w:val="single" w:sz="4" w:space="0" w:color="auto"/>
              <w:right w:val="single" w:sz="4" w:space="0" w:color="auto"/>
            </w:tcBorders>
            <w:shd w:val="clear" w:color="auto" w:fill="auto"/>
            <w:noWrap/>
            <w:vAlign w:val="bottom"/>
          </w:tcPr>
          <w:p w14:paraId="5B832B0B"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2977" w:type="dxa"/>
            <w:tcBorders>
              <w:top w:val="nil"/>
              <w:left w:val="nil"/>
              <w:bottom w:val="single" w:sz="4" w:space="0" w:color="auto"/>
              <w:right w:val="single" w:sz="4" w:space="0" w:color="auto"/>
            </w:tcBorders>
            <w:shd w:val="clear" w:color="auto" w:fill="auto"/>
            <w:noWrap/>
            <w:vAlign w:val="bottom"/>
          </w:tcPr>
          <w:p w14:paraId="52171924"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7AB7D0A6" w14:textId="77777777" w:rsidTr="004567B9">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tcPr>
          <w:p w14:paraId="4E825135" w14:textId="77777777" w:rsidR="004567B9" w:rsidRPr="007F139B" w:rsidRDefault="004567B9" w:rsidP="004567B9">
            <w:pPr>
              <w:rPr>
                <w:rFonts w:ascii="Palatino Linotype" w:eastAsia="Times New Roman" w:hAnsi="Palatino Linotype"/>
                <w:b/>
                <w:color w:val="000000"/>
                <w:sz w:val="20"/>
                <w:szCs w:val="20"/>
                <w:lang w:eastAsia="es-ES"/>
              </w:rPr>
            </w:pPr>
            <w:r w:rsidRPr="007F139B">
              <w:rPr>
                <w:rFonts w:ascii="Palatino Linotype" w:eastAsia="Times New Roman" w:hAnsi="Palatino Linotype"/>
                <w:b/>
                <w:color w:val="000000"/>
                <w:sz w:val="20"/>
                <w:szCs w:val="20"/>
                <w:lang w:eastAsia="es-ES"/>
              </w:rPr>
              <w:t>CAMISA BLANCA</w:t>
            </w:r>
          </w:p>
        </w:tc>
        <w:tc>
          <w:tcPr>
            <w:tcW w:w="1306" w:type="dxa"/>
            <w:tcBorders>
              <w:top w:val="nil"/>
              <w:left w:val="nil"/>
              <w:bottom w:val="single" w:sz="4" w:space="0" w:color="auto"/>
              <w:right w:val="single" w:sz="4" w:space="0" w:color="auto"/>
            </w:tcBorders>
            <w:shd w:val="clear" w:color="auto" w:fill="auto"/>
            <w:noWrap/>
            <w:vAlign w:val="bottom"/>
          </w:tcPr>
          <w:p w14:paraId="7872365E"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380" w:type="dxa"/>
            <w:tcBorders>
              <w:top w:val="nil"/>
              <w:left w:val="nil"/>
              <w:bottom w:val="single" w:sz="4" w:space="0" w:color="auto"/>
              <w:right w:val="single" w:sz="4" w:space="0" w:color="auto"/>
            </w:tcBorders>
            <w:shd w:val="clear" w:color="auto" w:fill="auto"/>
            <w:noWrap/>
            <w:vAlign w:val="bottom"/>
          </w:tcPr>
          <w:p w14:paraId="509CA55D"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276" w:type="dxa"/>
            <w:tcBorders>
              <w:top w:val="nil"/>
              <w:left w:val="nil"/>
              <w:bottom w:val="single" w:sz="4" w:space="0" w:color="auto"/>
              <w:right w:val="single" w:sz="4" w:space="0" w:color="auto"/>
            </w:tcBorders>
            <w:shd w:val="clear" w:color="auto" w:fill="auto"/>
            <w:noWrap/>
            <w:vAlign w:val="bottom"/>
          </w:tcPr>
          <w:p w14:paraId="2480CC4F"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843" w:type="dxa"/>
            <w:tcBorders>
              <w:top w:val="nil"/>
              <w:left w:val="nil"/>
              <w:bottom w:val="single" w:sz="4" w:space="0" w:color="auto"/>
              <w:right w:val="single" w:sz="4" w:space="0" w:color="auto"/>
            </w:tcBorders>
            <w:shd w:val="clear" w:color="auto" w:fill="auto"/>
            <w:noWrap/>
            <w:vAlign w:val="bottom"/>
          </w:tcPr>
          <w:p w14:paraId="7C2ABF46"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2977" w:type="dxa"/>
            <w:tcBorders>
              <w:top w:val="nil"/>
              <w:left w:val="nil"/>
              <w:bottom w:val="single" w:sz="4" w:space="0" w:color="auto"/>
              <w:right w:val="single" w:sz="4" w:space="0" w:color="auto"/>
            </w:tcBorders>
            <w:shd w:val="clear" w:color="auto" w:fill="auto"/>
            <w:noWrap/>
            <w:vAlign w:val="bottom"/>
          </w:tcPr>
          <w:p w14:paraId="0EF8D2B3"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2A9C4834" w14:textId="77777777" w:rsidTr="004567B9">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tcPr>
          <w:p w14:paraId="78CC7646" w14:textId="77777777" w:rsidR="004567B9" w:rsidRPr="007F139B" w:rsidRDefault="004567B9" w:rsidP="004567B9">
            <w:pPr>
              <w:rPr>
                <w:rFonts w:ascii="Palatino Linotype" w:eastAsia="Times New Roman" w:hAnsi="Palatino Linotype"/>
                <w:b/>
                <w:color w:val="000000"/>
                <w:sz w:val="20"/>
                <w:szCs w:val="20"/>
                <w:lang w:eastAsia="es-ES"/>
              </w:rPr>
            </w:pPr>
            <w:r w:rsidRPr="007F139B">
              <w:rPr>
                <w:rFonts w:ascii="Palatino Linotype" w:eastAsia="Times New Roman" w:hAnsi="Palatino Linotype"/>
                <w:b/>
                <w:color w:val="000000"/>
                <w:sz w:val="20"/>
                <w:szCs w:val="20"/>
                <w:lang w:eastAsia="es-ES"/>
              </w:rPr>
              <w:t xml:space="preserve">PANTALÓN </w:t>
            </w:r>
            <w:r>
              <w:rPr>
                <w:rFonts w:ascii="Palatino Linotype" w:eastAsia="Times New Roman" w:hAnsi="Palatino Linotype"/>
                <w:b/>
                <w:color w:val="000000"/>
                <w:sz w:val="20"/>
                <w:szCs w:val="20"/>
                <w:lang w:eastAsia="es-ES"/>
              </w:rPr>
              <w:t>DE CALLE</w:t>
            </w:r>
          </w:p>
        </w:tc>
        <w:tc>
          <w:tcPr>
            <w:tcW w:w="1306" w:type="dxa"/>
            <w:tcBorders>
              <w:top w:val="nil"/>
              <w:left w:val="nil"/>
              <w:bottom w:val="single" w:sz="4" w:space="0" w:color="auto"/>
              <w:right w:val="single" w:sz="4" w:space="0" w:color="auto"/>
            </w:tcBorders>
            <w:shd w:val="clear" w:color="auto" w:fill="auto"/>
            <w:noWrap/>
            <w:vAlign w:val="bottom"/>
          </w:tcPr>
          <w:p w14:paraId="56E252F0"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380" w:type="dxa"/>
            <w:tcBorders>
              <w:top w:val="nil"/>
              <w:left w:val="nil"/>
              <w:bottom w:val="single" w:sz="4" w:space="0" w:color="auto"/>
              <w:right w:val="single" w:sz="4" w:space="0" w:color="auto"/>
            </w:tcBorders>
            <w:shd w:val="clear" w:color="auto" w:fill="auto"/>
            <w:noWrap/>
            <w:vAlign w:val="bottom"/>
          </w:tcPr>
          <w:p w14:paraId="4394B69A"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276" w:type="dxa"/>
            <w:tcBorders>
              <w:top w:val="nil"/>
              <w:left w:val="nil"/>
              <w:bottom w:val="single" w:sz="4" w:space="0" w:color="auto"/>
              <w:right w:val="single" w:sz="4" w:space="0" w:color="auto"/>
            </w:tcBorders>
            <w:shd w:val="clear" w:color="auto" w:fill="auto"/>
            <w:noWrap/>
            <w:vAlign w:val="bottom"/>
          </w:tcPr>
          <w:p w14:paraId="3B2DFDA0"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843" w:type="dxa"/>
            <w:tcBorders>
              <w:top w:val="nil"/>
              <w:left w:val="nil"/>
              <w:bottom w:val="single" w:sz="4" w:space="0" w:color="auto"/>
              <w:right w:val="single" w:sz="4" w:space="0" w:color="auto"/>
            </w:tcBorders>
            <w:shd w:val="clear" w:color="auto" w:fill="auto"/>
            <w:noWrap/>
            <w:vAlign w:val="bottom"/>
          </w:tcPr>
          <w:p w14:paraId="6E67A822"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2977" w:type="dxa"/>
            <w:tcBorders>
              <w:top w:val="nil"/>
              <w:left w:val="nil"/>
              <w:bottom w:val="single" w:sz="4" w:space="0" w:color="auto"/>
              <w:right w:val="single" w:sz="4" w:space="0" w:color="auto"/>
            </w:tcBorders>
            <w:shd w:val="clear" w:color="auto" w:fill="auto"/>
            <w:noWrap/>
            <w:vAlign w:val="bottom"/>
          </w:tcPr>
          <w:p w14:paraId="19AA055C"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15253532" w14:textId="77777777" w:rsidTr="004567B9">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tcPr>
          <w:p w14:paraId="488ACC0E" w14:textId="77777777" w:rsidR="004567B9" w:rsidRPr="007F139B" w:rsidRDefault="004567B9" w:rsidP="004567B9">
            <w:pPr>
              <w:rPr>
                <w:rFonts w:ascii="Palatino Linotype" w:eastAsia="Times New Roman" w:hAnsi="Palatino Linotype"/>
                <w:b/>
                <w:color w:val="000000"/>
                <w:sz w:val="20"/>
                <w:szCs w:val="20"/>
                <w:lang w:eastAsia="es-ES"/>
              </w:rPr>
            </w:pPr>
            <w:r w:rsidRPr="007F139B">
              <w:rPr>
                <w:rFonts w:ascii="Palatino Linotype" w:eastAsia="Times New Roman" w:hAnsi="Palatino Linotype"/>
                <w:b/>
                <w:color w:val="000000"/>
                <w:sz w:val="20"/>
                <w:szCs w:val="20"/>
                <w:lang w:eastAsia="es-ES"/>
              </w:rPr>
              <w:t>CAMISETA BLANCA</w:t>
            </w:r>
          </w:p>
        </w:tc>
        <w:tc>
          <w:tcPr>
            <w:tcW w:w="1306" w:type="dxa"/>
            <w:tcBorders>
              <w:top w:val="nil"/>
              <w:left w:val="nil"/>
              <w:bottom w:val="single" w:sz="4" w:space="0" w:color="auto"/>
              <w:right w:val="single" w:sz="4" w:space="0" w:color="auto"/>
            </w:tcBorders>
            <w:shd w:val="clear" w:color="auto" w:fill="auto"/>
            <w:noWrap/>
            <w:vAlign w:val="bottom"/>
          </w:tcPr>
          <w:p w14:paraId="0FC314C6"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380" w:type="dxa"/>
            <w:tcBorders>
              <w:top w:val="nil"/>
              <w:left w:val="nil"/>
              <w:bottom w:val="single" w:sz="4" w:space="0" w:color="auto"/>
              <w:right w:val="single" w:sz="4" w:space="0" w:color="auto"/>
            </w:tcBorders>
            <w:shd w:val="clear" w:color="auto" w:fill="auto"/>
            <w:noWrap/>
            <w:vAlign w:val="bottom"/>
          </w:tcPr>
          <w:p w14:paraId="4A00A1AF"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276" w:type="dxa"/>
            <w:tcBorders>
              <w:top w:val="nil"/>
              <w:left w:val="nil"/>
              <w:bottom w:val="single" w:sz="4" w:space="0" w:color="auto"/>
              <w:right w:val="single" w:sz="4" w:space="0" w:color="auto"/>
            </w:tcBorders>
            <w:shd w:val="clear" w:color="auto" w:fill="auto"/>
            <w:noWrap/>
            <w:vAlign w:val="bottom"/>
          </w:tcPr>
          <w:p w14:paraId="1547816E"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843" w:type="dxa"/>
            <w:tcBorders>
              <w:top w:val="nil"/>
              <w:left w:val="nil"/>
              <w:bottom w:val="single" w:sz="4" w:space="0" w:color="auto"/>
              <w:right w:val="single" w:sz="4" w:space="0" w:color="auto"/>
            </w:tcBorders>
            <w:shd w:val="clear" w:color="auto" w:fill="auto"/>
            <w:noWrap/>
            <w:vAlign w:val="bottom"/>
          </w:tcPr>
          <w:p w14:paraId="733D1E0B"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2977" w:type="dxa"/>
            <w:tcBorders>
              <w:top w:val="nil"/>
              <w:left w:val="nil"/>
              <w:bottom w:val="single" w:sz="4" w:space="0" w:color="auto"/>
              <w:right w:val="single" w:sz="4" w:space="0" w:color="auto"/>
            </w:tcBorders>
            <w:shd w:val="clear" w:color="auto" w:fill="auto"/>
            <w:noWrap/>
            <w:vAlign w:val="bottom"/>
          </w:tcPr>
          <w:p w14:paraId="0AB677F9"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34F44815" w14:textId="77777777" w:rsidTr="004567B9">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tcPr>
          <w:p w14:paraId="4F76794F" w14:textId="1F8C1A66" w:rsidR="004567B9" w:rsidRPr="007F139B" w:rsidRDefault="004567B9" w:rsidP="004567B9">
            <w:pPr>
              <w:rPr>
                <w:rFonts w:ascii="Palatino Linotype" w:eastAsia="Times New Roman" w:hAnsi="Palatino Linotype"/>
                <w:b/>
                <w:color w:val="000000"/>
                <w:sz w:val="20"/>
                <w:szCs w:val="20"/>
                <w:lang w:eastAsia="es-ES"/>
              </w:rPr>
            </w:pPr>
            <w:r w:rsidRPr="007F139B">
              <w:rPr>
                <w:rFonts w:ascii="Palatino Linotype" w:eastAsia="Times New Roman" w:hAnsi="Palatino Linotype"/>
                <w:b/>
                <w:color w:val="000000"/>
                <w:sz w:val="20"/>
                <w:szCs w:val="20"/>
                <w:lang w:eastAsia="es-ES"/>
              </w:rPr>
              <w:t xml:space="preserve">CAMISA </w:t>
            </w:r>
            <w:r w:rsidR="006277CA">
              <w:rPr>
                <w:rFonts w:ascii="Palatino Linotype" w:eastAsia="Times New Roman" w:hAnsi="Palatino Linotype"/>
                <w:b/>
                <w:color w:val="000000"/>
                <w:sz w:val="20"/>
                <w:szCs w:val="20"/>
                <w:lang w:eastAsia="es-ES"/>
              </w:rPr>
              <w:t>ADMINISTRATIVOS</w:t>
            </w:r>
          </w:p>
        </w:tc>
        <w:tc>
          <w:tcPr>
            <w:tcW w:w="1306" w:type="dxa"/>
            <w:tcBorders>
              <w:top w:val="nil"/>
              <w:left w:val="nil"/>
              <w:bottom w:val="single" w:sz="4" w:space="0" w:color="auto"/>
              <w:right w:val="single" w:sz="4" w:space="0" w:color="auto"/>
            </w:tcBorders>
            <w:shd w:val="clear" w:color="auto" w:fill="auto"/>
            <w:noWrap/>
            <w:vAlign w:val="bottom"/>
          </w:tcPr>
          <w:p w14:paraId="0F18A3BE"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380" w:type="dxa"/>
            <w:tcBorders>
              <w:top w:val="nil"/>
              <w:left w:val="nil"/>
              <w:bottom w:val="single" w:sz="4" w:space="0" w:color="auto"/>
              <w:right w:val="single" w:sz="4" w:space="0" w:color="auto"/>
            </w:tcBorders>
            <w:shd w:val="clear" w:color="auto" w:fill="auto"/>
            <w:noWrap/>
            <w:vAlign w:val="bottom"/>
          </w:tcPr>
          <w:p w14:paraId="3F4E73E9"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276" w:type="dxa"/>
            <w:tcBorders>
              <w:top w:val="nil"/>
              <w:left w:val="nil"/>
              <w:bottom w:val="single" w:sz="4" w:space="0" w:color="auto"/>
              <w:right w:val="single" w:sz="4" w:space="0" w:color="auto"/>
            </w:tcBorders>
            <w:shd w:val="clear" w:color="auto" w:fill="auto"/>
            <w:noWrap/>
            <w:vAlign w:val="bottom"/>
          </w:tcPr>
          <w:p w14:paraId="3FC17ADA"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843" w:type="dxa"/>
            <w:tcBorders>
              <w:top w:val="nil"/>
              <w:left w:val="nil"/>
              <w:bottom w:val="single" w:sz="4" w:space="0" w:color="auto"/>
              <w:right w:val="single" w:sz="4" w:space="0" w:color="auto"/>
            </w:tcBorders>
            <w:shd w:val="clear" w:color="auto" w:fill="auto"/>
            <w:noWrap/>
            <w:vAlign w:val="bottom"/>
          </w:tcPr>
          <w:p w14:paraId="7C92C26D"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2977" w:type="dxa"/>
            <w:tcBorders>
              <w:top w:val="nil"/>
              <w:left w:val="nil"/>
              <w:bottom w:val="single" w:sz="4" w:space="0" w:color="auto"/>
              <w:right w:val="single" w:sz="4" w:space="0" w:color="auto"/>
            </w:tcBorders>
            <w:shd w:val="clear" w:color="auto" w:fill="auto"/>
            <w:noWrap/>
            <w:vAlign w:val="bottom"/>
          </w:tcPr>
          <w:p w14:paraId="2539C982"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7C94B254" w14:textId="77777777" w:rsidTr="004567B9">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tcPr>
          <w:p w14:paraId="1A7E2EE3" w14:textId="77777777" w:rsidR="004567B9" w:rsidRPr="007F139B" w:rsidRDefault="004567B9" w:rsidP="004567B9">
            <w:pPr>
              <w:rPr>
                <w:rFonts w:ascii="Palatino Linotype" w:eastAsia="Times New Roman" w:hAnsi="Palatino Linotype"/>
                <w:b/>
                <w:color w:val="000000"/>
                <w:sz w:val="20"/>
                <w:szCs w:val="20"/>
                <w:lang w:eastAsia="es-ES"/>
              </w:rPr>
            </w:pPr>
            <w:r w:rsidRPr="007F139B">
              <w:rPr>
                <w:rFonts w:ascii="Palatino Linotype" w:eastAsia="Times New Roman" w:hAnsi="Palatino Linotype"/>
                <w:b/>
                <w:color w:val="000000"/>
                <w:sz w:val="20"/>
                <w:szCs w:val="20"/>
                <w:lang w:eastAsia="es-ES"/>
              </w:rPr>
              <w:t xml:space="preserve">PANTALÓN </w:t>
            </w:r>
            <w:r>
              <w:rPr>
                <w:rFonts w:ascii="Palatino Linotype" w:eastAsia="Times New Roman" w:hAnsi="Palatino Linotype"/>
                <w:b/>
                <w:color w:val="000000"/>
                <w:sz w:val="20"/>
                <w:szCs w:val="20"/>
                <w:lang w:eastAsia="es-ES"/>
              </w:rPr>
              <w:t>ADTIVOS</w:t>
            </w:r>
          </w:p>
        </w:tc>
        <w:tc>
          <w:tcPr>
            <w:tcW w:w="1306" w:type="dxa"/>
            <w:tcBorders>
              <w:top w:val="nil"/>
              <w:left w:val="nil"/>
              <w:bottom w:val="single" w:sz="4" w:space="0" w:color="auto"/>
              <w:right w:val="single" w:sz="4" w:space="0" w:color="auto"/>
            </w:tcBorders>
            <w:shd w:val="clear" w:color="auto" w:fill="auto"/>
            <w:noWrap/>
            <w:vAlign w:val="bottom"/>
          </w:tcPr>
          <w:p w14:paraId="75D98B76"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380" w:type="dxa"/>
            <w:tcBorders>
              <w:top w:val="nil"/>
              <w:left w:val="nil"/>
              <w:bottom w:val="single" w:sz="4" w:space="0" w:color="auto"/>
              <w:right w:val="single" w:sz="4" w:space="0" w:color="auto"/>
            </w:tcBorders>
            <w:shd w:val="clear" w:color="auto" w:fill="auto"/>
            <w:noWrap/>
            <w:vAlign w:val="bottom"/>
          </w:tcPr>
          <w:p w14:paraId="35C81545"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276" w:type="dxa"/>
            <w:tcBorders>
              <w:top w:val="nil"/>
              <w:left w:val="nil"/>
              <w:bottom w:val="single" w:sz="4" w:space="0" w:color="auto"/>
              <w:right w:val="single" w:sz="4" w:space="0" w:color="auto"/>
            </w:tcBorders>
            <w:shd w:val="clear" w:color="auto" w:fill="auto"/>
            <w:noWrap/>
            <w:vAlign w:val="bottom"/>
          </w:tcPr>
          <w:p w14:paraId="57E4C504"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843" w:type="dxa"/>
            <w:tcBorders>
              <w:top w:val="nil"/>
              <w:left w:val="nil"/>
              <w:bottom w:val="single" w:sz="4" w:space="0" w:color="auto"/>
              <w:right w:val="single" w:sz="4" w:space="0" w:color="auto"/>
            </w:tcBorders>
            <w:shd w:val="clear" w:color="auto" w:fill="auto"/>
            <w:noWrap/>
            <w:vAlign w:val="bottom"/>
          </w:tcPr>
          <w:p w14:paraId="7E671932"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2977" w:type="dxa"/>
            <w:tcBorders>
              <w:top w:val="nil"/>
              <w:left w:val="nil"/>
              <w:bottom w:val="single" w:sz="4" w:space="0" w:color="auto"/>
              <w:right w:val="single" w:sz="4" w:space="0" w:color="auto"/>
            </w:tcBorders>
            <w:shd w:val="clear" w:color="auto" w:fill="auto"/>
            <w:noWrap/>
            <w:vAlign w:val="bottom"/>
          </w:tcPr>
          <w:p w14:paraId="543E7ED6"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11AD523B" w14:textId="77777777" w:rsidTr="004567B9">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tcPr>
          <w:p w14:paraId="6F8A3181" w14:textId="77777777" w:rsidR="004567B9" w:rsidRPr="007F139B" w:rsidRDefault="004567B9" w:rsidP="004567B9">
            <w:pPr>
              <w:rPr>
                <w:rFonts w:ascii="Palatino Linotype" w:eastAsia="Times New Roman" w:hAnsi="Palatino Linotype"/>
                <w:b/>
                <w:color w:val="000000"/>
                <w:sz w:val="20"/>
                <w:szCs w:val="20"/>
                <w:lang w:eastAsia="es-ES"/>
              </w:rPr>
            </w:pPr>
            <w:r w:rsidRPr="007F139B">
              <w:rPr>
                <w:rFonts w:ascii="Palatino Linotype" w:eastAsia="Times New Roman" w:hAnsi="Palatino Linotype"/>
                <w:b/>
                <w:color w:val="000000"/>
                <w:sz w:val="20"/>
                <w:szCs w:val="20"/>
                <w:lang w:eastAsia="es-ES"/>
              </w:rPr>
              <w:t xml:space="preserve">CAMISETA BLANCA  ADMINISTRATIVOS </w:t>
            </w:r>
          </w:p>
        </w:tc>
        <w:tc>
          <w:tcPr>
            <w:tcW w:w="1306" w:type="dxa"/>
            <w:tcBorders>
              <w:top w:val="nil"/>
              <w:left w:val="nil"/>
              <w:bottom w:val="single" w:sz="4" w:space="0" w:color="auto"/>
              <w:right w:val="single" w:sz="4" w:space="0" w:color="auto"/>
            </w:tcBorders>
            <w:shd w:val="clear" w:color="auto" w:fill="auto"/>
            <w:noWrap/>
            <w:vAlign w:val="bottom"/>
          </w:tcPr>
          <w:p w14:paraId="239A1EC5"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380" w:type="dxa"/>
            <w:tcBorders>
              <w:top w:val="nil"/>
              <w:left w:val="nil"/>
              <w:bottom w:val="single" w:sz="4" w:space="0" w:color="auto"/>
              <w:right w:val="single" w:sz="4" w:space="0" w:color="auto"/>
            </w:tcBorders>
            <w:shd w:val="clear" w:color="auto" w:fill="auto"/>
            <w:noWrap/>
            <w:vAlign w:val="bottom"/>
          </w:tcPr>
          <w:p w14:paraId="6A9B3D9C"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276" w:type="dxa"/>
            <w:tcBorders>
              <w:top w:val="nil"/>
              <w:left w:val="nil"/>
              <w:bottom w:val="single" w:sz="4" w:space="0" w:color="auto"/>
              <w:right w:val="single" w:sz="4" w:space="0" w:color="auto"/>
            </w:tcBorders>
            <w:shd w:val="clear" w:color="auto" w:fill="auto"/>
            <w:noWrap/>
            <w:vAlign w:val="bottom"/>
          </w:tcPr>
          <w:p w14:paraId="609785E7"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843" w:type="dxa"/>
            <w:tcBorders>
              <w:top w:val="nil"/>
              <w:left w:val="nil"/>
              <w:bottom w:val="single" w:sz="4" w:space="0" w:color="auto"/>
              <w:right w:val="single" w:sz="4" w:space="0" w:color="auto"/>
            </w:tcBorders>
            <w:shd w:val="clear" w:color="auto" w:fill="auto"/>
            <w:noWrap/>
            <w:vAlign w:val="bottom"/>
          </w:tcPr>
          <w:p w14:paraId="2FF8CEE7"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2977" w:type="dxa"/>
            <w:tcBorders>
              <w:top w:val="nil"/>
              <w:left w:val="nil"/>
              <w:bottom w:val="single" w:sz="4" w:space="0" w:color="auto"/>
              <w:right w:val="single" w:sz="4" w:space="0" w:color="auto"/>
            </w:tcBorders>
            <w:shd w:val="clear" w:color="auto" w:fill="auto"/>
            <w:noWrap/>
            <w:vAlign w:val="bottom"/>
          </w:tcPr>
          <w:p w14:paraId="7726418A"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2D1DCA8B" w14:textId="77777777" w:rsidTr="004567B9">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tcPr>
          <w:p w14:paraId="41386817" w14:textId="77777777" w:rsidR="004567B9" w:rsidRPr="007F139B" w:rsidRDefault="004567B9" w:rsidP="004567B9">
            <w:pPr>
              <w:rPr>
                <w:rFonts w:ascii="Palatino Linotype" w:eastAsia="Times New Roman" w:hAnsi="Palatino Linotype"/>
                <w:b/>
                <w:color w:val="000000"/>
                <w:sz w:val="20"/>
                <w:szCs w:val="20"/>
                <w:lang w:eastAsia="es-ES"/>
              </w:rPr>
            </w:pPr>
            <w:r w:rsidRPr="007F139B">
              <w:rPr>
                <w:rFonts w:ascii="Palatino Linotype" w:eastAsia="Times New Roman" w:hAnsi="Palatino Linotype"/>
                <w:b/>
                <w:color w:val="000000"/>
                <w:sz w:val="20"/>
                <w:szCs w:val="20"/>
                <w:lang w:eastAsia="es-ES"/>
              </w:rPr>
              <w:lastRenderedPageBreak/>
              <w:t>UNIFORME DEPORTIVO</w:t>
            </w:r>
          </w:p>
        </w:tc>
        <w:tc>
          <w:tcPr>
            <w:tcW w:w="1306" w:type="dxa"/>
            <w:tcBorders>
              <w:top w:val="nil"/>
              <w:left w:val="nil"/>
              <w:bottom w:val="single" w:sz="4" w:space="0" w:color="auto"/>
              <w:right w:val="single" w:sz="4" w:space="0" w:color="auto"/>
            </w:tcBorders>
            <w:shd w:val="clear" w:color="auto" w:fill="auto"/>
            <w:noWrap/>
            <w:vAlign w:val="bottom"/>
          </w:tcPr>
          <w:p w14:paraId="2BFE1F36"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380" w:type="dxa"/>
            <w:tcBorders>
              <w:top w:val="nil"/>
              <w:left w:val="nil"/>
              <w:bottom w:val="single" w:sz="4" w:space="0" w:color="auto"/>
              <w:right w:val="single" w:sz="4" w:space="0" w:color="auto"/>
            </w:tcBorders>
            <w:shd w:val="clear" w:color="auto" w:fill="auto"/>
            <w:noWrap/>
            <w:vAlign w:val="bottom"/>
          </w:tcPr>
          <w:p w14:paraId="4F0020D3"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276" w:type="dxa"/>
            <w:tcBorders>
              <w:top w:val="nil"/>
              <w:left w:val="nil"/>
              <w:bottom w:val="single" w:sz="4" w:space="0" w:color="auto"/>
              <w:right w:val="single" w:sz="4" w:space="0" w:color="auto"/>
            </w:tcBorders>
            <w:shd w:val="clear" w:color="auto" w:fill="auto"/>
            <w:noWrap/>
            <w:vAlign w:val="bottom"/>
          </w:tcPr>
          <w:p w14:paraId="52F8200F"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843" w:type="dxa"/>
            <w:tcBorders>
              <w:top w:val="nil"/>
              <w:left w:val="nil"/>
              <w:bottom w:val="single" w:sz="4" w:space="0" w:color="auto"/>
              <w:right w:val="single" w:sz="4" w:space="0" w:color="auto"/>
            </w:tcBorders>
            <w:shd w:val="clear" w:color="auto" w:fill="auto"/>
            <w:noWrap/>
            <w:vAlign w:val="bottom"/>
          </w:tcPr>
          <w:p w14:paraId="13F2BE63"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2977" w:type="dxa"/>
            <w:tcBorders>
              <w:top w:val="nil"/>
              <w:left w:val="nil"/>
              <w:bottom w:val="single" w:sz="4" w:space="0" w:color="auto"/>
              <w:right w:val="single" w:sz="4" w:space="0" w:color="auto"/>
            </w:tcBorders>
            <w:shd w:val="clear" w:color="auto" w:fill="auto"/>
            <w:noWrap/>
            <w:vAlign w:val="bottom"/>
          </w:tcPr>
          <w:p w14:paraId="627E94C2"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D04AEF" w:rsidRPr="001E430B" w14:paraId="0A999C3B" w14:textId="77777777" w:rsidTr="004567B9">
        <w:trPr>
          <w:trHeight w:val="289"/>
        </w:trPr>
        <w:tc>
          <w:tcPr>
            <w:tcW w:w="7805"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AEFF7D5"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 INCLUIDO IVA</w:t>
            </w:r>
          </w:p>
        </w:tc>
        <w:tc>
          <w:tcPr>
            <w:tcW w:w="2977" w:type="dxa"/>
            <w:tcBorders>
              <w:top w:val="nil"/>
              <w:left w:val="nil"/>
              <w:bottom w:val="single" w:sz="4" w:space="0" w:color="auto"/>
              <w:right w:val="single" w:sz="4" w:space="0" w:color="auto"/>
            </w:tcBorders>
            <w:shd w:val="clear" w:color="auto" w:fill="auto"/>
            <w:noWrap/>
            <w:vAlign w:val="bottom"/>
            <w:hideMark/>
          </w:tcPr>
          <w:p w14:paraId="13038F35"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r>
      <w:tr w:rsidR="00D04AEF" w:rsidRPr="001E430B" w14:paraId="41778F23" w14:textId="77777777" w:rsidTr="004567B9">
        <w:trPr>
          <w:trHeight w:val="300"/>
        </w:trPr>
        <w:tc>
          <w:tcPr>
            <w:tcW w:w="10782" w:type="dxa"/>
            <w:gridSpan w:val="6"/>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420B2AD9" w14:textId="77777777" w:rsidR="00D04AEF" w:rsidRPr="004567B9" w:rsidRDefault="00D04AEF" w:rsidP="004567B9">
            <w:pPr>
              <w:spacing w:line="240" w:lineRule="auto"/>
              <w:jc w:val="center"/>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 xml:space="preserve">VALOR TOTAL GRUPO </w:t>
            </w:r>
            <w:r w:rsidR="004567B9">
              <w:rPr>
                <w:rFonts w:ascii="Palatino Linotype" w:eastAsia="Times New Roman" w:hAnsi="Palatino Linotype" w:cs="Times New Roman"/>
                <w:b/>
                <w:color w:val="000000"/>
                <w:sz w:val="20"/>
                <w:szCs w:val="20"/>
                <w:lang w:val="es-ES_tradnl" w:eastAsia="es-CO"/>
              </w:rPr>
              <w:t>5</w:t>
            </w:r>
            <w:r w:rsidRPr="004567B9">
              <w:rPr>
                <w:rFonts w:ascii="Palatino Linotype" w:eastAsia="Times New Roman" w:hAnsi="Palatino Linotype" w:cs="Times New Roman"/>
                <w:b/>
                <w:color w:val="000000"/>
                <w:sz w:val="20"/>
                <w:szCs w:val="20"/>
                <w:lang w:val="es-ES_tradnl" w:eastAsia="es-CO"/>
              </w:rPr>
              <w:t>:__________________________-</w:t>
            </w:r>
          </w:p>
        </w:tc>
      </w:tr>
    </w:tbl>
    <w:p w14:paraId="22BB166C" w14:textId="77777777" w:rsidR="00D04AEF" w:rsidRPr="001E430B" w:rsidRDefault="00D04AEF" w:rsidP="00D04AEF">
      <w:pPr>
        <w:pStyle w:val="Prrafodelista"/>
        <w:widowControl w:val="0"/>
        <w:autoSpaceDE w:val="0"/>
        <w:ind w:left="360"/>
        <w:jc w:val="center"/>
        <w:rPr>
          <w:rFonts w:ascii="Palatino Linotype" w:hAnsi="Palatino Linotype"/>
          <w:b/>
          <w:sz w:val="20"/>
          <w:szCs w:val="20"/>
          <w:u w:val="single"/>
          <w:lang w:val="es-ES_tradnl"/>
        </w:rPr>
      </w:pPr>
    </w:p>
    <w:p w14:paraId="7E57E581" w14:textId="77777777" w:rsidR="00D04AEF" w:rsidRPr="001E430B" w:rsidRDefault="00D04AEF" w:rsidP="00D04AEF">
      <w:pPr>
        <w:pStyle w:val="Prrafodelista"/>
        <w:widowControl w:val="0"/>
        <w:autoSpaceDE w:val="0"/>
        <w:ind w:left="360"/>
        <w:jc w:val="center"/>
        <w:rPr>
          <w:rFonts w:ascii="Palatino Linotype" w:hAnsi="Palatino Linotype"/>
          <w:b/>
          <w:bCs/>
          <w:sz w:val="20"/>
          <w:szCs w:val="20"/>
          <w:u w:val="single"/>
          <w:lang w:val="es-ES_tradnl"/>
        </w:rPr>
      </w:pPr>
      <w:r w:rsidRPr="001E430B">
        <w:rPr>
          <w:rFonts w:ascii="Palatino Linotype" w:hAnsi="Palatino Linotype"/>
          <w:b/>
          <w:bCs/>
          <w:sz w:val="20"/>
          <w:szCs w:val="20"/>
          <w:u w:val="single"/>
          <w:lang w:val="es-ES_tradnl"/>
        </w:rPr>
        <w:t xml:space="preserve">GRUPO </w:t>
      </w:r>
      <w:r w:rsidR="004567B9">
        <w:rPr>
          <w:rFonts w:ascii="Palatino Linotype" w:hAnsi="Palatino Linotype"/>
          <w:b/>
          <w:bCs/>
          <w:sz w:val="20"/>
          <w:szCs w:val="20"/>
          <w:u w:val="single"/>
          <w:lang w:val="es-ES_tradnl"/>
        </w:rPr>
        <w:t>6</w:t>
      </w:r>
    </w:p>
    <w:p w14:paraId="0D0C6F84" w14:textId="77777777" w:rsidR="00D04AEF" w:rsidRPr="004567B9" w:rsidRDefault="00D04AEF" w:rsidP="004567B9">
      <w:pPr>
        <w:pStyle w:val="Prrafodelista"/>
        <w:widowControl w:val="0"/>
        <w:autoSpaceDE w:val="0"/>
        <w:ind w:left="360"/>
        <w:jc w:val="center"/>
        <w:rPr>
          <w:rFonts w:ascii="Palatino Linotype" w:hAnsi="Palatino Linotype"/>
          <w:b/>
          <w:bCs/>
          <w:sz w:val="20"/>
          <w:szCs w:val="20"/>
          <w:u w:val="single"/>
          <w:lang w:val="es-ES_tradnl"/>
        </w:rPr>
      </w:pPr>
      <w:r w:rsidRPr="001E430B">
        <w:rPr>
          <w:rFonts w:ascii="Palatino Linotype" w:hAnsi="Palatino Linotype"/>
          <w:b/>
          <w:bCs/>
          <w:sz w:val="20"/>
          <w:szCs w:val="20"/>
          <w:u w:val="single"/>
          <w:lang w:val="es-ES_tradnl"/>
        </w:rPr>
        <w:t xml:space="preserve">VESTIDO HOMBRES Y DAMAS </w:t>
      </w:r>
      <w:r w:rsidR="004567B9">
        <w:rPr>
          <w:rFonts w:ascii="Palatino Linotype" w:hAnsi="Palatino Linotype"/>
          <w:b/>
          <w:bCs/>
          <w:sz w:val="20"/>
          <w:szCs w:val="20"/>
          <w:u w:val="single"/>
          <w:lang w:val="es-ES_tradnl"/>
        </w:rPr>
        <w:t xml:space="preserve">AGENTES DE </w:t>
      </w:r>
      <w:r w:rsidRPr="004567B9">
        <w:rPr>
          <w:rFonts w:ascii="Palatino Linotype" w:hAnsi="Palatino Linotype"/>
          <w:b/>
          <w:bCs/>
          <w:sz w:val="20"/>
          <w:szCs w:val="20"/>
          <w:u w:val="single"/>
          <w:lang w:val="es-ES_tradnl"/>
        </w:rPr>
        <w:t>TRÁNSITO</w:t>
      </w:r>
    </w:p>
    <w:tbl>
      <w:tblPr>
        <w:tblW w:w="10583" w:type="dxa"/>
        <w:tblInd w:w="-1051" w:type="dxa"/>
        <w:tblLayout w:type="fixed"/>
        <w:tblCellMar>
          <w:left w:w="70" w:type="dxa"/>
          <w:right w:w="70" w:type="dxa"/>
        </w:tblCellMar>
        <w:tblLook w:val="04A0" w:firstRow="1" w:lastRow="0" w:firstColumn="1" w:lastColumn="0" w:noHBand="0" w:noVBand="1"/>
      </w:tblPr>
      <w:tblGrid>
        <w:gridCol w:w="2000"/>
        <w:gridCol w:w="1843"/>
        <w:gridCol w:w="1842"/>
        <w:gridCol w:w="1276"/>
        <w:gridCol w:w="1469"/>
        <w:gridCol w:w="2153"/>
      </w:tblGrid>
      <w:tr w:rsidR="00D04AEF" w:rsidRPr="001E430B" w14:paraId="068E9BE1" w14:textId="77777777" w:rsidTr="00827E9A">
        <w:trPr>
          <w:trHeight w:val="300"/>
        </w:trPr>
        <w:tc>
          <w:tcPr>
            <w:tcW w:w="10583" w:type="dxa"/>
            <w:gridSpan w:val="6"/>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311ED2ED"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VESTIDO HOMBRE/DAMA TRÁNSITO</w:t>
            </w:r>
          </w:p>
        </w:tc>
      </w:tr>
      <w:tr w:rsidR="00D04AEF" w:rsidRPr="001E430B" w14:paraId="235A0BFA" w14:textId="77777777" w:rsidTr="00827E9A">
        <w:trPr>
          <w:trHeight w:val="300"/>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EA8AF"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DESCRIPCIÓN</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6F99FFE9"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CANTIDAD EN 3 ENTREGAS</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14:paraId="01FB92A5"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UNITARIO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B35874E"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IVA</w:t>
            </w:r>
          </w:p>
        </w:tc>
        <w:tc>
          <w:tcPr>
            <w:tcW w:w="1469" w:type="dxa"/>
            <w:tcBorders>
              <w:top w:val="single" w:sz="4" w:space="0" w:color="auto"/>
              <w:left w:val="nil"/>
              <w:bottom w:val="single" w:sz="4" w:space="0" w:color="auto"/>
              <w:right w:val="single" w:sz="4" w:space="0" w:color="auto"/>
            </w:tcBorders>
            <w:shd w:val="clear" w:color="auto" w:fill="auto"/>
            <w:noWrap/>
            <w:vAlign w:val="center"/>
            <w:hideMark/>
          </w:tcPr>
          <w:p w14:paraId="3F947A21"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IVA INCLUIDO</w:t>
            </w:r>
          </w:p>
        </w:tc>
        <w:tc>
          <w:tcPr>
            <w:tcW w:w="2153" w:type="dxa"/>
            <w:tcBorders>
              <w:top w:val="single" w:sz="4" w:space="0" w:color="auto"/>
              <w:left w:val="nil"/>
              <w:bottom w:val="single" w:sz="4" w:space="0" w:color="auto"/>
              <w:right w:val="single" w:sz="4" w:space="0" w:color="auto"/>
            </w:tcBorders>
            <w:shd w:val="clear" w:color="auto" w:fill="auto"/>
            <w:noWrap/>
            <w:vAlign w:val="center"/>
            <w:hideMark/>
          </w:tcPr>
          <w:p w14:paraId="3E1E16B6"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w:t>
            </w:r>
          </w:p>
        </w:tc>
      </w:tr>
      <w:tr w:rsidR="004567B9" w:rsidRPr="001E430B" w14:paraId="68612008" w14:textId="77777777" w:rsidTr="00823B3E">
        <w:trPr>
          <w:trHeight w:val="28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508A30B7" w14:textId="77777777" w:rsidR="004567B9" w:rsidRPr="007F139B" w:rsidRDefault="004567B9" w:rsidP="004567B9">
            <w:pPr>
              <w:jc w:val="center"/>
              <w:rPr>
                <w:rFonts w:ascii="Palatino Linotype" w:hAnsi="Palatino Linotype" w:cs="Arial"/>
                <w:b/>
                <w:sz w:val="20"/>
                <w:szCs w:val="20"/>
              </w:rPr>
            </w:pPr>
            <w:r w:rsidRPr="007F139B">
              <w:rPr>
                <w:rFonts w:ascii="Palatino Linotype" w:hAnsi="Palatino Linotype" w:cs="Arial"/>
                <w:b/>
                <w:sz w:val="20"/>
                <w:szCs w:val="20"/>
              </w:rPr>
              <w:t>CAMISA/HOMBRE – MUJER</w:t>
            </w:r>
          </w:p>
        </w:tc>
        <w:tc>
          <w:tcPr>
            <w:tcW w:w="1843" w:type="dxa"/>
            <w:tcBorders>
              <w:top w:val="nil"/>
              <w:left w:val="nil"/>
              <w:bottom w:val="single" w:sz="4" w:space="0" w:color="auto"/>
              <w:right w:val="single" w:sz="4" w:space="0" w:color="auto"/>
            </w:tcBorders>
            <w:shd w:val="clear" w:color="auto" w:fill="auto"/>
            <w:noWrap/>
            <w:vAlign w:val="bottom"/>
            <w:hideMark/>
          </w:tcPr>
          <w:p w14:paraId="607BAD7A"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842" w:type="dxa"/>
            <w:tcBorders>
              <w:top w:val="nil"/>
              <w:left w:val="nil"/>
              <w:bottom w:val="single" w:sz="4" w:space="0" w:color="auto"/>
              <w:right w:val="single" w:sz="4" w:space="0" w:color="auto"/>
            </w:tcBorders>
            <w:shd w:val="clear" w:color="auto" w:fill="auto"/>
            <w:noWrap/>
            <w:vAlign w:val="bottom"/>
            <w:hideMark/>
          </w:tcPr>
          <w:p w14:paraId="03BB08BA"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276" w:type="dxa"/>
            <w:tcBorders>
              <w:top w:val="nil"/>
              <w:left w:val="nil"/>
              <w:bottom w:val="single" w:sz="4" w:space="0" w:color="auto"/>
              <w:right w:val="single" w:sz="4" w:space="0" w:color="auto"/>
            </w:tcBorders>
            <w:shd w:val="clear" w:color="auto" w:fill="auto"/>
            <w:noWrap/>
            <w:vAlign w:val="bottom"/>
            <w:hideMark/>
          </w:tcPr>
          <w:p w14:paraId="394A6E29"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469" w:type="dxa"/>
            <w:tcBorders>
              <w:top w:val="nil"/>
              <w:left w:val="nil"/>
              <w:bottom w:val="single" w:sz="4" w:space="0" w:color="auto"/>
              <w:right w:val="single" w:sz="4" w:space="0" w:color="auto"/>
            </w:tcBorders>
            <w:shd w:val="clear" w:color="auto" w:fill="auto"/>
            <w:noWrap/>
            <w:vAlign w:val="bottom"/>
            <w:hideMark/>
          </w:tcPr>
          <w:p w14:paraId="7770E346"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2153" w:type="dxa"/>
            <w:tcBorders>
              <w:top w:val="nil"/>
              <w:left w:val="nil"/>
              <w:bottom w:val="single" w:sz="4" w:space="0" w:color="auto"/>
              <w:right w:val="single" w:sz="4" w:space="0" w:color="auto"/>
            </w:tcBorders>
            <w:shd w:val="clear" w:color="auto" w:fill="auto"/>
            <w:noWrap/>
            <w:vAlign w:val="bottom"/>
            <w:hideMark/>
          </w:tcPr>
          <w:p w14:paraId="40CBE01A"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r>
      <w:tr w:rsidR="004567B9" w:rsidRPr="001E430B" w14:paraId="2D4CDDFF" w14:textId="77777777" w:rsidTr="00823B3E">
        <w:trPr>
          <w:trHeight w:val="289"/>
        </w:trPr>
        <w:tc>
          <w:tcPr>
            <w:tcW w:w="2000" w:type="dxa"/>
            <w:tcBorders>
              <w:top w:val="nil"/>
              <w:left w:val="single" w:sz="4" w:space="0" w:color="auto"/>
              <w:bottom w:val="single" w:sz="4" w:space="0" w:color="auto"/>
              <w:right w:val="single" w:sz="4" w:space="0" w:color="auto"/>
            </w:tcBorders>
            <w:shd w:val="clear" w:color="auto" w:fill="auto"/>
            <w:noWrap/>
            <w:vAlign w:val="center"/>
          </w:tcPr>
          <w:p w14:paraId="7116C3E5" w14:textId="77777777" w:rsidR="004567B9" w:rsidRPr="007F139B" w:rsidRDefault="004567B9" w:rsidP="004567B9">
            <w:pPr>
              <w:jc w:val="center"/>
              <w:rPr>
                <w:rFonts w:ascii="Palatino Linotype" w:hAnsi="Palatino Linotype" w:cs="Arial"/>
                <w:b/>
                <w:sz w:val="20"/>
                <w:szCs w:val="20"/>
              </w:rPr>
            </w:pPr>
            <w:r w:rsidRPr="007F139B">
              <w:rPr>
                <w:rFonts w:ascii="Palatino Linotype" w:hAnsi="Palatino Linotype" w:cs="Arial"/>
                <w:b/>
                <w:sz w:val="20"/>
                <w:szCs w:val="20"/>
              </w:rPr>
              <w:t>PANTALONES –HOMBRE/MUJER</w:t>
            </w:r>
          </w:p>
        </w:tc>
        <w:tc>
          <w:tcPr>
            <w:tcW w:w="1843" w:type="dxa"/>
            <w:tcBorders>
              <w:top w:val="nil"/>
              <w:left w:val="nil"/>
              <w:bottom w:val="single" w:sz="4" w:space="0" w:color="auto"/>
              <w:right w:val="single" w:sz="4" w:space="0" w:color="auto"/>
            </w:tcBorders>
            <w:shd w:val="clear" w:color="auto" w:fill="auto"/>
            <w:noWrap/>
            <w:vAlign w:val="bottom"/>
          </w:tcPr>
          <w:p w14:paraId="1166251A"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842" w:type="dxa"/>
            <w:tcBorders>
              <w:top w:val="nil"/>
              <w:left w:val="nil"/>
              <w:bottom w:val="single" w:sz="4" w:space="0" w:color="auto"/>
              <w:right w:val="single" w:sz="4" w:space="0" w:color="auto"/>
            </w:tcBorders>
            <w:shd w:val="clear" w:color="auto" w:fill="auto"/>
            <w:noWrap/>
            <w:vAlign w:val="bottom"/>
          </w:tcPr>
          <w:p w14:paraId="16AA0222"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276" w:type="dxa"/>
            <w:tcBorders>
              <w:top w:val="nil"/>
              <w:left w:val="nil"/>
              <w:bottom w:val="single" w:sz="4" w:space="0" w:color="auto"/>
              <w:right w:val="single" w:sz="4" w:space="0" w:color="auto"/>
            </w:tcBorders>
            <w:shd w:val="clear" w:color="auto" w:fill="auto"/>
            <w:noWrap/>
            <w:vAlign w:val="bottom"/>
          </w:tcPr>
          <w:p w14:paraId="132081DC"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469" w:type="dxa"/>
            <w:tcBorders>
              <w:top w:val="nil"/>
              <w:left w:val="nil"/>
              <w:bottom w:val="single" w:sz="4" w:space="0" w:color="auto"/>
              <w:right w:val="single" w:sz="4" w:space="0" w:color="auto"/>
            </w:tcBorders>
            <w:shd w:val="clear" w:color="auto" w:fill="auto"/>
            <w:noWrap/>
            <w:vAlign w:val="bottom"/>
          </w:tcPr>
          <w:p w14:paraId="61228E8A"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2153" w:type="dxa"/>
            <w:tcBorders>
              <w:top w:val="nil"/>
              <w:left w:val="nil"/>
              <w:bottom w:val="single" w:sz="4" w:space="0" w:color="auto"/>
              <w:right w:val="single" w:sz="4" w:space="0" w:color="auto"/>
            </w:tcBorders>
            <w:shd w:val="clear" w:color="auto" w:fill="auto"/>
            <w:noWrap/>
            <w:vAlign w:val="bottom"/>
          </w:tcPr>
          <w:p w14:paraId="05C33820"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7EE1D4FB" w14:textId="77777777" w:rsidTr="00823B3E">
        <w:trPr>
          <w:trHeight w:val="289"/>
        </w:trPr>
        <w:tc>
          <w:tcPr>
            <w:tcW w:w="2000" w:type="dxa"/>
            <w:tcBorders>
              <w:top w:val="nil"/>
              <w:left w:val="single" w:sz="4" w:space="0" w:color="auto"/>
              <w:bottom w:val="single" w:sz="4" w:space="0" w:color="auto"/>
              <w:right w:val="single" w:sz="4" w:space="0" w:color="auto"/>
            </w:tcBorders>
            <w:shd w:val="clear" w:color="auto" w:fill="auto"/>
            <w:noWrap/>
            <w:vAlign w:val="center"/>
          </w:tcPr>
          <w:p w14:paraId="78ED4637" w14:textId="77777777" w:rsidR="004567B9" w:rsidRPr="007F139B" w:rsidRDefault="004567B9" w:rsidP="004567B9">
            <w:pPr>
              <w:jc w:val="center"/>
              <w:rPr>
                <w:rFonts w:ascii="Palatino Linotype" w:hAnsi="Palatino Linotype" w:cs="Arial"/>
                <w:b/>
                <w:sz w:val="20"/>
                <w:szCs w:val="20"/>
              </w:rPr>
            </w:pPr>
            <w:r w:rsidRPr="007F139B">
              <w:rPr>
                <w:rFonts w:ascii="Palatino Linotype" w:hAnsi="Palatino Linotype" w:cs="Arial"/>
                <w:b/>
                <w:sz w:val="20"/>
                <w:szCs w:val="20"/>
              </w:rPr>
              <w:t>CHAQUETA</w:t>
            </w:r>
          </w:p>
        </w:tc>
        <w:tc>
          <w:tcPr>
            <w:tcW w:w="1843" w:type="dxa"/>
            <w:tcBorders>
              <w:top w:val="nil"/>
              <w:left w:val="nil"/>
              <w:bottom w:val="single" w:sz="4" w:space="0" w:color="auto"/>
              <w:right w:val="single" w:sz="4" w:space="0" w:color="auto"/>
            </w:tcBorders>
            <w:shd w:val="clear" w:color="auto" w:fill="auto"/>
            <w:noWrap/>
            <w:vAlign w:val="bottom"/>
          </w:tcPr>
          <w:p w14:paraId="41ABB03B"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842" w:type="dxa"/>
            <w:tcBorders>
              <w:top w:val="nil"/>
              <w:left w:val="nil"/>
              <w:bottom w:val="single" w:sz="4" w:space="0" w:color="auto"/>
              <w:right w:val="single" w:sz="4" w:space="0" w:color="auto"/>
            </w:tcBorders>
            <w:shd w:val="clear" w:color="auto" w:fill="auto"/>
            <w:noWrap/>
            <w:vAlign w:val="bottom"/>
          </w:tcPr>
          <w:p w14:paraId="729491D6"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276" w:type="dxa"/>
            <w:tcBorders>
              <w:top w:val="nil"/>
              <w:left w:val="nil"/>
              <w:bottom w:val="single" w:sz="4" w:space="0" w:color="auto"/>
              <w:right w:val="single" w:sz="4" w:space="0" w:color="auto"/>
            </w:tcBorders>
            <w:shd w:val="clear" w:color="auto" w:fill="auto"/>
            <w:noWrap/>
            <w:vAlign w:val="bottom"/>
          </w:tcPr>
          <w:p w14:paraId="48ABA6BE"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469" w:type="dxa"/>
            <w:tcBorders>
              <w:top w:val="nil"/>
              <w:left w:val="nil"/>
              <w:bottom w:val="single" w:sz="4" w:space="0" w:color="auto"/>
              <w:right w:val="single" w:sz="4" w:space="0" w:color="auto"/>
            </w:tcBorders>
            <w:shd w:val="clear" w:color="auto" w:fill="auto"/>
            <w:noWrap/>
            <w:vAlign w:val="bottom"/>
          </w:tcPr>
          <w:p w14:paraId="7C28A55B"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2153" w:type="dxa"/>
            <w:tcBorders>
              <w:top w:val="nil"/>
              <w:left w:val="nil"/>
              <w:bottom w:val="single" w:sz="4" w:space="0" w:color="auto"/>
              <w:right w:val="single" w:sz="4" w:space="0" w:color="auto"/>
            </w:tcBorders>
            <w:shd w:val="clear" w:color="auto" w:fill="auto"/>
            <w:noWrap/>
            <w:vAlign w:val="bottom"/>
          </w:tcPr>
          <w:p w14:paraId="3E5C8833"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7E97E133" w14:textId="77777777" w:rsidTr="00823B3E">
        <w:trPr>
          <w:trHeight w:val="289"/>
        </w:trPr>
        <w:tc>
          <w:tcPr>
            <w:tcW w:w="2000" w:type="dxa"/>
            <w:tcBorders>
              <w:top w:val="nil"/>
              <w:left w:val="single" w:sz="4" w:space="0" w:color="auto"/>
              <w:bottom w:val="single" w:sz="4" w:space="0" w:color="auto"/>
              <w:right w:val="single" w:sz="4" w:space="0" w:color="auto"/>
            </w:tcBorders>
            <w:shd w:val="clear" w:color="auto" w:fill="auto"/>
            <w:noWrap/>
            <w:vAlign w:val="center"/>
          </w:tcPr>
          <w:p w14:paraId="38B493D3" w14:textId="77777777" w:rsidR="004567B9" w:rsidRPr="00DA17DD" w:rsidRDefault="004567B9" w:rsidP="004567B9">
            <w:pPr>
              <w:jc w:val="center"/>
              <w:rPr>
                <w:rFonts w:ascii="Palatino Linotype" w:hAnsi="Palatino Linotype" w:cs="Arial"/>
                <w:b/>
                <w:sz w:val="20"/>
                <w:szCs w:val="20"/>
              </w:rPr>
            </w:pPr>
            <w:r w:rsidRPr="00DA17DD">
              <w:rPr>
                <w:rFonts w:ascii="Palatino Linotype" w:hAnsi="Palatino Linotype" w:cs="Arial"/>
                <w:b/>
                <w:sz w:val="20"/>
                <w:szCs w:val="20"/>
              </w:rPr>
              <w:t>CHALECO</w:t>
            </w:r>
          </w:p>
        </w:tc>
        <w:tc>
          <w:tcPr>
            <w:tcW w:w="1843" w:type="dxa"/>
            <w:tcBorders>
              <w:top w:val="nil"/>
              <w:left w:val="nil"/>
              <w:bottom w:val="single" w:sz="4" w:space="0" w:color="auto"/>
              <w:right w:val="single" w:sz="4" w:space="0" w:color="auto"/>
            </w:tcBorders>
            <w:shd w:val="clear" w:color="auto" w:fill="auto"/>
            <w:noWrap/>
            <w:vAlign w:val="bottom"/>
          </w:tcPr>
          <w:p w14:paraId="0297DC33"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842" w:type="dxa"/>
            <w:tcBorders>
              <w:top w:val="nil"/>
              <w:left w:val="nil"/>
              <w:bottom w:val="single" w:sz="4" w:space="0" w:color="auto"/>
              <w:right w:val="single" w:sz="4" w:space="0" w:color="auto"/>
            </w:tcBorders>
            <w:shd w:val="clear" w:color="auto" w:fill="auto"/>
            <w:noWrap/>
            <w:vAlign w:val="bottom"/>
          </w:tcPr>
          <w:p w14:paraId="16E73C23"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276" w:type="dxa"/>
            <w:tcBorders>
              <w:top w:val="nil"/>
              <w:left w:val="nil"/>
              <w:bottom w:val="single" w:sz="4" w:space="0" w:color="auto"/>
              <w:right w:val="single" w:sz="4" w:space="0" w:color="auto"/>
            </w:tcBorders>
            <w:shd w:val="clear" w:color="auto" w:fill="auto"/>
            <w:noWrap/>
            <w:vAlign w:val="bottom"/>
          </w:tcPr>
          <w:p w14:paraId="3FFAD99E"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469" w:type="dxa"/>
            <w:tcBorders>
              <w:top w:val="nil"/>
              <w:left w:val="nil"/>
              <w:bottom w:val="single" w:sz="4" w:space="0" w:color="auto"/>
              <w:right w:val="single" w:sz="4" w:space="0" w:color="auto"/>
            </w:tcBorders>
            <w:shd w:val="clear" w:color="auto" w:fill="auto"/>
            <w:noWrap/>
            <w:vAlign w:val="bottom"/>
          </w:tcPr>
          <w:p w14:paraId="157B5725"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2153" w:type="dxa"/>
            <w:tcBorders>
              <w:top w:val="nil"/>
              <w:left w:val="nil"/>
              <w:bottom w:val="single" w:sz="4" w:space="0" w:color="auto"/>
              <w:right w:val="single" w:sz="4" w:space="0" w:color="auto"/>
            </w:tcBorders>
            <w:shd w:val="clear" w:color="auto" w:fill="auto"/>
            <w:noWrap/>
            <w:vAlign w:val="bottom"/>
          </w:tcPr>
          <w:p w14:paraId="37CAEAA1"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D04AEF" w:rsidRPr="001E430B" w14:paraId="4B995FD7" w14:textId="77777777" w:rsidTr="00827E9A">
        <w:trPr>
          <w:trHeight w:val="289"/>
        </w:trPr>
        <w:tc>
          <w:tcPr>
            <w:tcW w:w="8430"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3A76301"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 INCLUIDO IVA</w:t>
            </w:r>
          </w:p>
        </w:tc>
        <w:tc>
          <w:tcPr>
            <w:tcW w:w="2153" w:type="dxa"/>
            <w:tcBorders>
              <w:top w:val="nil"/>
              <w:left w:val="nil"/>
              <w:bottom w:val="single" w:sz="4" w:space="0" w:color="auto"/>
              <w:right w:val="single" w:sz="4" w:space="0" w:color="auto"/>
            </w:tcBorders>
            <w:shd w:val="clear" w:color="auto" w:fill="auto"/>
            <w:noWrap/>
            <w:vAlign w:val="bottom"/>
            <w:hideMark/>
          </w:tcPr>
          <w:p w14:paraId="678DF268"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r>
      <w:tr w:rsidR="00D04AEF" w:rsidRPr="001E430B" w14:paraId="21DBA2A4" w14:textId="77777777" w:rsidTr="00827E9A">
        <w:trPr>
          <w:trHeight w:val="300"/>
        </w:trPr>
        <w:tc>
          <w:tcPr>
            <w:tcW w:w="10583" w:type="dxa"/>
            <w:gridSpan w:val="6"/>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55FE8FB3" w14:textId="77777777" w:rsidR="00D04AEF" w:rsidRPr="004567B9" w:rsidRDefault="00D04AEF" w:rsidP="004567B9">
            <w:pPr>
              <w:spacing w:line="240" w:lineRule="auto"/>
              <w:jc w:val="center"/>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 xml:space="preserve">VALOR TOTAL GRUPO </w:t>
            </w:r>
            <w:r w:rsidR="004567B9">
              <w:rPr>
                <w:rFonts w:ascii="Palatino Linotype" w:eastAsia="Times New Roman" w:hAnsi="Palatino Linotype" w:cs="Times New Roman"/>
                <w:b/>
                <w:color w:val="000000"/>
                <w:sz w:val="20"/>
                <w:szCs w:val="20"/>
                <w:lang w:val="es-ES_tradnl" w:eastAsia="es-CO"/>
              </w:rPr>
              <w:t>6</w:t>
            </w:r>
            <w:r w:rsidRPr="004567B9">
              <w:rPr>
                <w:rFonts w:ascii="Palatino Linotype" w:eastAsia="Times New Roman" w:hAnsi="Palatino Linotype" w:cs="Times New Roman"/>
                <w:b/>
                <w:color w:val="000000"/>
                <w:sz w:val="20"/>
                <w:szCs w:val="20"/>
                <w:lang w:val="es-ES_tradnl" w:eastAsia="es-CO"/>
              </w:rPr>
              <w:t>:______________________________</w:t>
            </w:r>
          </w:p>
        </w:tc>
      </w:tr>
    </w:tbl>
    <w:p w14:paraId="01FB348A" w14:textId="77777777" w:rsidR="00D04AEF" w:rsidRPr="001E430B" w:rsidRDefault="00D04AEF" w:rsidP="00D04AEF">
      <w:pPr>
        <w:pStyle w:val="Prrafodelista"/>
        <w:widowControl w:val="0"/>
        <w:autoSpaceDE w:val="0"/>
        <w:ind w:left="360"/>
        <w:jc w:val="center"/>
        <w:rPr>
          <w:rFonts w:ascii="Palatino Linotype" w:hAnsi="Palatino Linotype"/>
          <w:b/>
          <w:sz w:val="20"/>
          <w:szCs w:val="20"/>
          <w:u w:val="single"/>
          <w:lang w:val="es-ES_tradnl"/>
        </w:rPr>
      </w:pPr>
    </w:p>
    <w:p w14:paraId="1D1B4623" w14:textId="77777777" w:rsidR="00D04AEF" w:rsidRPr="001E430B" w:rsidRDefault="00D04AEF" w:rsidP="00D04AEF">
      <w:pPr>
        <w:pStyle w:val="Prrafodelista"/>
        <w:widowControl w:val="0"/>
        <w:autoSpaceDE w:val="0"/>
        <w:ind w:left="0"/>
        <w:jc w:val="center"/>
        <w:rPr>
          <w:rFonts w:ascii="Palatino Linotype" w:hAnsi="Palatino Linotype"/>
          <w:b/>
          <w:bCs/>
          <w:sz w:val="20"/>
          <w:szCs w:val="20"/>
          <w:u w:val="single"/>
          <w:lang w:val="es-ES_tradnl"/>
        </w:rPr>
      </w:pPr>
      <w:r w:rsidRPr="001E430B">
        <w:rPr>
          <w:rFonts w:ascii="Palatino Linotype" w:hAnsi="Palatino Linotype"/>
          <w:b/>
          <w:bCs/>
          <w:sz w:val="20"/>
          <w:szCs w:val="20"/>
          <w:u w:val="single"/>
          <w:lang w:val="es-ES_tradnl"/>
        </w:rPr>
        <w:t xml:space="preserve">GRUPO </w:t>
      </w:r>
      <w:r w:rsidR="004567B9">
        <w:rPr>
          <w:rFonts w:ascii="Palatino Linotype" w:hAnsi="Palatino Linotype"/>
          <w:b/>
          <w:bCs/>
          <w:sz w:val="20"/>
          <w:szCs w:val="20"/>
          <w:u w:val="single"/>
          <w:lang w:val="es-ES_tradnl"/>
        </w:rPr>
        <w:t>7</w:t>
      </w:r>
    </w:p>
    <w:p w14:paraId="3A5E6271" w14:textId="77777777" w:rsidR="00D04AEF" w:rsidRPr="001E430B" w:rsidRDefault="00D04AEF" w:rsidP="00D04AEF">
      <w:pPr>
        <w:pStyle w:val="Prrafodelista"/>
        <w:widowControl w:val="0"/>
        <w:autoSpaceDE w:val="0"/>
        <w:ind w:left="360"/>
        <w:jc w:val="center"/>
        <w:rPr>
          <w:rFonts w:ascii="Palatino Linotype" w:hAnsi="Palatino Linotype"/>
          <w:b/>
          <w:bCs/>
          <w:sz w:val="20"/>
          <w:szCs w:val="20"/>
          <w:u w:val="single"/>
          <w:lang w:val="es-ES_tradnl"/>
        </w:rPr>
      </w:pPr>
      <w:r w:rsidRPr="001E430B">
        <w:rPr>
          <w:rFonts w:ascii="Palatino Linotype" w:hAnsi="Palatino Linotype"/>
          <w:b/>
          <w:bCs/>
          <w:sz w:val="20"/>
          <w:szCs w:val="20"/>
          <w:u w:val="single"/>
          <w:lang w:val="es-ES_tradnl"/>
        </w:rPr>
        <w:t xml:space="preserve">ACCESORIOS BOMBEROS Y </w:t>
      </w:r>
      <w:r w:rsidR="004567B9">
        <w:rPr>
          <w:rFonts w:ascii="Palatino Linotype" w:hAnsi="Palatino Linotype"/>
          <w:b/>
          <w:bCs/>
          <w:sz w:val="20"/>
          <w:szCs w:val="20"/>
          <w:u w:val="single"/>
          <w:lang w:val="es-ES_tradnl"/>
        </w:rPr>
        <w:t xml:space="preserve">AGENTES DE </w:t>
      </w:r>
      <w:r w:rsidRPr="001E430B">
        <w:rPr>
          <w:rFonts w:ascii="Palatino Linotype" w:hAnsi="Palatino Linotype"/>
          <w:b/>
          <w:bCs/>
          <w:sz w:val="20"/>
          <w:szCs w:val="20"/>
          <w:u w:val="single"/>
          <w:lang w:val="es-ES_tradnl"/>
        </w:rPr>
        <w:t>TRÁNSITO</w:t>
      </w:r>
    </w:p>
    <w:tbl>
      <w:tblPr>
        <w:tblW w:w="10065" w:type="dxa"/>
        <w:tblInd w:w="-1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86"/>
        <w:gridCol w:w="1559"/>
        <w:gridCol w:w="1417"/>
        <w:gridCol w:w="1031"/>
        <w:gridCol w:w="1946"/>
        <w:gridCol w:w="1726"/>
      </w:tblGrid>
      <w:tr w:rsidR="00D04AEF" w:rsidRPr="001E430B" w14:paraId="0034215E" w14:textId="77777777" w:rsidTr="00827E9A">
        <w:trPr>
          <w:trHeight w:val="300"/>
        </w:trPr>
        <w:tc>
          <w:tcPr>
            <w:tcW w:w="10065" w:type="dxa"/>
            <w:gridSpan w:val="6"/>
            <w:shd w:val="clear" w:color="000000" w:fill="808080"/>
            <w:noWrap/>
            <w:vAlign w:val="bottom"/>
            <w:hideMark/>
          </w:tcPr>
          <w:p w14:paraId="51F35C98" w14:textId="77777777" w:rsidR="00D04AEF" w:rsidRPr="004567B9" w:rsidRDefault="00D04AEF" w:rsidP="00827E9A">
            <w:pPr>
              <w:spacing w:line="240" w:lineRule="auto"/>
              <w:jc w:val="center"/>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 xml:space="preserve">ACCESORIOS BOMBEROS </w:t>
            </w:r>
          </w:p>
        </w:tc>
      </w:tr>
      <w:tr w:rsidR="00D04AEF" w:rsidRPr="001E430B" w14:paraId="2783496D" w14:textId="77777777" w:rsidTr="00827E9A">
        <w:trPr>
          <w:trHeight w:val="300"/>
        </w:trPr>
        <w:tc>
          <w:tcPr>
            <w:tcW w:w="2386" w:type="dxa"/>
            <w:shd w:val="clear" w:color="auto" w:fill="auto"/>
            <w:noWrap/>
            <w:vAlign w:val="center"/>
            <w:hideMark/>
          </w:tcPr>
          <w:p w14:paraId="6AF0C712"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DESCRIPCIÓN</w:t>
            </w:r>
          </w:p>
        </w:tc>
        <w:tc>
          <w:tcPr>
            <w:tcW w:w="1559" w:type="dxa"/>
            <w:shd w:val="clear" w:color="auto" w:fill="auto"/>
            <w:noWrap/>
            <w:vAlign w:val="center"/>
            <w:hideMark/>
          </w:tcPr>
          <w:p w14:paraId="3211F906"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CANTIDAD EN ENTREGAS</w:t>
            </w:r>
          </w:p>
        </w:tc>
        <w:tc>
          <w:tcPr>
            <w:tcW w:w="1417" w:type="dxa"/>
            <w:shd w:val="clear" w:color="auto" w:fill="auto"/>
            <w:noWrap/>
            <w:vAlign w:val="center"/>
            <w:hideMark/>
          </w:tcPr>
          <w:p w14:paraId="768B2A3A"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UNITARIO</w:t>
            </w:r>
          </w:p>
        </w:tc>
        <w:tc>
          <w:tcPr>
            <w:tcW w:w="1031" w:type="dxa"/>
            <w:shd w:val="clear" w:color="auto" w:fill="auto"/>
            <w:noWrap/>
            <w:vAlign w:val="center"/>
            <w:hideMark/>
          </w:tcPr>
          <w:p w14:paraId="53DFE51C"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IVA</w:t>
            </w:r>
          </w:p>
        </w:tc>
        <w:tc>
          <w:tcPr>
            <w:tcW w:w="1946" w:type="dxa"/>
            <w:shd w:val="clear" w:color="auto" w:fill="auto"/>
            <w:noWrap/>
            <w:vAlign w:val="center"/>
            <w:hideMark/>
          </w:tcPr>
          <w:p w14:paraId="4F654EB1"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UNITARIO IVA INCLUIDO</w:t>
            </w:r>
          </w:p>
        </w:tc>
        <w:tc>
          <w:tcPr>
            <w:tcW w:w="1726" w:type="dxa"/>
            <w:shd w:val="clear" w:color="auto" w:fill="auto"/>
            <w:noWrap/>
            <w:vAlign w:val="center"/>
            <w:hideMark/>
          </w:tcPr>
          <w:p w14:paraId="7C88CF3D"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w:t>
            </w:r>
          </w:p>
        </w:tc>
      </w:tr>
      <w:tr w:rsidR="00D04AEF" w:rsidRPr="001E430B" w14:paraId="24DD277E" w14:textId="77777777" w:rsidTr="00827E9A">
        <w:trPr>
          <w:trHeight w:val="300"/>
        </w:trPr>
        <w:tc>
          <w:tcPr>
            <w:tcW w:w="2386" w:type="dxa"/>
            <w:shd w:val="clear" w:color="auto" w:fill="auto"/>
            <w:noWrap/>
            <w:vAlign w:val="bottom"/>
            <w:hideMark/>
          </w:tcPr>
          <w:p w14:paraId="72A4B495" w14:textId="77777777" w:rsidR="00D04AEF" w:rsidRPr="004567B9" w:rsidRDefault="00D04AEF" w:rsidP="00827E9A">
            <w:pPr>
              <w:spacing w:line="240" w:lineRule="auto"/>
              <w:rPr>
                <w:rFonts w:ascii="Palatino Linotype" w:eastAsia="Times New Roman" w:hAnsi="Palatino Linotype" w:cs="Times New Roman"/>
                <w:b/>
                <w:color w:val="000000"/>
                <w:sz w:val="20"/>
                <w:szCs w:val="20"/>
                <w:lang w:val="es-ES_tradnl" w:eastAsia="es-CO"/>
              </w:rPr>
            </w:pPr>
            <w:r w:rsidRPr="004567B9">
              <w:rPr>
                <w:rFonts w:ascii="Palatino Linotype" w:eastAsia="Times New Roman" w:hAnsi="Palatino Linotype" w:cs="Times New Roman"/>
                <w:b/>
                <w:color w:val="000000"/>
                <w:sz w:val="20"/>
                <w:szCs w:val="20"/>
                <w:lang w:val="es-ES_tradnl" w:eastAsia="es-CO"/>
              </w:rPr>
              <w:t xml:space="preserve">VESTIDO IMPERMEABLE </w:t>
            </w:r>
          </w:p>
        </w:tc>
        <w:tc>
          <w:tcPr>
            <w:tcW w:w="1559" w:type="dxa"/>
            <w:shd w:val="clear" w:color="auto" w:fill="auto"/>
            <w:noWrap/>
            <w:vAlign w:val="bottom"/>
            <w:hideMark/>
          </w:tcPr>
          <w:p w14:paraId="33B0BE1A"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c>
          <w:tcPr>
            <w:tcW w:w="1417" w:type="dxa"/>
            <w:shd w:val="clear" w:color="auto" w:fill="auto"/>
            <w:noWrap/>
            <w:vAlign w:val="bottom"/>
            <w:hideMark/>
          </w:tcPr>
          <w:p w14:paraId="1E79BC98"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031" w:type="dxa"/>
            <w:shd w:val="clear" w:color="auto" w:fill="auto"/>
            <w:noWrap/>
            <w:vAlign w:val="bottom"/>
            <w:hideMark/>
          </w:tcPr>
          <w:p w14:paraId="3F44E232"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946" w:type="dxa"/>
            <w:shd w:val="clear" w:color="auto" w:fill="auto"/>
            <w:noWrap/>
            <w:vAlign w:val="bottom"/>
            <w:hideMark/>
          </w:tcPr>
          <w:p w14:paraId="50A65CDF" w14:textId="77777777" w:rsidR="00D04AEF" w:rsidRPr="001E430B" w:rsidRDefault="00D04AEF" w:rsidP="00827E9A">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726" w:type="dxa"/>
            <w:shd w:val="clear" w:color="auto" w:fill="auto"/>
            <w:noWrap/>
            <w:vAlign w:val="bottom"/>
            <w:hideMark/>
          </w:tcPr>
          <w:p w14:paraId="1945C682" w14:textId="77777777" w:rsidR="00D04AEF" w:rsidRPr="001E430B" w:rsidRDefault="00D04AEF" w:rsidP="00827E9A">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40348850" w14:textId="77777777" w:rsidTr="004567B9">
        <w:trPr>
          <w:trHeight w:val="300"/>
        </w:trPr>
        <w:tc>
          <w:tcPr>
            <w:tcW w:w="8339" w:type="dxa"/>
            <w:gridSpan w:val="5"/>
            <w:shd w:val="clear" w:color="auto" w:fill="BFBFBF" w:themeFill="background1" w:themeFillShade="BF"/>
            <w:noWrap/>
            <w:vAlign w:val="bottom"/>
            <w:hideMark/>
          </w:tcPr>
          <w:p w14:paraId="5340E470" w14:textId="77777777" w:rsidR="004567B9" w:rsidRPr="001E430B" w:rsidRDefault="004567B9" w:rsidP="004567B9">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 INCLUIDO IVA</w:t>
            </w:r>
          </w:p>
        </w:tc>
        <w:tc>
          <w:tcPr>
            <w:tcW w:w="1726" w:type="dxa"/>
            <w:shd w:val="clear" w:color="auto" w:fill="auto"/>
            <w:noWrap/>
            <w:vAlign w:val="bottom"/>
            <w:hideMark/>
          </w:tcPr>
          <w:p w14:paraId="7B888A74"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4F015A2C" w14:textId="77777777" w:rsidTr="00827E9A">
        <w:trPr>
          <w:trHeight w:val="300"/>
        </w:trPr>
        <w:tc>
          <w:tcPr>
            <w:tcW w:w="10065" w:type="dxa"/>
            <w:gridSpan w:val="6"/>
            <w:shd w:val="clear" w:color="000000" w:fill="808080"/>
            <w:noWrap/>
            <w:vAlign w:val="bottom"/>
            <w:hideMark/>
          </w:tcPr>
          <w:p w14:paraId="3A5E4EC9" w14:textId="77777777" w:rsidR="004567B9" w:rsidRPr="001E430B" w:rsidRDefault="004567B9" w:rsidP="004567B9">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lastRenderedPageBreak/>
              <w:t xml:space="preserve">ACCESORIOS </w:t>
            </w:r>
            <w:r>
              <w:rPr>
                <w:rFonts w:ascii="Palatino Linotype" w:eastAsia="Times New Roman" w:hAnsi="Palatino Linotype" w:cs="Times New Roman"/>
                <w:b/>
                <w:bCs/>
                <w:color w:val="000000"/>
                <w:sz w:val="20"/>
                <w:szCs w:val="20"/>
                <w:lang w:val="es-ES_tradnl" w:eastAsia="es-CO"/>
              </w:rPr>
              <w:t>AGENTES DE TRÁ</w:t>
            </w:r>
            <w:r w:rsidRPr="001E430B">
              <w:rPr>
                <w:rFonts w:ascii="Palatino Linotype" w:eastAsia="Times New Roman" w:hAnsi="Palatino Linotype" w:cs="Times New Roman"/>
                <w:b/>
                <w:bCs/>
                <w:color w:val="000000"/>
                <w:sz w:val="20"/>
                <w:szCs w:val="20"/>
                <w:lang w:val="es-ES_tradnl" w:eastAsia="es-CO"/>
              </w:rPr>
              <w:t>NSITO</w:t>
            </w:r>
          </w:p>
        </w:tc>
      </w:tr>
      <w:tr w:rsidR="004567B9" w:rsidRPr="001E430B" w14:paraId="24487DF7" w14:textId="77777777" w:rsidTr="00827E9A">
        <w:trPr>
          <w:trHeight w:val="300"/>
        </w:trPr>
        <w:tc>
          <w:tcPr>
            <w:tcW w:w="2386" w:type="dxa"/>
            <w:shd w:val="clear" w:color="auto" w:fill="auto"/>
            <w:noWrap/>
            <w:vAlign w:val="bottom"/>
            <w:hideMark/>
          </w:tcPr>
          <w:p w14:paraId="01ED2C12" w14:textId="77777777" w:rsidR="004567B9" w:rsidRPr="001E430B" w:rsidRDefault="004567B9" w:rsidP="004567B9">
            <w:pPr>
              <w:spacing w:line="240" w:lineRule="auto"/>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DESCRIPCIÓN </w:t>
            </w:r>
          </w:p>
        </w:tc>
        <w:tc>
          <w:tcPr>
            <w:tcW w:w="1559" w:type="dxa"/>
            <w:shd w:val="clear" w:color="auto" w:fill="auto"/>
            <w:noWrap/>
            <w:vAlign w:val="bottom"/>
            <w:hideMark/>
          </w:tcPr>
          <w:p w14:paraId="02C0591A" w14:textId="77777777" w:rsidR="004567B9" w:rsidRPr="001E430B" w:rsidRDefault="004567B9" w:rsidP="004567B9">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CANTIDAD EN ENTREGAS </w:t>
            </w:r>
          </w:p>
        </w:tc>
        <w:tc>
          <w:tcPr>
            <w:tcW w:w="1417" w:type="dxa"/>
            <w:shd w:val="clear" w:color="auto" w:fill="auto"/>
            <w:noWrap/>
            <w:vAlign w:val="center"/>
            <w:hideMark/>
          </w:tcPr>
          <w:p w14:paraId="2826F485" w14:textId="77777777" w:rsidR="004567B9" w:rsidRPr="001E430B" w:rsidRDefault="004567B9" w:rsidP="004567B9">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UNITARIO</w:t>
            </w:r>
          </w:p>
        </w:tc>
        <w:tc>
          <w:tcPr>
            <w:tcW w:w="1031" w:type="dxa"/>
            <w:shd w:val="clear" w:color="auto" w:fill="auto"/>
            <w:noWrap/>
            <w:vAlign w:val="center"/>
            <w:hideMark/>
          </w:tcPr>
          <w:p w14:paraId="797F5405" w14:textId="77777777" w:rsidR="004567B9" w:rsidRPr="001E430B" w:rsidRDefault="004567B9" w:rsidP="004567B9">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IVA</w:t>
            </w:r>
          </w:p>
        </w:tc>
        <w:tc>
          <w:tcPr>
            <w:tcW w:w="1946" w:type="dxa"/>
            <w:shd w:val="clear" w:color="auto" w:fill="auto"/>
            <w:noWrap/>
            <w:vAlign w:val="bottom"/>
            <w:hideMark/>
          </w:tcPr>
          <w:p w14:paraId="24C747D8" w14:textId="77777777" w:rsidR="004567B9" w:rsidRPr="001E430B" w:rsidRDefault="004567B9" w:rsidP="004567B9">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 xml:space="preserve">VALOR IVA INCLUIDO </w:t>
            </w:r>
          </w:p>
        </w:tc>
        <w:tc>
          <w:tcPr>
            <w:tcW w:w="1726" w:type="dxa"/>
            <w:shd w:val="clear" w:color="auto" w:fill="auto"/>
            <w:noWrap/>
            <w:vAlign w:val="center"/>
            <w:hideMark/>
          </w:tcPr>
          <w:p w14:paraId="0C1BDF0C" w14:textId="77777777" w:rsidR="004567B9" w:rsidRPr="001E430B" w:rsidRDefault="004567B9" w:rsidP="004567B9">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w:t>
            </w:r>
          </w:p>
        </w:tc>
      </w:tr>
      <w:tr w:rsidR="004567B9" w:rsidRPr="001E430B" w14:paraId="56480AF5" w14:textId="77777777" w:rsidTr="006A0E94">
        <w:trPr>
          <w:trHeight w:val="300"/>
        </w:trPr>
        <w:tc>
          <w:tcPr>
            <w:tcW w:w="2386" w:type="dxa"/>
            <w:shd w:val="clear" w:color="auto" w:fill="auto"/>
            <w:noWrap/>
            <w:vAlign w:val="center"/>
            <w:hideMark/>
          </w:tcPr>
          <w:p w14:paraId="0C1545D3" w14:textId="77777777" w:rsidR="004567B9" w:rsidRPr="00E11DCB" w:rsidRDefault="004567B9" w:rsidP="00E23872">
            <w:pPr>
              <w:spacing w:line="240" w:lineRule="auto"/>
              <w:jc w:val="center"/>
              <w:rPr>
                <w:rFonts w:ascii="Palatino Linotype" w:hAnsi="Palatino Linotype" w:cs="Arial"/>
                <w:b/>
                <w:sz w:val="20"/>
                <w:szCs w:val="20"/>
              </w:rPr>
            </w:pPr>
            <w:r w:rsidRPr="00E11DCB">
              <w:rPr>
                <w:rFonts w:ascii="Palatino Linotype" w:hAnsi="Palatino Linotype" w:cs="Arial"/>
                <w:b/>
                <w:sz w:val="20"/>
                <w:szCs w:val="20"/>
              </w:rPr>
              <w:t>GORRAS</w:t>
            </w:r>
          </w:p>
        </w:tc>
        <w:tc>
          <w:tcPr>
            <w:tcW w:w="1559" w:type="dxa"/>
            <w:shd w:val="clear" w:color="auto" w:fill="auto"/>
            <w:noWrap/>
            <w:vAlign w:val="bottom"/>
            <w:hideMark/>
          </w:tcPr>
          <w:p w14:paraId="27246202"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417" w:type="dxa"/>
            <w:shd w:val="clear" w:color="auto" w:fill="auto"/>
            <w:noWrap/>
            <w:vAlign w:val="bottom"/>
            <w:hideMark/>
          </w:tcPr>
          <w:p w14:paraId="39D09C9A"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031" w:type="dxa"/>
            <w:shd w:val="clear" w:color="auto" w:fill="auto"/>
            <w:noWrap/>
            <w:vAlign w:val="bottom"/>
            <w:hideMark/>
          </w:tcPr>
          <w:p w14:paraId="13148A6D"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946" w:type="dxa"/>
            <w:shd w:val="clear" w:color="auto" w:fill="auto"/>
            <w:noWrap/>
            <w:vAlign w:val="bottom"/>
            <w:hideMark/>
          </w:tcPr>
          <w:p w14:paraId="160F4035"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726" w:type="dxa"/>
            <w:shd w:val="clear" w:color="auto" w:fill="auto"/>
            <w:noWrap/>
            <w:vAlign w:val="bottom"/>
            <w:hideMark/>
          </w:tcPr>
          <w:p w14:paraId="621EE51A"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5849E305" w14:textId="77777777" w:rsidTr="006A0E94">
        <w:trPr>
          <w:trHeight w:val="300"/>
        </w:trPr>
        <w:tc>
          <w:tcPr>
            <w:tcW w:w="2386" w:type="dxa"/>
            <w:shd w:val="clear" w:color="auto" w:fill="auto"/>
            <w:noWrap/>
            <w:vAlign w:val="center"/>
            <w:hideMark/>
          </w:tcPr>
          <w:p w14:paraId="24D94427" w14:textId="77777777" w:rsidR="004567B9" w:rsidRPr="00E11DCB" w:rsidRDefault="004567B9" w:rsidP="00E23872">
            <w:pPr>
              <w:spacing w:line="240" w:lineRule="auto"/>
              <w:jc w:val="center"/>
              <w:rPr>
                <w:rFonts w:ascii="Palatino Linotype" w:hAnsi="Palatino Linotype" w:cs="Arial"/>
                <w:b/>
                <w:sz w:val="20"/>
                <w:szCs w:val="20"/>
              </w:rPr>
            </w:pPr>
            <w:r w:rsidRPr="00E11DCB">
              <w:rPr>
                <w:rFonts w:ascii="Palatino Linotype" w:hAnsi="Palatino Linotype" w:cs="Arial"/>
                <w:b/>
                <w:sz w:val="20"/>
                <w:szCs w:val="20"/>
              </w:rPr>
              <w:t>CORBATAS</w:t>
            </w:r>
          </w:p>
        </w:tc>
        <w:tc>
          <w:tcPr>
            <w:tcW w:w="1559" w:type="dxa"/>
            <w:shd w:val="clear" w:color="auto" w:fill="auto"/>
            <w:noWrap/>
            <w:vAlign w:val="bottom"/>
            <w:hideMark/>
          </w:tcPr>
          <w:p w14:paraId="3E185C44"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417" w:type="dxa"/>
            <w:shd w:val="clear" w:color="auto" w:fill="auto"/>
            <w:noWrap/>
            <w:vAlign w:val="bottom"/>
            <w:hideMark/>
          </w:tcPr>
          <w:p w14:paraId="47987D36"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031" w:type="dxa"/>
            <w:shd w:val="clear" w:color="auto" w:fill="auto"/>
            <w:noWrap/>
            <w:vAlign w:val="bottom"/>
            <w:hideMark/>
          </w:tcPr>
          <w:p w14:paraId="400858A9"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946" w:type="dxa"/>
            <w:shd w:val="clear" w:color="auto" w:fill="auto"/>
            <w:noWrap/>
            <w:vAlign w:val="bottom"/>
            <w:hideMark/>
          </w:tcPr>
          <w:p w14:paraId="1B3E0F48"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726" w:type="dxa"/>
            <w:shd w:val="clear" w:color="auto" w:fill="auto"/>
            <w:noWrap/>
            <w:vAlign w:val="bottom"/>
            <w:hideMark/>
          </w:tcPr>
          <w:p w14:paraId="36DD065D"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39951BAE" w14:textId="77777777" w:rsidTr="006A0E94">
        <w:trPr>
          <w:trHeight w:val="300"/>
        </w:trPr>
        <w:tc>
          <w:tcPr>
            <w:tcW w:w="2386" w:type="dxa"/>
            <w:shd w:val="clear" w:color="auto" w:fill="auto"/>
            <w:noWrap/>
            <w:vAlign w:val="center"/>
            <w:hideMark/>
          </w:tcPr>
          <w:p w14:paraId="25970A5D" w14:textId="77777777" w:rsidR="004567B9" w:rsidRPr="00E11DCB" w:rsidRDefault="004567B9" w:rsidP="00E23872">
            <w:pPr>
              <w:spacing w:line="240" w:lineRule="auto"/>
              <w:jc w:val="center"/>
              <w:rPr>
                <w:rFonts w:ascii="Palatino Linotype" w:hAnsi="Palatino Linotype" w:cs="Arial"/>
                <w:b/>
                <w:sz w:val="20"/>
                <w:szCs w:val="20"/>
              </w:rPr>
            </w:pPr>
            <w:r w:rsidRPr="00E11DCB">
              <w:rPr>
                <w:rFonts w:ascii="Palatino Linotype" w:hAnsi="Palatino Linotype" w:cs="Arial"/>
                <w:b/>
                <w:sz w:val="20"/>
                <w:szCs w:val="20"/>
              </w:rPr>
              <w:t>PRESILLAS</w:t>
            </w:r>
          </w:p>
        </w:tc>
        <w:tc>
          <w:tcPr>
            <w:tcW w:w="1559" w:type="dxa"/>
            <w:shd w:val="clear" w:color="auto" w:fill="auto"/>
            <w:noWrap/>
            <w:vAlign w:val="bottom"/>
            <w:hideMark/>
          </w:tcPr>
          <w:p w14:paraId="2E755991"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417" w:type="dxa"/>
            <w:shd w:val="clear" w:color="auto" w:fill="auto"/>
            <w:noWrap/>
            <w:vAlign w:val="bottom"/>
            <w:hideMark/>
          </w:tcPr>
          <w:p w14:paraId="66F9E9F6"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031" w:type="dxa"/>
            <w:shd w:val="clear" w:color="auto" w:fill="auto"/>
            <w:noWrap/>
            <w:vAlign w:val="bottom"/>
            <w:hideMark/>
          </w:tcPr>
          <w:p w14:paraId="1C917DDA"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946" w:type="dxa"/>
            <w:shd w:val="clear" w:color="auto" w:fill="auto"/>
            <w:noWrap/>
            <w:vAlign w:val="bottom"/>
            <w:hideMark/>
          </w:tcPr>
          <w:p w14:paraId="1495D4DD"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726" w:type="dxa"/>
            <w:shd w:val="clear" w:color="auto" w:fill="auto"/>
            <w:noWrap/>
            <w:vAlign w:val="bottom"/>
            <w:hideMark/>
          </w:tcPr>
          <w:p w14:paraId="5313CC65"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724F8754" w14:textId="77777777" w:rsidTr="006A0E94">
        <w:trPr>
          <w:trHeight w:val="300"/>
        </w:trPr>
        <w:tc>
          <w:tcPr>
            <w:tcW w:w="2386" w:type="dxa"/>
            <w:shd w:val="clear" w:color="auto" w:fill="auto"/>
            <w:noWrap/>
            <w:vAlign w:val="center"/>
            <w:hideMark/>
          </w:tcPr>
          <w:p w14:paraId="2853A5A6" w14:textId="77777777" w:rsidR="004567B9" w:rsidRPr="00E11DCB" w:rsidRDefault="004567B9" w:rsidP="00E23872">
            <w:pPr>
              <w:spacing w:line="240" w:lineRule="auto"/>
              <w:jc w:val="center"/>
              <w:rPr>
                <w:rFonts w:ascii="Palatino Linotype" w:hAnsi="Palatino Linotype" w:cs="Arial"/>
                <w:b/>
                <w:sz w:val="20"/>
                <w:szCs w:val="20"/>
              </w:rPr>
            </w:pPr>
            <w:r w:rsidRPr="00E11DCB">
              <w:rPr>
                <w:rFonts w:ascii="Palatino Linotype" w:hAnsi="Palatino Linotype" w:cs="Arial"/>
                <w:b/>
                <w:sz w:val="20"/>
                <w:szCs w:val="20"/>
              </w:rPr>
              <w:t>REATA</w:t>
            </w:r>
          </w:p>
        </w:tc>
        <w:tc>
          <w:tcPr>
            <w:tcW w:w="1559" w:type="dxa"/>
            <w:shd w:val="clear" w:color="auto" w:fill="auto"/>
            <w:noWrap/>
            <w:vAlign w:val="bottom"/>
            <w:hideMark/>
          </w:tcPr>
          <w:p w14:paraId="2C069711"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417" w:type="dxa"/>
            <w:shd w:val="clear" w:color="auto" w:fill="auto"/>
            <w:noWrap/>
            <w:vAlign w:val="bottom"/>
            <w:hideMark/>
          </w:tcPr>
          <w:p w14:paraId="13DE1EC7"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031" w:type="dxa"/>
            <w:shd w:val="clear" w:color="auto" w:fill="auto"/>
            <w:noWrap/>
            <w:vAlign w:val="bottom"/>
            <w:hideMark/>
          </w:tcPr>
          <w:p w14:paraId="4B4F633A"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946" w:type="dxa"/>
            <w:shd w:val="clear" w:color="auto" w:fill="auto"/>
            <w:noWrap/>
            <w:vAlign w:val="bottom"/>
            <w:hideMark/>
          </w:tcPr>
          <w:p w14:paraId="3F9E84FB"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726" w:type="dxa"/>
            <w:shd w:val="clear" w:color="auto" w:fill="auto"/>
            <w:noWrap/>
            <w:vAlign w:val="bottom"/>
            <w:hideMark/>
          </w:tcPr>
          <w:p w14:paraId="3F607404"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50F0456A" w14:textId="77777777" w:rsidTr="006A0E94">
        <w:trPr>
          <w:trHeight w:val="300"/>
        </w:trPr>
        <w:tc>
          <w:tcPr>
            <w:tcW w:w="2386" w:type="dxa"/>
            <w:shd w:val="clear" w:color="auto" w:fill="auto"/>
            <w:noWrap/>
            <w:vAlign w:val="center"/>
            <w:hideMark/>
          </w:tcPr>
          <w:p w14:paraId="7007A576" w14:textId="77777777" w:rsidR="004567B9" w:rsidRPr="00E11DCB" w:rsidRDefault="004567B9" w:rsidP="00E23872">
            <w:pPr>
              <w:spacing w:line="240" w:lineRule="auto"/>
              <w:jc w:val="center"/>
              <w:rPr>
                <w:rFonts w:ascii="Palatino Linotype" w:hAnsi="Palatino Linotype" w:cs="Arial"/>
                <w:b/>
                <w:sz w:val="20"/>
                <w:szCs w:val="20"/>
              </w:rPr>
            </w:pPr>
            <w:r w:rsidRPr="00E11DCB">
              <w:rPr>
                <w:rFonts w:ascii="Palatino Linotype" w:hAnsi="Palatino Linotype" w:cs="Arial"/>
                <w:b/>
                <w:sz w:val="20"/>
                <w:szCs w:val="20"/>
              </w:rPr>
              <w:t>CHAPUZA</w:t>
            </w:r>
          </w:p>
        </w:tc>
        <w:tc>
          <w:tcPr>
            <w:tcW w:w="1559" w:type="dxa"/>
            <w:shd w:val="clear" w:color="auto" w:fill="auto"/>
            <w:noWrap/>
            <w:vAlign w:val="bottom"/>
            <w:hideMark/>
          </w:tcPr>
          <w:p w14:paraId="70639B1F"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417" w:type="dxa"/>
            <w:shd w:val="clear" w:color="auto" w:fill="auto"/>
            <w:noWrap/>
            <w:vAlign w:val="bottom"/>
            <w:hideMark/>
          </w:tcPr>
          <w:p w14:paraId="3842ECD2"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031" w:type="dxa"/>
            <w:shd w:val="clear" w:color="auto" w:fill="auto"/>
            <w:noWrap/>
            <w:vAlign w:val="bottom"/>
            <w:hideMark/>
          </w:tcPr>
          <w:p w14:paraId="7A84182A"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946" w:type="dxa"/>
            <w:shd w:val="clear" w:color="auto" w:fill="auto"/>
            <w:noWrap/>
            <w:vAlign w:val="bottom"/>
            <w:hideMark/>
          </w:tcPr>
          <w:p w14:paraId="38A00855"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726" w:type="dxa"/>
            <w:shd w:val="clear" w:color="auto" w:fill="auto"/>
            <w:noWrap/>
            <w:vAlign w:val="bottom"/>
            <w:hideMark/>
          </w:tcPr>
          <w:p w14:paraId="6E6C6F21"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6BD88080" w14:textId="77777777" w:rsidTr="006A0E94">
        <w:trPr>
          <w:trHeight w:val="300"/>
        </w:trPr>
        <w:tc>
          <w:tcPr>
            <w:tcW w:w="2386" w:type="dxa"/>
            <w:shd w:val="clear" w:color="auto" w:fill="auto"/>
            <w:noWrap/>
            <w:vAlign w:val="center"/>
            <w:hideMark/>
          </w:tcPr>
          <w:p w14:paraId="2CA3DA3C" w14:textId="77777777" w:rsidR="004567B9" w:rsidRPr="00E11DCB" w:rsidRDefault="004567B9" w:rsidP="00E23872">
            <w:pPr>
              <w:spacing w:line="240" w:lineRule="auto"/>
              <w:jc w:val="center"/>
              <w:rPr>
                <w:rFonts w:ascii="Palatino Linotype" w:hAnsi="Palatino Linotype" w:cs="Arial"/>
                <w:b/>
                <w:sz w:val="20"/>
                <w:szCs w:val="20"/>
              </w:rPr>
            </w:pPr>
            <w:r w:rsidRPr="00E11DCB">
              <w:rPr>
                <w:rFonts w:ascii="Palatino Linotype" w:hAnsi="Palatino Linotype" w:cs="Arial"/>
                <w:b/>
                <w:sz w:val="20"/>
                <w:szCs w:val="20"/>
              </w:rPr>
              <w:t>BRAZALETE</w:t>
            </w:r>
          </w:p>
        </w:tc>
        <w:tc>
          <w:tcPr>
            <w:tcW w:w="1559" w:type="dxa"/>
            <w:shd w:val="clear" w:color="auto" w:fill="auto"/>
            <w:noWrap/>
            <w:vAlign w:val="bottom"/>
            <w:hideMark/>
          </w:tcPr>
          <w:p w14:paraId="24F80AC3"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417" w:type="dxa"/>
            <w:shd w:val="clear" w:color="auto" w:fill="auto"/>
            <w:noWrap/>
            <w:vAlign w:val="bottom"/>
            <w:hideMark/>
          </w:tcPr>
          <w:p w14:paraId="5AC1A1F2"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031" w:type="dxa"/>
            <w:shd w:val="clear" w:color="auto" w:fill="auto"/>
            <w:noWrap/>
            <w:vAlign w:val="bottom"/>
            <w:hideMark/>
          </w:tcPr>
          <w:p w14:paraId="516EA937"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946" w:type="dxa"/>
            <w:shd w:val="clear" w:color="auto" w:fill="auto"/>
            <w:noWrap/>
            <w:vAlign w:val="bottom"/>
            <w:hideMark/>
          </w:tcPr>
          <w:p w14:paraId="1D5E76D4"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726" w:type="dxa"/>
            <w:shd w:val="clear" w:color="auto" w:fill="auto"/>
            <w:noWrap/>
            <w:vAlign w:val="bottom"/>
            <w:hideMark/>
          </w:tcPr>
          <w:p w14:paraId="4C01604E"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0A61BC7C" w14:textId="77777777" w:rsidTr="006A0E94">
        <w:trPr>
          <w:trHeight w:val="300"/>
        </w:trPr>
        <w:tc>
          <w:tcPr>
            <w:tcW w:w="2386" w:type="dxa"/>
            <w:shd w:val="clear" w:color="auto" w:fill="auto"/>
            <w:noWrap/>
            <w:vAlign w:val="center"/>
            <w:hideMark/>
          </w:tcPr>
          <w:p w14:paraId="6BC6AB7A" w14:textId="77777777" w:rsidR="004567B9" w:rsidRPr="00E11DCB" w:rsidRDefault="004567B9" w:rsidP="00E23872">
            <w:pPr>
              <w:spacing w:line="240" w:lineRule="auto"/>
              <w:jc w:val="center"/>
              <w:rPr>
                <w:rFonts w:ascii="Palatino Linotype" w:hAnsi="Palatino Linotype" w:cs="Arial"/>
                <w:b/>
                <w:sz w:val="20"/>
                <w:szCs w:val="20"/>
              </w:rPr>
            </w:pPr>
            <w:r w:rsidRPr="00E11DCB">
              <w:rPr>
                <w:rFonts w:ascii="Palatino Linotype" w:hAnsi="Palatino Linotype" w:cs="Arial"/>
                <w:b/>
                <w:sz w:val="20"/>
                <w:szCs w:val="20"/>
              </w:rPr>
              <w:t>PISA CORBATA</w:t>
            </w:r>
          </w:p>
        </w:tc>
        <w:tc>
          <w:tcPr>
            <w:tcW w:w="1559" w:type="dxa"/>
            <w:shd w:val="clear" w:color="auto" w:fill="auto"/>
            <w:noWrap/>
            <w:vAlign w:val="bottom"/>
            <w:hideMark/>
          </w:tcPr>
          <w:p w14:paraId="3FAD66A0"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417" w:type="dxa"/>
            <w:shd w:val="clear" w:color="auto" w:fill="auto"/>
            <w:noWrap/>
            <w:vAlign w:val="bottom"/>
            <w:hideMark/>
          </w:tcPr>
          <w:p w14:paraId="7A46D2FA"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031" w:type="dxa"/>
            <w:shd w:val="clear" w:color="auto" w:fill="auto"/>
            <w:noWrap/>
            <w:vAlign w:val="bottom"/>
            <w:hideMark/>
          </w:tcPr>
          <w:p w14:paraId="0A18AC45"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946" w:type="dxa"/>
            <w:shd w:val="clear" w:color="auto" w:fill="auto"/>
            <w:noWrap/>
            <w:vAlign w:val="bottom"/>
            <w:hideMark/>
          </w:tcPr>
          <w:p w14:paraId="6F9598D2"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726" w:type="dxa"/>
            <w:shd w:val="clear" w:color="auto" w:fill="auto"/>
            <w:noWrap/>
            <w:vAlign w:val="bottom"/>
            <w:hideMark/>
          </w:tcPr>
          <w:p w14:paraId="5914B49C"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r>
      <w:tr w:rsidR="004567B9" w:rsidRPr="001E430B" w14:paraId="58DACC64" w14:textId="77777777" w:rsidTr="006A0E94">
        <w:trPr>
          <w:trHeight w:val="300"/>
        </w:trPr>
        <w:tc>
          <w:tcPr>
            <w:tcW w:w="2386" w:type="dxa"/>
            <w:shd w:val="clear" w:color="auto" w:fill="auto"/>
            <w:noWrap/>
            <w:vAlign w:val="center"/>
            <w:hideMark/>
          </w:tcPr>
          <w:p w14:paraId="6288A588" w14:textId="77777777" w:rsidR="004567B9" w:rsidRPr="00E11DCB" w:rsidRDefault="004567B9" w:rsidP="00E23872">
            <w:pPr>
              <w:spacing w:line="240" w:lineRule="auto"/>
              <w:jc w:val="center"/>
              <w:rPr>
                <w:rFonts w:ascii="Palatino Linotype" w:hAnsi="Palatino Linotype" w:cs="Arial"/>
                <w:b/>
                <w:sz w:val="20"/>
                <w:szCs w:val="20"/>
              </w:rPr>
            </w:pPr>
            <w:r w:rsidRPr="00E11DCB">
              <w:rPr>
                <w:rFonts w:ascii="Palatino Linotype" w:hAnsi="Palatino Linotype" w:cs="Arial"/>
                <w:b/>
                <w:sz w:val="20"/>
                <w:szCs w:val="20"/>
              </w:rPr>
              <w:t>CUCARDAS</w:t>
            </w:r>
          </w:p>
        </w:tc>
        <w:tc>
          <w:tcPr>
            <w:tcW w:w="1559" w:type="dxa"/>
            <w:shd w:val="clear" w:color="auto" w:fill="auto"/>
            <w:noWrap/>
            <w:vAlign w:val="bottom"/>
            <w:hideMark/>
          </w:tcPr>
          <w:p w14:paraId="2F432CFF"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417" w:type="dxa"/>
            <w:shd w:val="clear" w:color="auto" w:fill="auto"/>
            <w:noWrap/>
            <w:vAlign w:val="bottom"/>
            <w:hideMark/>
          </w:tcPr>
          <w:p w14:paraId="3F21FD44"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031" w:type="dxa"/>
            <w:shd w:val="clear" w:color="auto" w:fill="auto"/>
            <w:noWrap/>
            <w:vAlign w:val="bottom"/>
            <w:hideMark/>
          </w:tcPr>
          <w:p w14:paraId="15FDF040"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946" w:type="dxa"/>
            <w:shd w:val="clear" w:color="auto" w:fill="auto"/>
            <w:noWrap/>
            <w:vAlign w:val="bottom"/>
            <w:hideMark/>
          </w:tcPr>
          <w:p w14:paraId="49F672DC"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726" w:type="dxa"/>
            <w:shd w:val="clear" w:color="auto" w:fill="auto"/>
            <w:noWrap/>
            <w:vAlign w:val="bottom"/>
            <w:hideMark/>
          </w:tcPr>
          <w:p w14:paraId="0EA130D3"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r>
      <w:tr w:rsidR="004567B9" w:rsidRPr="001E430B" w14:paraId="2AADD394" w14:textId="77777777" w:rsidTr="006A0E94">
        <w:trPr>
          <w:trHeight w:val="300"/>
        </w:trPr>
        <w:tc>
          <w:tcPr>
            <w:tcW w:w="2386" w:type="dxa"/>
            <w:shd w:val="clear" w:color="auto" w:fill="auto"/>
            <w:noWrap/>
            <w:vAlign w:val="center"/>
            <w:hideMark/>
          </w:tcPr>
          <w:p w14:paraId="5CE00BF1" w14:textId="77777777" w:rsidR="004567B9" w:rsidRPr="00E11DCB" w:rsidRDefault="004567B9" w:rsidP="00E23872">
            <w:pPr>
              <w:spacing w:line="240" w:lineRule="auto"/>
              <w:jc w:val="center"/>
              <w:rPr>
                <w:rFonts w:ascii="Palatino Linotype" w:hAnsi="Palatino Linotype" w:cs="Arial"/>
                <w:b/>
                <w:sz w:val="20"/>
                <w:szCs w:val="20"/>
              </w:rPr>
            </w:pPr>
            <w:r w:rsidRPr="00E11DCB">
              <w:rPr>
                <w:rFonts w:ascii="Palatino Linotype" w:hAnsi="Palatino Linotype" w:cs="Arial"/>
                <w:b/>
                <w:sz w:val="20"/>
                <w:szCs w:val="20"/>
              </w:rPr>
              <w:t>INSIGNIA</w:t>
            </w:r>
          </w:p>
        </w:tc>
        <w:tc>
          <w:tcPr>
            <w:tcW w:w="1559" w:type="dxa"/>
            <w:shd w:val="clear" w:color="auto" w:fill="auto"/>
            <w:noWrap/>
            <w:vAlign w:val="bottom"/>
            <w:hideMark/>
          </w:tcPr>
          <w:p w14:paraId="1A3700CF"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417" w:type="dxa"/>
            <w:shd w:val="clear" w:color="auto" w:fill="auto"/>
            <w:noWrap/>
            <w:vAlign w:val="bottom"/>
            <w:hideMark/>
          </w:tcPr>
          <w:p w14:paraId="4B26BA06"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031" w:type="dxa"/>
            <w:shd w:val="clear" w:color="auto" w:fill="auto"/>
            <w:noWrap/>
            <w:vAlign w:val="bottom"/>
            <w:hideMark/>
          </w:tcPr>
          <w:p w14:paraId="27BB5432"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946" w:type="dxa"/>
            <w:shd w:val="clear" w:color="auto" w:fill="auto"/>
            <w:noWrap/>
            <w:vAlign w:val="bottom"/>
            <w:hideMark/>
          </w:tcPr>
          <w:p w14:paraId="5899B7BD"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726" w:type="dxa"/>
            <w:shd w:val="clear" w:color="auto" w:fill="auto"/>
            <w:noWrap/>
            <w:vAlign w:val="bottom"/>
            <w:hideMark/>
          </w:tcPr>
          <w:p w14:paraId="1C2AA2A2"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34B46379" w14:textId="77777777" w:rsidTr="006A0E94">
        <w:trPr>
          <w:trHeight w:val="600"/>
        </w:trPr>
        <w:tc>
          <w:tcPr>
            <w:tcW w:w="2386" w:type="dxa"/>
            <w:shd w:val="clear" w:color="auto" w:fill="auto"/>
            <w:vAlign w:val="center"/>
            <w:hideMark/>
          </w:tcPr>
          <w:p w14:paraId="699AAD7A" w14:textId="77777777" w:rsidR="004567B9" w:rsidRPr="00E11DCB" w:rsidRDefault="004567B9" w:rsidP="00E23872">
            <w:pPr>
              <w:spacing w:line="240" w:lineRule="auto"/>
              <w:jc w:val="center"/>
              <w:rPr>
                <w:rFonts w:ascii="Palatino Linotype" w:hAnsi="Palatino Linotype" w:cs="Arial"/>
                <w:b/>
                <w:sz w:val="20"/>
                <w:szCs w:val="20"/>
              </w:rPr>
            </w:pPr>
            <w:r w:rsidRPr="00E11DCB">
              <w:rPr>
                <w:rFonts w:ascii="Palatino Linotype" w:hAnsi="Palatino Linotype" w:cs="Arial"/>
                <w:b/>
                <w:sz w:val="20"/>
                <w:szCs w:val="20"/>
              </w:rPr>
              <w:t>IMPERMEABLE O EQUIPO DE LLUVIA</w:t>
            </w:r>
          </w:p>
        </w:tc>
        <w:tc>
          <w:tcPr>
            <w:tcW w:w="1559" w:type="dxa"/>
            <w:shd w:val="clear" w:color="auto" w:fill="auto"/>
            <w:noWrap/>
            <w:vAlign w:val="bottom"/>
            <w:hideMark/>
          </w:tcPr>
          <w:p w14:paraId="6DFE23EB"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417" w:type="dxa"/>
            <w:shd w:val="clear" w:color="auto" w:fill="auto"/>
            <w:noWrap/>
            <w:vAlign w:val="bottom"/>
            <w:hideMark/>
          </w:tcPr>
          <w:p w14:paraId="49B4DF36"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031" w:type="dxa"/>
            <w:shd w:val="clear" w:color="auto" w:fill="auto"/>
            <w:noWrap/>
            <w:vAlign w:val="bottom"/>
            <w:hideMark/>
          </w:tcPr>
          <w:p w14:paraId="3AE409BD"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946" w:type="dxa"/>
            <w:shd w:val="clear" w:color="auto" w:fill="auto"/>
            <w:noWrap/>
            <w:vAlign w:val="bottom"/>
            <w:hideMark/>
          </w:tcPr>
          <w:p w14:paraId="59565972"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726" w:type="dxa"/>
            <w:shd w:val="clear" w:color="auto" w:fill="auto"/>
            <w:noWrap/>
            <w:vAlign w:val="bottom"/>
            <w:hideMark/>
          </w:tcPr>
          <w:p w14:paraId="60B256AF"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r>
      <w:tr w:rsidR="004567B9" w:rsidRPr="001E430B" w14:paraId="2DE8ABD9" w14:textId="77777777" w:rsidTr="006A0E94">
        <w:trPr>
          <w:trHeight w:val="600"/>
        </w:trPr>
        <w:tc>
          <w:tcPr>
            <w:tcW w:w="2386" w:type="dxa"/>
            <w:shd w:val="clear" w:color="auto" w:fill="auto"/>
            <w:vAlign w:val="center"/>
            <w:hideMark/>
          </w:tcPr>
          <w:p w14:paraId="0758E204" w14:textId="77777777" w:rsidR="004567B9" w:rsidRPr="00E11DCB" w:rsidRDefault="004567B9" w:rsidP="00E23872">
            <w:pPr>
              <w:spacing w:line="240" w:lineRule="auto"/>
              <w:jc w:val="center"/>
              <w:rPr>
                <w:rFonts w:ascii="Palatino Linotype" w:hAnsi="Palatino Linotype" w:cs="Arial"/>
                <w:b/>
                <w:sz w:val="20"/>
                <w:szCs w:val="20"/>
              </w:rPr>
            </w:pPr>
            <w:r w:rsidRPr="00E11DCB">
              <w:rPr>
                <w:rFonts w:ascii="Palatino Linotype" w:hAnsi="Palatino Linotype" w:cs="Arial"/>
                <w:b/>
                <w:sz w:val="20"/>
                <w:szCs w:val="20"/>
              </w:rPr>
              <w:t>GUANTES PARA MOTOCICLETA</w:t>
            </w:r>
          </w:p>
        </w:tc>
        <w:tc>
          <w:tcPr>
            <w:tcW w:w="1559" w:type="dxa"/>
            <w:shd w:val="clear" w:color="auto" w:fill="auto"/>
            <w:noWrap/>
            <w:vAlign w:val="bottom"/>
            <w:hideMark/>
          </w:tcPr>
          <w:p w14:paraId="77E36ABF"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417" w:type="dxa"/>
            <w:shd w:val="clear" w:color="auto" w:fill="auto"/>
            <w:noWrap/>
            <w:vAlign w:val="bottom"/>
            <w:hideMark/>
          </w:tcPr>
          <w:p w14:paraId="6A832389"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031" w:type="dxa"/>
            <w:shd w:val="clear" w:color="auto" w:fill="auto"/>
            <w:noWrap/>
            <w:vAlign w:val="bottom"/>
            <w:hideMark/>
          </w:tcPr>
          <w:p w14:paraId="43F72C3D"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946" w:type="dxa"/>
            <w:shd w:val="clear" w:color="auto" w:fill="auto"/>
            <w:noWrap/>
            <w:vAlign w:val="bottom"/>
            <w:hideMark/>
          </w:tcPr>
          <w:p w14:paraId="7C690875"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726" w:type="dxa"/>
            <w:shd w:val="clear" w:color="auto" w:fill="auto"/>
            <w:noWrap/>
            <w:vAlign w:val="bottom"/>
            <w:hideMark/>
          </w:tcPr>
          <w:p w14:paraId="64766AB6"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53953B5A" w14:textId="77777777" w:rsidTr="006A0E94">
        <w:trPr>
          <w:trHeight w:val="300"/>
        </w:trPr>
        <w:tc>
          <w:tcPr>
            <w:tcW w:w="2386" w:type="dxa"/>
            <w:shd w:val="clear" w:color="auto" w:fill="auto"/>
            <w:noWrap/>
            <w:vAlign w:val="center"/>
            <w:hideMark/>
          </w:tcPr>
          <w:p w14:paraId="5215749B" w14:textId="77777777" w:rsidR="004567B9" w:rsidRPr="00E11DCB" w:rsidRDefault="004567B9" w:rsidP="00E23872">
            <w:pPr>
              <w:spacing w:line="240" w:lineRule="auto"/>
              <w:jc w:val="center"/>
              <w:rPr>
                <w:rFonts w:ascii="Palatino Linotype" w:hAnsi="Palatino Linotype" w:cs="Arial"/>
                <w:b/>
                <w:sz w:val="20"/>
                <w:szCs w:val="20"/>
              </w:rPr>
            </w:pPr>
            <w:r w:rsidRPr="00E11DCB">
              <w:rPr>
                <w:rFonts w:ascii="Palatino Linotype" w:hAnsi="Palatino Linotype" w:cs="Arial"/>
                <w:b/>
                <w:sz w:val="20"/>
                <w:szCs w:val="20"/>
              </w:rPr>
              <w:t>CASCO DE PROTECCIÓN PARA CONDUCIR MOTOCICLETA</w:t>
            </w:r>
          </w:p>
        </w:tc>
        <w:tc>
          <w:tcPr>
            <w:tcW w:w="1559" w:type="dxa"/>
            <w:shd w:val="clear" w:color="auto" w:fill="auto"/>
            <w:noWrap/>
            <w:vAlign w:val="bottom"/>
            <w:hideMark/>
          </w:tcPr>
          <w:p w14:paraId="1C2730CF"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417" w:type="dxa"/>
            <w:shd w:val="clear" w:color="auto" w:fill="auto"/>
            <w:noWrap/>
            <w:vAlign w:val="bottom"/>
            <w:hideMark/>
          </w:tcPr>
          <w:p w14:paraId="26882827"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031" w:type="dxa"/>
            <w:shd w:val="clear" w:color="auto" w:fill="auto"/>
            <w:noWrap/>
            <w:vAlign w:val="bottom"/>
            <w:hideMark/>
          </w:tcPr>
          <w:p w14:paraId="5079276D"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946" w:type="dxa"/>
            <w:shd w:val="clear" w:color="auto" w:fill="auto"/>
            <w:noWrap/>
            <w:vAlign w:val="bottom"/>
            <w:hideMark/>
          </w:tcPr>
          <w:p w14:paraId="52EA5078"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726" w:type="dxa"/>
            <w:shd w:val="clear" w:color="auto" w:fill="auto"/>
            <w:noWrap/>
            <w:vAlign w:val="bottom"/>
            <w:hideMark/>
          </w:tcPr>
          <w:p w14:paraId="021DFD90"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287FFE6A" w14:textId="77777777" w:rsidTr="006A0E94">
        <w:trPr>
          <w:trHeight w:val="600"/>
        </w:trPr>
        <w:tc>
          <w:tcPr>
            <w:tcW w:w="2386" w:type="dxa"/>
            <w:shd w:val="clear" w:color="auto" w:fill="auto"/>
            <w:vAlign w:val="center"/>
            <w:hideMark/>
          </w:tcPr>
          <w:p w14:paraId="1F12D4D3" w14:textId="77777777" w:rsidR="004567B9" w:rsidRPr="00E11DCB" w:rsidRDefault="004567B9" w:rsidP="00E23872">
            <w:pPr>
              <w:spacing w:line="240" w:lineRule="auto"/>
              <w:jc w:val="center"/>
              <w:rPr>
                <w:rFonts w:ascii="Palatino Linotype" w:hAnsi="Palatino Linotype" w:cs="Arial"/>
                <w:b/>
                <w:sz w:val="20"/>
                <w:szCs w:val="20"/>
              </w:rPr>
            </w:pPr>
            <w:r w:rsidRPr="00E11DCB">
              <w:rPr>
                <w:rFonts w:ascii="Palatino Linotype" w:hAnsi="Palatino Linotype" w:cs="Arial"/>
                <w:b/>
                <w:sz w:val="20"/>
                <w:szCs w:val="20"/>
              </w:rPr>
              <w:t>PORTA COMPARENDERA</w:t>
            </w:r>
          </w:p>
        </w:tc>
        <w:tc>
          <w:tcPr>
            <w:tcW w:w="1559" w:type="dxa"/>
            <w:shd w:val="clear" w:color="auto" w:fill="auto"/>
            <w:noWrap/>
            <w:vAlign w:val="bottom"/>
            <w:hideMark/>
          </w:tcPr>
          <w:p w14:paraId="307B6710"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417" w:type="dxa"/>
            <w:shd w:val="clear" w:color="auto" w:fill="auto"/>
            <w:noWrap/>
            <w:vAlign w:val="bottom"/>
            <w:hideMark/>
          </w:tcPr>
          <w:p w14:paraId="092DA470"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031" w:type="dxa"/>
            <w:shd w:val="clear" w:color="auto" w:fill="auto"/>
            <w:noWrap/>
            <w:vAlign w:val="bottom"/>
            <w:hideMark/>
          </w:tcPr>
          <w:p w14:paraId="370A0513"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946" w:type="dxa"/>
            <w:shd w:val="clear" w:color="auto" w:fill="auto"/>
            <w:noWrap/>
            <w:vAlign w:val="bottom"/>
            <w:hideMark/>
          </w:tcPr>
          <w:p w14:paraId="16718013"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726" w:type="dxa"/>
            <w:shd w:val="clear" w:color="auto" w:fill="auto"/>
            <w:noWrap/>
            <w:vAlign w:val="bottom"/>
            <w:hideMark/>
          </w:tcPr>
          <w:p w14:paraId="1B4B0809"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48B80851" w14:textId="77777777" w:rsidTr="006A0E94">
        <w:trPr>
          <w:trHeight w:val="600"/>
        </w:trPr>
        <w:tc>
          <w:tcPr>
            <w:tcW w:w="2386" w:type="dxa"/>
            <w:shd w:val="clear" w:color="auto" w:fill="auto"/>
            <w:vAlign w:val="center"/>
          </w:tcPr>
          <w:p w14:paraId="514FE460" w14:textId="77777777" w:rsidR="004567B9" w:rsidRPr="00E11DCB" w:rsidRDefault="004567B9" w:rsidP="00E23872">
            <w:pPr>
              <w:spacing w:line="240" w:lineRule="auto"/>
              <w:jc w:val="center"/>
              <w:rPr>
                <w:rFonts w:ascii="Palatino Linotype" w:hAnsi="Palatino Linotype" w:cs="Arial"/>
                <w:b/>
                <w:sz w:val="20"/>
                <w:szCs w:val="20"/>
              </w:rPr>
            </w:pPr>
            <w:r w:rsidRPr="00E11DCB">
              <w:rPr>
                <w:rFonts w:ascii="Palatino Linotype" w:hAnsi="Palatino Linotype" w:cs="Arial"/>
                <w:b/>
                <w:sz w:val="20"/>
                <w:szCs w:val="20"/>
              </w:rPr>
              <w:t xml:space="preserve">PLACAS AGENTE DE TRÀNSITO </w:t>
            </w:r>
          </w:p>
        </w:tc>
        <w:tc>
          <w:tcPr>
            <w:tcW w:w="1559" w:type="dxa"/>
            <w:shd w:val="clear" w:color="auto" w:fill="auto"/>
            <w:noWrap/>
            <w:vAlign w:val="bottom"/>
          </w:tcPr>
          <w:p w14:paraId="00F915BD"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c>
          <w:tcPr>
            <w:tcW w:w="1417" w:type="dxa"/>
            <w:shd w:val="clear" w:color="auto" w:fill="auto"/>
            <w:noWrap/>
            <w:vAlign w:val="bottom"/>
          </w:tcPr>
          <w:p w14:paraId="6EC3A57C"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031" w:type="dxa"/>
            <w:shd w:val="clear" w:color="auto" w:fill="auto"/>
            <w:noWrap/>
            <w:vAlign w:val="bottom"/>
          </w:tcPr>
          <w:p w14:paraId="62B07E3B"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946" w:type="dxa"/>
            <w:shd w:val="clear" w:color="auto" w:fill="auto"/>
            <w:noWrap/>
            <w:vAlign w:val="bottom"/>
          </w:tcPr>
          <w:p w14:paraId="27E7904D" w14:textId="77777777" w:rsidR="004567B9" w:rsidRPr="001E430B" w:rsidRDefault="004567B9" w:rsidP="004567B9">
            <w:pPr>
              <w:spacing w:line="240" w:lineRule="auto"/>
              <w:rPr>
                <w:rFonts w:ascii="Palatino Linotype" w:eastAsia="Times New Roman" w:hAnsi="Palatino Linotype" w:cs="Times New Roman"/>
                <w:color w:val="000000"/>
                <w:sz w:val="20"/>
                <w:szCs w:val="20"/>
                <w:lang w:val="es-ES_tradnl" w:eastAsia="es-CO"/>
              </w:rPr>
            </w:pPr>
          </w:p>
        </w:tc>
        <w:tc>
          <w:tcPr>
            <w:tcW w:w="1726" w:type="dxa"/>
            <w:shd w:val="clear" w:color="auto" w:fill="auto"/>
            <w:noWrap/>
            <w:vAlign w:val="bottom"/>
          </w:tcPr>
          <w:p w14:paraId="79979EE7"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05827D75" w14:textId="77777777" w:rsidTr="00827E9A">
        <w:trPr>
          <w:trHeight w:val="142"/>
        </w:trPr>
        <w:tc>
          <w:tcPr>
            <w:tcW w:w="8339" w:type="dxa"/>
            <w:gridSpan w:val="5"/>
            <w:shd w:val="clear" w:color="auto" w:fill="D9D9D9" w:themeFill="background1" w:themeFillShade="D9"/>
            <w:noWrap/>
            <w:vAlign w:val="bottom"/>
            <w:hideMark/>
          </w:tcPr>
          <w:p w14:paraId="5723E3C4" w14:textId="77777777" w:rsidR="004567B9" w:rsidRPr="001E430B" w:rsidRDefault="004567B9" w:rsidP="004567B9">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 INCLUIDO IVA</w:t>
            </w:r>
          </w:p>
        </w:tc>
        <w:tc>
          <w:tcPr>
            <w:tcW w:w="1726" w:type="dxa"/>
            <w:shd w:val="clear" w:color="auto" w:fill="auto"/>
            <w:noWrap/>
            <w:vAlign w:val="bottom"/>
            <w:hideMark/>
          </w:tcPr>
          <w:p w14:paraId="16E5B5F7" w14:textId="77777777" w:rsidR="004567B9" w:rsidRPr="001E430B" w:rsidRDefault="004567B9" w:rsidP="004567B9">
            <w:pPr>
              <w:spacing w:line="240" w:lineRule="auto"/>
              <w:jc w:val="center"/>
              <w:rPr>
                <w:rFonts w:ascii="Palatino Linotype" w:eastAsia="Times New Roman" w:hAnsi="Palatino Linotype" w:cs="Times New Roman"/>
                <w:color w:val="000000"/>
                <w:sz w:val="20"/>
                <w:szCs w:val="20"/>
                <w:lang w:val="es-ES_tradnl" w:eastAsia="es-CO"/>
              </w:rPr>
            </w:pPr>
          </w:p>
        </w:tc>
      </w:tr>
    </w:tbl>
    <w:p w14:paraId="7A1391DF" w14:textId="77777777" w:rsidR="00D04AEF" w:rsidRPr="001E430B" w:rsidRDefault="00D04AEF" w:rsidP="00D04AEF">
      <w:pPr>
        <w:pStyle w:val="Prrafodelista"/>
        <w:widowControl w:val="0"/>
        <w:autoSpaceDE w:val="0"/>
        <w:ind w:left="360"/>
        <w:jc w:val="center"/>
        <w:rPr>
          <w:rFonts w:ascii="Palatino Linotype" w:hAnsi="Palatino Linotype"/>
          <w:sz w:val="20"/>
          <w:szCs w:val="20"/>
          <w:u w:val="single"/>
          <w:lang w:val="es-ES_tradnl"/>
        </w:rPr>
      </w:pPr>
    </w:p>
    <w:p w14:paraId="5BD003D5" w14:textId="77777777" w:rsidR="00D04AEF" w:rsidRPr="001E430B" w:rsidRDefault="00D04AEF" w:rsidP="00D04AEF">
      <w:pPr>
        <w:pStyle w:val="Prrafodelista"/>
        <w:widowControl w:val="0"/>
        <w:autoSpaceDE w:val="0"/>
        <w:ind w:left="360"/>
        <w:jc w:val="center"/>
        <w:rPr>
          <w:rFonts w:ascii="Palatino Linotype" w:hAnsi="Palatino Linotype"/>
          <w:b/>
          <w:bCs/>
          <w:sz w:val="20"/>
          <w:szCs w:val="20"/>
          <w:u w:val="single"/>
          <w:lang w:val="es-ES_tradnl"/>
        </w:rPr>
      </w:pPr>
      <w:r w:rsidRPr="001E430B">
        <w:rPr>
          <w:rFonts w:ascii="Palatino Linotype" w:hAnsi="Palatino Linotype"/>
          <w:b/>
          <w:bCs/>
          <w:sz w:val="20"/>
          <w:szCs w:val="20"/>
          <w:u w:val="single"/>
          <w:lang w:val="es-ES_tradnl"/>
        </w:rPr>
        <w:t xml:space="preserve">VALOR TOTAL GRUPO </w:t>
      </w:r>
      <w:r w:rsidR="004567B9">
        <w:rPr>
          <w:rFonts w:ascii="Palatino Linotype" w:hAnsi="Palatino Linotype"/>
          <w:b/>
          <w:bCs/>
          <w:sz w:val="20"/>
          <w:szCs w:val="20"/>
          <w:u w:val="single"/>
          <w:lang w:val="es-ES_tradnl"/>
        </w:rPr>
        <w:t>7</w:t>
      </w:r>
      <w:r w:rsidRPr="001E430B">
        <w:rPr>
          <w:rFonts w:ascii="Palatino Linotype" w:hAnsi="Palatino Linotype"/>
          <w:b/>
          <w:bCs/>
          <w:sz w:val="20"/>
          <w:szCs w:val="20"/>
          <w:u w:val="single"/>
          <w:lang w:val="es-ES_tradnl"/>
        </w:rPr>
        <w:t>: ______________________</w:t>
      </w:r>
    </w:p>
    <w:p w14:paraId="562FEAE7" w14:textId="77777777" w:rsidR="00D04AEF" w:rsidRPr="001E430B" w:rsidRDefault="00D04AEF" w:rsidP="00D04AEF">
      <w:pPr>
        <w:pStyle w:val="Default"/>
        <w:jc w:val="both"/>
        <w:rPr>
          <w:rFonts w:ascii="Palatino Linotype" w:eastAsia="Verdana" w:hAnsi="Palatino Linotype" w:cs="Arial"/>
          <w:b/>
          <w:color w:val="auto"/>
          <w:sz w:val="20"/>
          <w:szCs w:val="20"/>
          <w:u w:val="single"/>
          <w:lang w:val="es-ES_tradnl" w:eastAsia="en-US"/>
        </w:rPr>
      </w:pPr>
    </w:p>
    <w:p w14:paraId="075388AC" w14:textId="77777777" w:rsidR="00E23872" w:rsidRDefault="00E23872" w:rsidP="00D04AEF">
      <w:pPr>
        <w:pStyle w:val="Prrafodelista"/>
        <w:widowControl w:val="0"/>
        <w:autoSpaceDE w:val="0"/>
        <w:ind w:left="360"/>
        <w:jc w:val="center"/>
        <w:rPr>
          <w:rFonts w:ascii="Palatino Linotype" w:hAnsi="Palatino Linotype"/>
          <w:b/>
          <w:bCs/>
          <w:sz w:val="20"/>
          <w:szCs w:val="20"/>
          <w:u w:val="single"/>
          <w:lang w:val="es-ES_tradnl"/>
        </w:rPr>
      </w:pPr>
    </w:p>
    <w:p w14:paraId="2AAEDF6A" w14:textId="77777777" w:rsidR="00D04AEF" w:rsidRPr="001E430B" w:rsidRDefault="004567B9" w:rsidP="00D04AEF">
      <w:pPr>
        <w:pStyle w:val="Prrafodelista"/>
        <w:widowControl w:val="0"/>
        <w:autoSpaceDE w:val="0"/>
        <w:ind w:left="360"/>
        <w:jc w:val="center"/>
        <w:rPr>
          <w:rFonts w:ascii="Palatino Linotype" w:hAnsi="Palatino Linotype"/>
          <w:b/>
          <w:bCs/>
          <w:sz w:val="20"/>
          <w:szCs w:val="20"/>
          <w:u w:val="single"/>
          <w:lang w:val="es-ES_tradnl"/>
        </w:rPr>
      </w:pPr>
      <w:r>
        <w:rPr>
          <w:rFonts w:ascii="Palatino Linotype" w:hAnsi="Palatino Linotype"/>
          <w:b/>
          <w:bCs/>
          <w:sz w:val="20"/>
          <w:szCs w:val="20"/>
          <w:u w:val="single"/>
          <w:lang w:val="es-ES_tradnl"/>
        </w:rPr>
        <w:t>GRUPO 8</w:t>
      </w:r>
    </w:p>
    <w:p w14:paraId="11BDB070" w14:textId="77777777" w:rsidR="00D04AEF" w:rsidRPr="001E430B" w:rsidRDefault="00D04AEF" w:rsidP="00D04AEF">
      <w:pPr>
        <w:pStyle w:val="Prrafodelista"/>
        <w:widowControl w:val="0"/>
        <w:autoSpaceDE w:val="0"/>
        <w:ind w:left="360"/>
        <w:jc w:val="center"/>
        <w:rPr>
          <w:rFonts w:ascii="Palatino Linotype" w:hAnsi="Palatino Linotype"/>
          <w:b/>
          <w:bCs/>
          <w:sz w:val="20"/>
          <w:szCs w:val="20"/>
          <w:u w:val="single"/>
          <w:lang w:val="es-ES_tradnl"/>
        </w:rPr>
      </w:pPr>
      <w:r w:rsidRPr="001E430B">
        <w:rPr>
          <w:rFonts w:ascii="Palatino Linotype" w:hAnsi="Palatino Linotype"/>
          <w:b/>
          <w:bCs/>
          <w:sz w:val="20"/>
          <w:szCs w:val="20"/>
          <w:u w:val="single"/>
          <w:lang w:val="es-ES_tradnl"/>
        </w:rPr>
        <w:t xml:space="preserve">CALZADO BOMBEROS Y </w:t>
      </w:r>
      <w:r w:rsidR="004567B9">
        <w:rPr>
          <w:rFonts w:ascii="Palatino Linotype" w:hAnsi="Palatino Linotype"/>
          <w:b/>
          <w:bCs/>
          <w:sz w:val="20"/>
          <w:szCs w:val="20"/>
          <w:u w:val="single"/>
          <w:lang w:val="es-ES_tradnl"/>
        </w:rPr>
        <w:t>AGENTES DE TRÁ</w:t>
      </w:r>
      <w:r w:rsidRPr="001E430B">
        <w:rPr>
          <w:rFonts w:ascii="Palatino Linotype" w:hAnsi="Palatino Linotype"/>
          <w:b/>
          <w:bCs/>
          <w:sz w:val="20"/>
          <w:szCs w:val="20"/>
          <w:u w:val="single"/>
          <w:lang w:val="es-ES_tradnl"/>
        </w:rPr>
        <w:t>NSITO</w:t>
      </w:r>
    </w:p>
    <w:p w14:paraId="352684BE" w14:textId="77777777" w:rsidR="00D04AEF" w:rsidRPr="001E430B" w:rsidRDefault="00D04AEF" w:rsidP="00D04AEF">
      <w:pPr>
        <w:pStyle w:val="Prrafodelista"/>
        <w:widowControl w:val="0"/>
        <w:autoSpaceDE w:val="0"/>
        <w:ind w:left="360"/>
        <w:jc w:val="center"/>
        <w:rPr>
          <w:rFonts w:ascii="Palatino Linotype" w:hAnsi="Palatino Linotype"/>
          <w:b/>
          <w:bCs/>
          <w:sz w:val="20"/>
          <w:szCs w:val="20"/>
          <w:u w:val="single"/>
          <w:lang w:val="es-ES_tradnl"/>
        </w:rPr>
      </w:pPr>
    </w:p>
    <w:tbl>
      <w:tblPr>
        <w:tblW w:w="10583" w:type="dxa"/>
        <w:tblInd w:w="-1051" w:type="dxa"/>
        <w:tblLayout w:type="fixed"/>
        <w:tblCellMar>
          <w:left w:w="70" w:type="dxa"/>
          <w:right w:w="70" w:type="dxa"/>
        </w:tblCellMar>
        <w:tblLook w:val="04A0" w:firstRow="1" w:lastRow="0" w:firstColumn="1" w:lastColumn="0" w:noHBand="0" w:noVBand="1"/>
      </w:tblPr>
      <w:tblGrid>
        <w:gridCol w:w="2000"/>
        <w:gridCol w:w="39"/>
        <w:gridCol w:w="1804"/>
        <w:gridCol w:w="38"/>
        <w:gridCol w:w="1804"/>
        <w:gridCol w:w="39"/>
        <w:gridCol w:w="1237"/>
        <w:gridCol w:w="39"/>
        <w:gridCol w:w="1417"/>
        <w:gridCol w:w="13"/>
        <w:gridCol w:w="2153"/>
      </w:tblGrid>
      <w:tr w:rsidR="00D04AEF" w:rsidRPr="001E430B" w14:paraId="3E6827FD" w14:textId="77777777" w:rsidTr="00827E9A">
        <w:trPr>
          <w:trHeight w:val="300"/>
        </w:trPr>
        <w:tc>
          <w:tcPr>
            <w:tcW w:w="10583" w:type="dxa"/>
            <w:gridSpan w:val="11"/>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21BF2E83" w14:textId="77777777" w:rsidR="00D04AEF" w:rsidRPr="001E430B" w:rsidRDefault="00E23872" w:rsidP="00827E9A">
            <w:pPr>
              <w:spacing w:line="240" w:lineRule="auto"/>
              <w:jc w:val="center"/>
              <w:rPr>
                <w:rFonts w:ascii="Palatino Linotype" w:eastAsia="Times New Roman" w:hAnsi="Palatino Linotype" w:cs="Times New Roman"/>
                <w:b/>
                <w:bCs/>
                <w:color w:val="000000"/>
                <w:sz w:val="20"/>
                <w:szCs w:val="20"/>
                <w:lang w:val="es-ES_tradnl" w:eastAsia="es-CO"/>
              </w:rPr>
            </w:pPr>
            <w:r>
              <w:rPr>
                <w:rFonts w:ascii="Palatino Linotype" w:eastAsia="Times New Roman" w:hAnsi="Palatino Linotype" w:cs="Times New Roman"/>
                <w:b/>
                <w:bCs/>
                <w:color w:val="000000"/>
                <w:sz w:val="20"/>
                <w:szCs w:val="20"/>
                <w:lang w:val="es-ES_tradnl" w:eastAsia="es-CO"/>
              </w:rPr>
              <w:t>CALZADO BOMBEROS</w:t>
            </w:r>
          </w:p>
        </w:tc>
      </w:tr>
      <w:tr w:rsidR="00D04AEF" w:rsidRPr="001E430B" w14:paraId="4179ED6C" w14:textId="77777777" w:rsidTr="00827E9A">
        <w:trPr>
          <w:trHeight w:val="300"/>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D2EAEE"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DESCRIPCIÓN</w:t>
            </w:r>
          </w:p>
        </w:tc>
        <w:tc>
          <w:tcPr>
            <w:tcW w:w="18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028B7406"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CANTIDAD EN 3 ENTREGAS</w:t>
            </w:r>
          </w:p>
        </w:tc>
        <w:tc>
          <w:tcPr>
            <w:tcW w:w="1842" w:type="dxa"/>
            <w:gridSpan w:val="2"/>
            <w:tcBorders>
              <w:top w:val="single" w:sz="4" w:space="0" w:color="auto"/>
              <w:left w:val="nil"/>
              <w:bottom w:val="single" w:sz="4" w:space="0" w:color="auto"/>
              <w:right w:val="single" w:sz="4" w:space="0" w:color="auto"/>
            </w:tcBorders>
            <w:shd w:val="clear" w:color="auto" w:fill="auto"/>
            <w:noWrap/>
            <w:vAlign w:val="center"/>
            <w:hideMark/>
          </w:tcPr>
          <w:p w14:paraId="3AEEA933"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UNITARIO</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hideMark/>
          </w:tcPr>
          <w:p w14:paraId="70DDEB02"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IVA</w:t>
            </w:r>
          </w:p>
        </w:tc>
        <w:tc>
          <w:tcPr>
            <w:tcW w:w="1469" w:type="dxa"/>
            <w:gridSpan w:val="3"/>
            <w:tcBorders>
              <w:top w:val="single" w:sz="4" w:space="0" w:color="auto"/>
              <w:left w:val="nil"/>
              <w:bottom w:val="single" w:sz="4" w:space="0" w:color="auto"/>
              <w:right w:val="single" w:sz="4" w:space="0" w:color="auto"/>
            </w:tcBorders>
            <w:shd w:val="clear" w:color="auto" w:fill="auto"/>
            <w:noWrap/>
            <w:vAlign w:val="center"/>
            <w:hideMark/>
          </w:tcPr>
          <w:p w14:paraId="0C8DA8A3"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IVA INCLUIDO</w:t>
            </w:r>
          </w:p>
        </w:tc>
        <w:tc>
          <w:tcPr>
            <w:tcW w:w="2153" w:type="dxa"/>
            <w:tcBorders>
              <w:top w:val="single" w:sz="4" w:space="0" w:color="auto"/>
              <w:left w:val="nil"/>
              <w:bottom w:val="single" w:sz="4" w:space="0" w:color="auto"/>
              <w:right w:val="single" w:sz="4" w:space="0" w:color="auto"/>
            </w:tcBorders>
            <w:shd w:val="clear" w:color="auto" w:fill="auto"/>
            <w:noWrap/>
            <w:vAlign w:val="center"/>
            <w:hideMark/>
          </w:tcPr>
          <w:p w14:paraId="318B20E6" w14:textId="77777777" w:rsidR="00D04AEF" w:rsidRPr="001E430B" w:rsidRDefault="00D04AEF" w:rsidP="00827E9A">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w:t>
            </w:r>
          </w:p>
        </w:tc>
      </w:tr>
      <w:tr w:rsidR="004567B9" w:rsidRPr="001E430B" w14:paraId="2FB058C5" w14:textId="77777777" w:rsidTr="00827E9A">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14:paraId="7D962837" w14:textId="77777777" w:rsidR="004567B9" w:rsidRPr="007F139B" w:rsidRDefault="004567B9" w:rsidP="00E23872">
            <w:pPr>
              <w:spacing w:line="240" w:lineRule="auto"/>
              <w:rPr>
                <w:rFonts w:ascii="Palatino Linotype" w:eastAsia="Times New Roman" w:hAnsi="Palatino Linotype"/>
                <w:b/>
                <w:color w:val="000000"/>
                <w:sz w:val="20"/>
                <w:szCs w:val="20"/>
                <w:lang w:eastAsia="es-ES"/>
              </w:rPr>
            </w:pPr>
            <w:r w:rsidRPr="007F139B">
              <w:rPr>
                <w:rFonts w:ascii="Palatino Linotype" w:eastAsia="Times New Roman" w:hAnsi="Palatino Linotype"/>
                <w:b/>
                <w:color w:val="000000"/>
                <w:sz w:val="20"/>
                <w:szCs w:val="20"/>
                <w:lang w:eastAsia="es-ES"/>
              </w:rPr>
              <w:t>ZAPATOS UNIFORME NO. 2</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0491B9F9" w14:textId="77777777" w:rsidR="004567B9" w:rsidRPr="001E430B" w:rsidRDefault="004567B9" w:rsidP="00E23872">
            <w:pPr>
              <w:spacing w:line="240" w:lineRule="auto"/>
              <w:jc w:val="center"/>
              <w:rPr>
                <w:rFonts w:ascii="Palatino Linotype" w:eastAsia="Times New Roman" w:hAnsi="Palatino Linotype" w:cs="Times New Roman"/>
                <w:color w:val="000000"/>
                <w:sz w:val="20"/>
                <w:szCs w:val="20"/>
                <w:lang w:val="es-ES_tradnl" w:eastAsia="es-CO"/>
              </w:rPr>
            </w:pPr>
          </w:p>
        </w:tc>
        <w:tc>
          <w:tcPr>
            <w:tcW w:w="1842" w:type="dxa"/>
            <w:gridSpan w:val="2"/>
            <w:tcBorders>
              <w:top w:val="nil"/>
              <w:left w:val="nil"/>
              <w:bottom w:val="single" w:sz="4" w:space="0" w:color="auto"/>
              <w:right w:val="single" w:sz="4" w:space="0" w:color="auto"/>
            </w:tcBorders>
            <w:shd w:val="clear" w:color="auto" w:fill="auto"/>
            <w:noWrap/>
            <w:vAlign w:val="bottom"/>
            <w:hideMark/>
          </w:tcPr>
          <w:p w14:paraId="65983FD3" w14:textId="77777777" w:rsidR="004567B9" w:rsidRPr="001E430B" w:rsidRDefault="004567B9" w:rsidP="00E23872">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1CD56E9A" w14:textId="77777777" w:rsidR="004567B9" w:rsidRPr="001E430B" w:rsidRDefault="004567B9" w:rsidP="00E23872">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1469" w:type="dxa"/>
            <w:gridSpan w:val="3"/>
            <w:tcBorders>
              <w:top w:val="nil"/>
              <w:left w:val="nil"/>
              <w:bottom w:val="single" w:sz="4" w:space="0" w:color="auto"/>
              <w:right w:val="single" w:sz="4" w:space="0" w:color="auto"/>
            </w:tcBorders>
            <w:shd w:val="clear" w:color="auto" w:fill="auto"/>
            <w:noWrap/>
            <w:vAlign w:val="bottom"/>
            <w:hideMark/>
          </w:tcPr>
          <w:p w14:paraId="4300C178" w14:textId="77777777" w:rsidR="004567B9" w:rsidRPr="001E430B" w:rsidRDefault="004567B9" w:rsidP="00E23872">
            <w:pPr>
              <w:spacing w:line="240" w:lineRule="auto"/>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c>
          <w:tcPr>
            <w:tcW w:w="2153" w:type="dxa"/>
            <w:tcBorders>
              <w:top w:val="nil"/>
              <w:left w:val="nil"/>
              <w:bottom w:val="single" w:sz="4" w:space="0" w:color="auto"/>
              <w:right w:val="single" w:sz="4" w:space="0" w:color="auto"/>
            </w:tcBorders>
            <w:shd w:val="clear" w:color="auto" w:fill="auto"/>
            <w:noWrap/>
            <w:vAlign w:val="bottom"/>
            <w:hideMark/>
          </w:tcPr>
          <w:p w14:paraId="0F0AE2ED" w14:textId="77777777" w:rsidR="004567B9" w:rsidRPr="001E430B" w:rsidRDefault="004567B9" w:rsidP="00E23872">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color w:val="000000"/>
                <w:sz w:val="20"/>
                <w:szCs w:val="20"/>
                <w:lang w:val="es-ES_tradnl" w:eastAsia="es-CO"/>
              </w:rPr>
              <w:t xml:space="preserve"> </w:t>
            </w:r>
          </w:p>
        </w:tc>
      </w:tr>
      <w:tr w:rsidR="004567B9" w:rsidRPr="001E430B" w14:paraId="26F41416" w14:textId="77777777" w:rsidTr="00827E9A">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tcPr>
          <w:p w14:paraId="1B4A39A9" w14:textId="77777777" w:rsidR="004567B9" w:rsidRPr="007F139B" w:rsidRDefault="004567B9" w:rsidP="00E23872">
            <w:pPr>
              <w:spacing w:line="240" w:lineRule="auto"/>
              <w:rPr>
                <w:rFonts w:ascii="Palatino Linotype" w:eastAsia="Times New Roman" w:hAnsi="Palatino Linotype"/>
                <w:b/>
                <w:color w:val="000000"/>
                <w:sz w:val="20"/>
                <w:szCs w:val="20"/>
                <w:lang w:eastAsia="es-ES"/>
              </w:rPr>
            </w:pPr>
            <w:r w:rsidRPr="007F139B">
              <w:rPr>
                <w:rFonts w:ascii="Palatino Linotype" w:eastAsia="Times New Roman" w:hAnsi="Palatino Linotype"/>
                <w:b/>
                <w:color w:val="000000"/>
                <w:sz w:val="20"/>
                <w:szCs w:val="20"/>
                <w:lang w:eastAsia="es-ES"/>
              </w:rPr>
              <w:t xml:space="preserve">CALZADO DE SEGURIDAD </w:t>
            </w:r>
          </w:p>
        </w:tc>
        <w:tc>
          <w:tcPr>
            <w:tcW w:w="1843" w:type="dxa"/>
            <w:gridSpan w:val="2"/>
            <w:tcBorders>
              <w:top w:val="nil"/>
              <w:left w:val="nil"/>
              <w:bottom w:val="single" w:sz="4" w:space="0" w:color="auto"/>
              <w:right w:val="single" w:sz="4" w:space="0" w:color="auto"/>
            </w:tcBorders>
            <w:shd w:val="clear" w:color="auto" w:fill="auto"/>
            <w:noWrap/>
            <w:vAlign w:val="bottom"/>
          </w:tcPr>
          <w:p w14:paraId="0992D5CD" w14:textId="77777777" w:rsidR="004567B9" w:rsidRPr="001E430B" w:rsidRDefault="004567B9" w:rsidP="00E23872">
            <w:pPr>
              <w:spacing w:line="240" w:lineRule="auto"/>
              <w:jc w:val="center"/>
              <w:rPr>
                <w:rFonts w:ascii="Palatino Linotype" w:eastAsia="Times New Roman" w:hAnsi="Palatino Linotype" w:cs="Times New Roman"/>
                <w:color w:val="000000"/>
                <w:sz w:val="20"/>
                <w:szCs w:val="20"/>
                <w:lang w:val="es-ES_tradnl" w:eastAsia="es-CO"/>
              </w:rPr>
            </w:pPr>
          </w:p>
        </w:tc>
        <w:tc>
          <w:tcPr>
            <w:tcW w:w="1842" w:type="dxa"/>
            <w:gridSpan w:val="2"/>
            <w:tcBorders>
              <w:top w:val="nil"/>
              <w:left w:val="nil"/>
              <w:bottom w:val="single" w:sz="4" w:space="0" w:color="auto"/>
              <w:right w:val="single" w:sz="4" w:space="0" w:color="auto"/>
            </w:tcBorders>
            <w:shd w:val="clear" w:color="auto" w:fill="auto"/>
            <w:noWrap/>
            <w:vAlign w:val="bottom"/>
          </w:tcPr>
          <w:p w14:paraId="6120BEEF" w14:textId="77777777" w:rsidR="004567B9" w:rsidRPr="001E430B" w:rsidRDefault="004567B9" w:rsidP="00E23872">
            <w:pPr>
              <w:spacing w:line="240" w:lineRule="auto"/>
              <w:rPr>
                <w:rFonts w:ascii="Palatino Linotype" w:eastAsia="Times New Roman" w:hAnsi="Palatino Linotype" w:cs="Times New Roman"/>
                <w:color w:val="000000"/>
                <w:sz w:val="20"/>
                <w:szCs w:val="20"/>
                <w:lang w:val="es-ES_tradnl" w:eastAsia="es-CO"/>
              </w:rPr>
            </w:pPr>
          </w:p>
        </w:tc>
        <w:tc>
          <w:tcPr>
            <w:tcW w:w="1276" w:type="dxa"/>
            <w:gridSpan w:val="2"/>
            <w:tcBorders>
              <w:top w:val="nil"/>
              <w:left w:val="nil"/>
              <w:bottom w:val="single" w:sz="4" w:space="0" w:color="auto"/>
              <w:right w:val="single" w:sz="4" w:space="0" w:color="auto"/>
            </w:tcBorders>
            <w:shd w:val="clear" w:color="auto" w:fill="auto"/>
            <w:noWrap/>
            <w:vAlign w:val="bottom"/>
          </w:tcPr>
          <w:p w14:paraId="4049D022" w14:textId="77777777" w:rsidR="004567B9" w:rsidRPr="001E430B" w:rsidRDefault="004567B9" w:rsidP="00E23872">
            <w:pPr>
              <w:spacing w:line="240" w:lineRule="auto"/>
              <w:rPr>
                <w:rFonts w:ascii="Palatino Linotype" w:eastAsia="Times New Roman" w:hAnsi="Palatino Linotype" w:cs="Times New Roman"/>
                <w:color w:val="000000"/>
                <w:sz w:val="20"/>
                <w:szCs w:val="20"/>
                <w:lang w:val="es-ES_tradnl" w:eastAsia="es-CO"/>
              </w:rPr>
            </w:pPr>
          </w:p>
        </w:tc>
        <w:tc>
          <w:tcPr>
            <w:tcW w:w="1469" w:type="dxa"/>
            <w:gridSpan w:val="3"/>
            <w:tcBorders>
              <w:top w:val="nil"/>
              <w:left w:val="nil"/>
              <w:bottom w:val="single" w:sz="4" w:space="0" w:color="auto"/>
              <w:right w:val="single" w:sz="4" w:space="0" w:color="auto"/>
            </w:tcBorders>
            <w:shd w:val="clear" w:color="auto" w:fill="auto"/>
            <w:noWrap/>
            <w:vAlign w:val="bottom"/>
          </w:tcPr>
          <w:p w14:paraId="6AC2851C" w14:textId="77777777" w:rsidR="004567B9" w:rsidRPr="001E430B" w:rsidRDefault="004567B9" w:rsidP="00E23872">
            <w:pPr>
              <w:spacing w:line="240" w:lineRule="auto"/>
              <w:rPr>
                <w:rFonts w:ascii="Palatino Linotype" w:eastAsia="Times New Roman" w:hAnsi="Palatino Linotype" w:cs="Times New Roman"/>
                <w:color w:val="000000"/>
                <w:sz w:val="20"/>
                <w:szCs w:val="20"/>
                <w:lang w:val="es-ES_tradnl" w:eastAsia="es-CO"/>
              </w:rPr>
            </w:pPr>
          </w:p>
        </w:tc>
        <w:tc>
          <w:tcPr>
            <w:tcW w:w="2153" w:type="dxa"/>
            <w:tcBorders>
              <w:top w:val="nil"/>
              <w:left w:val="nil"/>
              <w:bottom w:val="single" w:sz="4" w:space="0" w:color="auto"/>
              <w:right w:val="single" w:sz="4" w:space="0" w:color="auto"/>
            </w:tcBorders>
            <w:shd w:val="clear" w:color="auto" w:fill="auto"/>
            <w:noWrap/>
            <w:vAlign w:val="bottom"/>
          </w:tcPr>
          <w:p w14:paraId="43797E6E" w14:textId="77777777" w:rsidR="004567B9" w:rsidRPr="001E430B" w:rsidRDefault="004567B9" w:rsidP="00E23872">
            <w:pPr>
              <w:spacing w:line="240" w:lineRule="auto"/>
              <w:jc w:val="center"/>
              <w:rPr>
                <w:rFonts w:ascii="Palatino Linotype" w:eastAsia="Times New Roman" w:hAnsi="Palatino Linotype" w:cs="Times New Roman"/>
                <w:color w:val="000000"/>
                <w:sz w:val="20"/>
                <w:szCs w:val="20"/>
                <w:lang w:val="es-ES_tradnl" w:eastAsia="es-CO"/>
              </w:rPr>
            </w:pPr>
          </w:p>
        </w:tc>
      </w:tr>
      <w:tr w:rsidR="004567B9" w:rsidRPr="001E430B" w14:paraId="77B70FFD" w14:textId="77777777" w:rsidTr="00827E9A">
        <w:trPr>
          <w:trHeight w:val="289"/>
        </w:trPr>
        <w:tc>
          <w:tcPr>
            <w:tcW w:w="2000" w:type="dxa"/>
            <w:tcBorders>
              <w:top w:val="nil"/>
              <w:left w:val="single" w:sz="4" w:space="0" w:color="auto"/>
              <w:bottom w:val="single" w:sz="4" w:space="0" w:color="auto"/>
              <w:right w:val="single" w:sz="4" w:space="0" w:color="auto"/>
            </w:tcBorders>
            <w:shd w:val="clear" w:color="auto" w:fill="auto"/>
            <w:noWrap/>
            <w:vAlign w:val="bottom"/>
          </w:tcPr>
          <w:p w14:paraId="7CB34676" w14:textId="77777777" w:rsidR="004567B9" w:rsidRPr="007F139B" w:rsidRDefault="004567B9" w:rsidP="00E23872">
            <w:pPr>
              <w:spacing w:line="240" w:lineRule="auto"/>
              <w:rPr>
                <w:rFonts w:ascii="Palatino Linotype" w:eastAsia="Times New Roman" w:hAnsi="Palatino Linotype"/>
                <w:b/>
                <w:color w:val="000000"/>
                <w:sz w:val="20"/>
                <w:szCs w:val="20"/>
                <w:lang w:eastAsia="es-ES"/>
              </w:rPr>
            </w:pPr>
            <w:r w:rsidRPr="007F139B">
              <w:rPr>
                <w:rFonts w:ascii="Palatino Linotype" w:eastAsia="Times New Roman" w:hAnsi="Palatino Linotype"/>
                <w:b/>
                <w:color w:val="000000"/>
                <w:sz w:val="20"/>
                <w:szCs w:val="20"/>
                <w:lang w:eastAsia="es-ES"/>
              </w:rPr>
              <w:t xml:space="preserve">TENIS </w:t>
            </w:r>
          </w:p>
        </w:tc>
        <w:tc>
          <w:tcPr>
            <w:tcW w:w="1843" w:type="dxa"/>
            <w:gridSpan w:val="2"/>
            <w:tcBorders>
              <w:top w:val="nil"/>
              <w:left w:val="nil"/>
              <w:bottom w:val="single" w:sz="4" w:space="0" w:color="auto"/>
              <w:right w:val="single" w:sz="4" w:space="0" w:color="auto"/>
            </w:tcBorders>
            <w:shd w:val="clear" w:color="auto" w:fill="auto"/>
            <w:noWrap/>
            <w:vAlign w:val="bottom"/>
          </w:tcPr>
          <w:p w14:paraId="04A31F19" w14:textId="77777777" w:rsidR="004567B9" w:rsidRPr="001E430B" w:rsidRDefault="004567B9" w:rsidP="00E23872">
            <w:pPr>
              <w:spacing w:line="240" w:lineRule="auto"/>
              <w:jc w:val="center"/>
              <w:rPr>
                <w:rFonts w:ascii="Palatino Linotype" w:eastAsia="Times New Roman" w:hAnsi="Palatino Linotype" w:cs="Times New Roman"/>
                <w:color w:val="000000"/>
                <w:sz w:val="20"/>
                <w:szCs w:val="20"/>
                <w:lang w:val="es-ES_tradnl" w:eastAsia="es-CO"/>
              </w:rPr>
            </w:pPr>
          </w:p>
        </w:tc>
        <w:tc>
          <w:tcPr>
            <w:tcW w:w="1842" w:type="dxa"/>
            <w:gridSpan w:val="2"/>
            <w:tcBorders>
              <w:top w:val="nil"/>
              <w:left w:val="nil"/>
              <w:bottom w:val="single" w:sz="4" w:space="0" w:color="auto"/>
              <w:right w:val="single" w:sz="4" w:space="0" w:color="auto"/>
            </w:tcBorders>
            <w:shd w:val="clear" w:color="auto" w:fill="auto"/>
            <w:noWrap/>
            <w:vAlign w:val="bottom"/>
          </w:tcPr>
          <w:p w14:paraId="00ECA9E0" w14:textId="77777777" w:rsidR="004567B9" w:rsidRPr="001E430B" w:rsidRDefault="004567B9" w:rsidP="00E23872">
            <w:pPr>
              <w:spacing w:line="240" w:lineRule="auto"/>
              <w:rPr>
                <w:rFonts w:ascii="Palatino Linotype" w:eastAsia="Times New Roman" w:hAnsi="Palatino Linotype" w:cs="Times New Roman"/>
                <w:color w:val="000000"/>
                <w:sz w:val="20"/>
                <w:szCs w:val="20"/>
                <w:lang w:val="es-ES_tradnl" w:eastAsia="es-CO"/>
              </w:rPr>
            </w:pPr>
          </w:p>
        </w:tc>
        <w:tc>
          <w:tcPr>
            <w:tcW w:w="1276" w:type="dxa"/>
            <w:gridSpan w:val="2"/>
            <w:tcBorders>
              <w:top w:val="nil"/>
              <w:left w:val="nil"/>
              <w:bottom w:val="single" w:sz="4" w:space="0" w:color="auto"/>
              <w:right w:val="single" w:sz="4" w:space="0" w:color="auto"/>
            </w:tcBorders>
            <w:shd w:val="clear" w:color="auto" w:fill="auto"/>
            <w:noWrap/>
            <w:vAlign w:val="bottom"/>
          </w:tcPr>
          <w:p w14:paraId="123D94CD" w14:textId="77777777" w:rsidR="004567B9" w:rsidRPr="001E430B" w:rsidRDefault="004567B9" w:rsidP="00E23872">
            <w:pPr>
              <w:spacing w:line="240" w:lineRule="auto"/>
              <w:rPr>
                <w:rFonts w:ascii="Palatino Linotype" w:eastAsia="Times New Roman" w:hAnsi="Palatino Linotype" w:cs="Times New Roman"/>
                <w:color w:val="000000"/>
                <w:sz w:val="20"/>
                <w:szCs w:val="20"/>
                <w:lang w:val="es-ES_tradnl" w:eastAsia="es-CO"/>
              </w:rPr>
            </w:pPr>
          </w:p>
        </w:tc>
        <w:tc>
          <w:tcPr>
            <w:tcW w:w="1469" w:type="dxa"/>
            <w:gridSpan w:val="3"/>
            <w:tcBorders>
              <w:top w:val="nil"/>
              <w:left w:val="nil"/>
              <w:bottom w:val="single" w:sz="4" w:space="0" w:color="auto"/>
              <w:right w:val="single" w:sz="4" w:space="0" w:color="auto"/>
            </w:tcBorders>
            <w:shd w:val="clear" w:color="auto" w:fill="auto"/>
            <w:noWrap/>
            <w:vAlign w:val="bottom"/>
          </w:tcPr>
          <w:p w14:paraId="5F822635" w14:textId="77777777" w:rsidR="004567B9" w:rsidRPr="001E430B" w:rsidRDefault="004567B9" w:rsidP="00E23872">
            <w:pPr>
              <w:spacing w:line="240" w:lineRule="auto"/>
              <w:rPr>
                <w:rFonts w:ascii="Palatino Linotype" w:eastAsia="Times New Roman" w:hAnsi="Palatino Linotype" w:cs="Times New Roman"/>
                <w:color w:val="000000"/>
                <w:sz w:val="20"/>
                <w:szCs w:val="20"/>
                <w:lang w:val="es-ES_tradnl" w:eastAsia="es-CO"/>
              </w:rPr>
            </w:pPr>
          </w:p>
        </w:tc>
        <w:tc>
          <w:tcPr>
            <w:tcW w:w="2153" w:type="dxa"/>
            <w:tcBorders>
              <w:top w:val="nil"/>
              <w:left w:val="nil"/>
              <w:bottom w:val="single" w:sz="4" w:space="0" w:color="auto"/>
              <w:right w:val="single" w:sz="4" w:space="0" w:color="auto"/>
            </w:tcBorders>
            <w:shd w:val="clear" w:color="auto" w:fill="auto"/>
            <w:noWrap/>
            <w:vAlign w:val="bottom"/>
          </w:tcPr>
          <w:p w14:paraId="1F00AB44" w14:textId="77777777" w:rsidR="004567B9" w:rsidRPr="001E430B" w:rsidRDefault="004567B9" w:rsidP="00E23872">
            <w:pPr>
              <w:spacing w:line="240" w:lineRule="auto"/>
              <w:jc w:val="center"/>
              <w:rPr>
                <w:rFonts w:ascii="Palatino Linotype" w:eastAsia="Times New Roman" w:hAnsi="Palatino Linotype" w:cs="Times New Roman"/>
                <w:color w:val="000000"/>
                <w:sz w:val="20"/>
                <w:szCs w:val="20"/>
                <w:lang w:val="es-ES_tradnl" w:eastAsia="es-CO"/>
              </w:rPr>
            </w:pPr>
          </w:p>
        </w:tc>
      </w:tr>
      <w:tr w:rsidR="00D04AEF" w:rsidRPr="001E430B" w14:paraId="2222AE0B" w14:textId="77777777" w:rsidTr="00827E9A">
        <w:trPr>
          <w:trHeight w:val="289"/>
        </w:trPr>
        <w:tc>
          <w:tcPr>
            <w:tcW w:w="8430" w:type="dxa"/>
            <w:gridSpan w:val="10"/>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4ED5745" w14:textId="77777777" w:rsidR="00D04AEF" w:rsidRPr="001E430B" w:rsidRDefault="00D04AEF" w:rsidP="00E23872">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 INCLUIDO IVA</w:t>
            </w:r>
          </w:p>
        </w:tc>
        <w:tc>
          <w:tcPr>
            <w:tcW w:w="2153" w:type="dxa"/>
            <w:tcBorders>
              <w:top w:val="nil"/>
              <w:left w:val="nil"/>
              <w:bottom w:val="single" w:sz="4" w:space="0" w:color="auto"/>
              <w:right w:val="single" w:sz="4" w:space="0" w:color="auto"/>
            </w:tcBorders>
            <w:shd w:val="clear" w:color="auto" w:fill="auto"/>
            <w:noWrap/>
            <w:vAlign w:val="bottom"/>
            <w:hideMark/>
          </w:tcPr>
          <w:p w14:paraId="6039BD5E" w14:textId="77777777" w:rsidR="00D04AEF" w:rsidRPr="001E430B" w:rsidRDefault="00D04AEF" w:rsidP="00E23872">
            <w:pPr>
              <w:spacing w:line="240" w:lineRule="auto"/>
              <w:jc w:val="center"/>
              <w:rPr>
                <w:rFonts w:ascii="Palatino Linotype" w:eastAsia="Times New Roman" w:hAnsi="Palatino Linotype" w:cs="Times New Roman"/>
                <w:color w:val="000000"/>
                <w:sz w:val="20"/>
                <w:szCs w:val="20"/>
                <w:lang w:val="es-ES_tradnl" w:eastAsia="es-CO"/>
              </w:rPr>
            </w:pPr>
          </w:p>
        </w:tc>
      </w:tr>
      <w:tr w:rsidR="00E23872" w:rsidRPr="001E430B" w14:paraId="4EFEAFCB" w14:textId="77777777" w:rsidTr="00E23872">
        <w:trPr>
          <w:trHeight w:val="289"/>
        </w:trPr>
        <w:tc>
          <w:tcPr>
            <w:tcW w:w="10583" w:type="dxa"/>
            <w:gridSpan w:val="11"/>
            <w:tcBorders>
              <w:top w:val="nil"/>
              <w:left w:val="single" w:sz="4" w:space="0" w:color="auto"/>
              <w:bottom w:val="single" w:sz="4" w:space="0" w:color="auto"/>
              <w:right w:val="single" w:sz="4" w:space="0" w:color="auto"/>
            </w:tcBorders>
            <w:shd w:val="clear" w:color="auto" w:fill="7F7F7F" w:themeFill="text1" w:themeFillTint="80"/>
            <w:noWrap/>
            <w:vAlign w:val="bottom"/>
          </w:tcPr>
          <w:p w14:paraId="277BAF3E" w14:textId="77777777" w:rsidR="00E23872" w:rsidRPr="001E430B" w:rsidRDefault="00E23872" w:rsidP="00E23872">
            <w:pPr>
              <w:spacing w:line="240" w:lineRule="auto"/>
              <w:jc w:val="center"/>
              <w:rPr>
                <w:rFonts w:ascii="Palatino Linotype" w:eastAsia="Times New Roman" w:hAnsi="Palatino Linotype" w:cs="Times New Roman"/>
                <w:color w:val="000000"/>
                <w:sz w:val="20"/>
                <w:szCs w:val="20"/>
                <w:lang w:val="es-ES_tradnl" w:eastAsia="es-CO"/>
              </w:rPr>
            </w:pPr>
            <w:r>
              <w:rPr>
                <w:rFonts w:ascii="Palatino Linotype" w:eastAsia="Times New Roman" w:hAnsi="Palatino Linotype" w:cs="Times New Roman"/>
                <w:b/>
                <w:bCs/>
                <w:color w:val="000000"/>
                <w:sz w:val="20"/>
                <w:szCs w:val="20"/>
                <w:lang w:val="es-ES_tradnl" w:eastAsia="es-CO"/>
              </w:rPr>
              <w:t>CALZADO AGENTES DE TRÁNSITO</w:t>
            </w:r>
          </w:p>
        </w:tc>
      </w:tr>
      <w:tr w:rsidR="00E23872" w:rsidRPr="001E430B" w14:paraId="65BBB1CD" w14:textId="77777777" w:rsidTr="00E23872">
        <w:trPr>
          <w:trHeight w:val="289"/>
        </w:trPr>
        <w:tc>
          <w:tcPr>
            <w:tcW w:w="2039" w:type="dxa"/>
            <w:gridSpan w:val="2"/>
            <w:tcBorders>
              <w:top w:val="nil"/>
              <w:left w:val="single" w:sz="4" w:space="0" w:color="auto"/>
              <w:bottom w:val="single" w:sz="4" w:space="0" w:color="auto"/>
              <w:right w:val="single" w:sz="4" w:space="0" w:color="auto"/>
            </w:tcBorders>
            <w:shd w:val="clear" w:color="auto" w:fill="FFFFFF" w:themeFill="background1"/>
            <w:noWrap/>
            <w:vAlign w:val="center"/>
          </w:tcPr>
          <w:p w14:paraId="1BAAE985" w14:textId="77777777" w:rsidR="00E23872" w:rsidRPr="001E430B" w:rsidRDefault="00E23872" w:rsidP="00E23872">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DESCRIPCIÓN</w:t>
            </w:r>
          </w:p>
        </w:tc>
        <w:tc>
          <w:tcPr>
            <w:tcW w:w="1842"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06CD66F1" w14:textId="77777777" w:rsidR="00E23872" w:rsidRPr="001E430B" w:rsidRDefault="00E23872" w:rsidP="00E23872">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CANTIDAD EN 3 ENTREGAS</w:t>
            </w:r>
          </w:p>
        </w:tc>
        <w:tc>
          <w:tcPr>
            <w:tcW w:w="1843"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10F2D3F1" w14:textId="77777777" w:rsidR="00E23872" w:rsidRPr="001E430B" w:rsidRDefault="00E23872" w:rsidP="00E23872">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UNITARIO</w:t>
            </w:r>
          </w:p>
        </w:tc>
        <w:tc>
          <w:tcPr>
            <w:tcW w:w="1276"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4EB9745B" w14:textId="77777777" w:rsidR="00E23872" w:rsidRPr="001E430B" w:rsidRDefault="00E23872" w:rsidP="00E23872">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IVA</w:t>
            </w:r>
          </w:p>
        </w:tc>
        <w:tc>
          <w:tcPr>
            <w:tcW w:w="1417" w:type="dxa"/>
            <w:tcBorders>
              <w:top w:val="nil"/>
              <w:left w:val="single" w:sz="4" w:space="0" w:color="auto"/>
              <w:bottom w:val="single" w:sz="4" w:space="0" w:color="auto"/>
              <w:right w:val="single" w:sz="4" w:space="0" w:color="auto"/>
            </w:tcBorders>
            <w:shd w:val="clear" w:color="auto" w:fill="FFFFFF" w:themeFill="background1"/>
            <w:vAlign w:val="center"/>
          </w:tcPr>
          <w:p w14:paraId="3BB19C8D" w14:textId="77777777" w:rsidR="00E23872" w:rsidRPr="001E430B" w:rsidRDefault="00E23872" w:rsidP="00E23872">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IVA INCLUIDO</w:t>
            </w:r>
          </w:p>
        </w:tc>
        <w:tc>
          <w:tcPr>
            <w:tcW w:w="2166"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27CFB0BB" w14:textId="77777777" w:rsidR="00E23872" w:rsidRPr="001E430B" w:rsidRDefault="00E23872" w:rsidP="00E23872">
            <w:pPr>
              <w:spacing w:line="240" w:lineRule="auto"/>
              <w:jc w:val="center"/>
              <w:rPr>
                <w:rFonts w:ascii="Palatino Linotype" w:eastAsia="Times New Roman" w:hAnsi="Palatino Linotype" w:cs="Times New Roman"/>
                <w:b/>
                <w:bCs/>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w:t>
            </w:r>
          </w:p>
        </w:tc>
      </w:tr>
      <w:tr w:rsidR="00E23872" w:rsidRPr="001E430B" w14:paraId="702BB2DE" w14:textId="77777777" w:rsidTr="00E23872">
        <w:trPr>
          <w:trHeight w:val="289"/>
        </w:trPr>
        <w:tc>
          <w:tcPr>
            <w:tcW w:w="2039" w:type="dxa"/>
            <w:gridSpan w:val="2"/>
            <w:tcBorders>
              <w:top w:val="nil"/>
              <w:left w:val="single" w:sz="4" w:space="0" w:color="auto"/>
              <w:bottom w:val="single" w:sz="4" w:space="0" w:color="auto"/>
              <w:right w:val="single" w:sz="4" w:space="0" w:color="auto"/>
            </w:tcBorders>
            <w:shd w:val="clear" w:color="auto" w:fill="FFFFFF" w:themeFill="background1"/>
            <w:noWrap/>
            <w:vAlign w:val="center"/>
          </w:tcPr>
          <w:p w14:paraId="6CA0E454" w14:textId="77777777" w:rsidR="00E23872" w:rsidRPr="007F139B" w:rsidRDefault="00E23872" w:rsidP="00E23872">
            <w:pPr>
              <w:spacing w:line="240" w:lineRule="auto"/>
              <w:jc w:val="center"/>
              <w:rPr>
                <w:rFonts w:ascii="Palatino Linotype" w:hAnsi="Palatino Linotype" w:cs="Arial"/>
                <w:b/>
                <w:sz w:val="20"/>
                <w:szCs w:val="20"/>
              </w:rPr>
            </w:pPr>
            <w:r w:rsidRPr="007F139B">
              <w:rPr>
                <w:rFonts w:ascii="Palatino Linotype" w:hAnsi="Palatino Linotype" w:cs="Arial"/>
                <w:b/>
                <w:sz w:val="20"/>
                <w:szCs w:val="20"/>
              </w:rPr>
              <w:t>BOTAS DE CAÑA ALTA</w:t>
            </w:r>
          </w:p>
        </w:tc>
        <w:tc>
          <w:tcPr>
            <w:tcW w:w="1842" w:type="dxa"/>
            <w:gridSpan w:val="2"/>
            <w:tcBorders>
              <w:top w:val="nil"/>
              <w:left w:val="single" w:sz="4" w:space="0" w:color="auto"/>
              <w:bottom w:val="single" w:sz="4" w:space="0" w:color="auto"/>
              <w:right w:val="single" w:sz="4" w:space="0" w:color="auto"/>
            </w:tcBorders>
            <w:shd w:val="clear" w:color="auto" w:fill="FFFFFF" w:themeFill="background1"/>
            <w:vAlign w:val="bottom"/>
          </w:tcPr>
          <w:p w14:paraId="73646911" w14:textId="77777777" w:rsidR="00E23872" w:rsidRDefault="00E23872" w:rsidP="00E23872">
            <w:pPr>
              <w:spacing w:line="240" w:lineRule="auto"/>
              <w:jc w:val="center"/>
              <w:rPr>
                <w:rFonts w:ascii="Palatino Linotype" w:eastAsia="Times New Roman" w:hAnsi="Palatino Linotype" w:cs="Times New Roman"/>
                <w:b/>
                <w:bCs/>
                <w:color w:val="000000"/>
                <w:sz w:val="20"/>
                <w:szCs w:val="20"/>
                <w:lang w:val="es-ES_tradnl" w:eastAsia="es-CO"/>
              </w:rPr>
            </w:pPr>
          </w:p>
        </w:tc>
        <w:tc>
          <w:tcPr>
            <w:tcW w:w="1843" w:type="dxa"/>
            <w:gridSpan w:val="2"/>
            <w:tcBorders>
              <w:top w:val="nil"/>
              <w:left w:val="single" w:sz="4" w:space="0" w:color="auto"/>
              <w:bottom w:val="single" w:sz="4" w:space="0" w:color="auto"/>
              <w:right w:val="single" w:sz="4" w:space="0" w:color="auto"/>
            </w:tcBorders>
            <w:shd w:val="clear" w:color="auto" w:fill="FFFFFF" w:themeFill="background1"/>
            <w:vAlign w:val="bottom"/>
          </w:tcPr>
          <w:p w14:paraId="6E1FA96F" w14:textId="77777777" w:rsidR="00E23872" w:rsidRDefault="00E23872" w:rsidP="00E23872">
            <w:pPr>
              <w:spacing w:line="240" w:lineRule="auto"/>
              <w:jc w:val="center"/>
              <w:rPr>
                <w:rFonts w:ascii="Palatino Linotype" w:eastAsia="Times New Roman" w:hAnsi="Palatino Linotype" w:cs="Times New Roman"/>
                <w:b/>
                <w:bCs/>
                <w:color w:val="000000"/>
                <w:sz w:val="20"/>
                <w:szCs w:val="20"/>
                <w:lang w:val="es-ES_tradnl" w:eastAsia="es-CO"/>
              </w:rPr>
            </w:pPr>
          </w:p>
        </w:tc>
        <w:tc>
          <w:tcPr>
            <w:tcW w:w="1276" w:type="dxa"/>
            <w:gridSpan w:val="2"/>
            <w:tcBorders>
              <w:top w:val="nil"/>
              <w:left w:val="single" w:sz="4" w:space="0" w:color="auto"/>
              <w:bottom w:val="single" w:sz="4" w:space="0" w:color="auto"/>
              <w:right w:val="single" w:sz="4" w:space="0" w:color="auto"/>
            </w:tcBorders>
            <w:shd w:val="clear" w:color="auto" w:fill="FFFFFF" w:themeFill="background1"/>
            <w:vAlign w:val="bottom"/>
          </w:tcPr>
          <w:p w14:paraId="4FB3F5B1" w14:textId="77777777" w:rsidR="00E23872" w:rsidRDefault="00E23872" w:rsidP="00E23872">
            <w:pPr>
              <w:spacing w:line="240" w:lineRule="auto"/>
              <w:jc w:val="center"/>
              <w:rPr>
                <w:rFonts w:ascii="Palatino Linotype" w:eastAsia="Times New Roman" w:hAnsi="Palatino Linotype" w:cs="Times New Roman"/>
                <w:b/>
                <w:bCs/>
                <w:color w:val="000000"/>
                <w:sz w:val="20"/>
                <w:szCs w:val="20"/>
                <w:lang w:val="es-ES_tradnl" w:eastAsia="es-CO"/>
              </w:rPr>
            </w:pPr>
          </w:p>
        </w:tc>
        <w:tc>
          <w:tcPr>
            <w:tcW w:w="1417" w:type="dxa"/>
            <w:tcBorders>
              <w:top w:val="nil"/>
              <w:left w:val="single" w:sz="4" w:space="0" w:color="auto"/>
              <w:bottom w:val="single" w:sz="4" w:space="0" w:color="auto"/>
              <w:right w:val="single" w:sz="4" w:space="0" w:color="auto"/>
            </w:tcBorders>
            <w:shd w:val="clear" w:color="auto" w:fill="FFFFFF" w:themeFill="background1"/>
            <w:vAlign w:val="bottom"/>
          </w:tcPr>
          <w:p w14:paraId="45E57692" w14:textId="77777777" w:rsidR="00E23872" w:rsidRDefault="00E23872" w:rsidP="00E23872">
            <w:pPr>
              <w:spacing w:line="240" w:lineRule="auto"/>
              <w:jc w:val="center"/>
              <w:rPr>
                <w:rFonts w:ascii="Palatino Linotype" w:eastAsia="Times New Roman" w:hAnsi="Palatino Linotype" w:cs="Times New Roman"/>
                <w:b/>
                <w:bCs/>
                <w:color w:val="000000"/>
                <w:sz w:val="20"/>
                <w:szCs w:val="20"/>
                <w:lang w:val="es-ES_tradnl" w:eastAsia="es-CO"/>
              </w:rPr>
            </w:pPr>
          </w:p>
        </w:tc>
        <w:tc>
          <w:tcPr>
            <w:tcW w:w="2166" w:type="dxa"/>
            <w:gridSpan w:val="2"/>
            <w:tcBorders>
              <w:top w:val="nil"/>
              <w:left w:val="single" w:sz="4" w:space="0" w:color="auto"/>
              <w:bottom w:val="single" w:sz="4" w:space="0" w:color="auto"/>
              <w:right w:val="single" w:sz="4" w:space="0" w:color="auto"/>
            </w:tcBorders>
            <w:shd w:val="clear" w:color="auto" w:fill="FFFFFF" w:themeFill="background1"/>
            <w:vAlign w:val="bottom"/>
          </w:tcPr>
          <w:p w14:paraId="0F028EC4" w14:textId="77777777" w:rsidR="00E23872" w:rsidRDefault="00E23872" w:rsidP="00E23872">
            <w:pPr>
              <w:spacing w:line="240" w:lineRule="auto"/>
              <w:jc w:val="center"/>
              <w:rPr>
                <w:rFonts w:ascii="Palatino Linotype" w:eastAsia="Times New Roman" w:hAnsi="Palatino Linotype" w:cs="Times New Roman"/>
                <w:b/>
                <w:bCs/>
                <w:color w:val="000000"/>
                <w:sz w:val="20"/>
                <w:szCs w:val="20"/>
                <w:lang w:val="es-ES_tradnl" w:eastAsia="es-CO"/>
              </w:rPr>
            </w:pPr>
          </w:p>
        </w:tc>
      </w:tr>
      <w:tr w:rsidR="00E23872" w:rsidRPr="001E430B" w14:paraId="334BB971" w14:textId="77777777" w:rsidTr="00E23872">
        <w:trPr>
          <w:trHeight w:val="289"/>
        </w:trPr>
        <w:tc>
          <w:tcPr>
            <w:tcW w:w="2039" w:type="dxa"/>
            <w:gridSpan w:val="2"/>
            <w:tcBorders>
              <w:top w:val="nil"/>
              <w:left w:val="single" w:sz="4" w:space="0" w:color="auto"/>
              <w:bottom w:val="single" w:sz="4" w:space="0" w:color="auto"/>
              <w:right w:val="single" w:sz="4" w:space="0" w:color="auto"/>
            </w:tcBorders>
            <w:shd w:val="clear" w:color="auto" w:fill="FFFFFF" w:themeFill="background1"/>
            <w:noWrap/>
            <w:vAlign w:val="center"/>
          </w:tcPr>
          <w:p w14:paraId="5779DB4B" w14:textId="77777777" w:rsidR="00E23872" w:rsidRPr="007F139B" w:rsidRDefault="00E23872" w:rsidP="00E23872">
            <w:pPr>
              <w:spacing w:line="240" w:lineRule="auto"/>
              <w:jc w:val="center"/>
              <w:rPr>
                <w:rFonts w:ascii="Palatino Linotype" w:hAnsi="Palatino Linotype" w:cs="Arial"/>
                <w:b/>
                <w:sz w:val="20"/>
                <w:szCs w:val="20"/>
              </w:rPr>
            </w:pPr>
            <w:r w:rsidRPr="007F139B">
              <w:rPr>
                <w:rFonts w:ascii="Palatino Linotype" w:hAnsi="Palatino Linotype" w:cs="Arial"/>
                <w:b/>
                <w:sz w:val="20"/>
                <w:szCs w:val="20"/>
              </w:rPr>
              <w:t>ZAPATOS EN CHAROL</w:t>
            </w:r>
          </w:p>
        </w:tc>
        <w:tc>
          <w:tcPr>
            <w:tcW w:w="1842" w:type="dxa"/>
            <w:gridSpan w:val="2"/>
            <w:tcBorders>
              <w:top w:val="nil"/>
              <w:left w:val="single" w:sz="4" w:space="0" w:color="auto"/>
              <w:bottom w:val="single" w:sz="4" w:space="0" w:color="auto"/>
              <w:right w:val="single" w:sz="4" w:space="0" w:color="auto"/>
            </w:tcBorders>
            <w:shd w:val="clear" w:color="auto" w:fill="FFFFFF" w:themeFill="background1"/>
            <w:vAlign w:val="bottom"/>
          </w:tcPr>
          <w:p w14:paraId="78DEB4C5" w14:textId="77777777" w:rsidR="00E23872" w:rsidRDefault="00E23872" w:rsidP="00E23872">
            <w:pPr>
              <w:spacing w:line="240" w:lineRule="auto"/>
              <w:jc w:val="center"/>
              <w:rPr>
                <w:rFonts w:ascii="Palatino Linotype" w:eastAsia="Times New Roman" w:hAnsi="Palatino Linotype" w:cs="Times New Roman"/>
                <w:b/>
                <w:bCs/>
                <w:color w:val="000000"/>
                <w:sz w:val="20"/>
                <w:szCs w:val="20"/>
                <w:lang w:val="es-ES_tradnl" w:eastAsia="es-CO"/>
              </w:rPr>
            </w:pPr>
          </w:p>
        </w:tc>
        <w:tc>
          <w:tcPr>
            <w:tcW w:w="1843" w:type="dxa"/>
            <w:gridSpan w:val="2"/>
            <w:tcBorders>
              <w:top w:val="nil"/>
              <w:left w:val="single" w:sz="4" w:space="0" w:color="auto"/>
              <w:bottom w:val="single" w:sz="4" w:space="0" w:color="auto"/>
              <w:right w:val="single" w:sz="4" w:space="0" w:color="auto"/>
            </w:tcBorders>
            <w:shd w:val="clear" w:color="auto" w:fill="FFFFFF" w:themeFill="background1"/>
            <w:vAlign w:val="bottom"/>
          </w:tcPr>
          <w:p w14:paraId="12C9D252" w14:textId="77777777" w:rsidR="00E23872" w:rsidRDefault="00E23872" w:rsidP="00E23872">
            <w:pPr>
              <w:spacing w:line="240" w:lineRule="auto"/>
              <w:jc w:val="center"/>
              <w:rPr>
                <w:rFonts w:ascii="Palatino Linotype" w:eastAsia="Times New Roman" w:hAnsi="Palatino Linotype" w:cs="Times New Roman"/>
                <w:b/>
                <w:bCs/>
                <w:color w:val="000000"/>
                <w:sz w:val="20"/>
                <w:szCs w:val="20"/>
                <w:lang w:val="es-ES_tradnl" w:eastAsia="es-CO"/>
              </w:rPr>
            </w:pPr>
          </w:p>
        </w:tc>
        <w:tc>
          <w:tcPr>
            <w:tcW w:w="1276" w:type="dxa"/>
            <w:gridSpan w:val="2"/>
            <w:tcBorders>
              <w:top w:val="nil"/>
              <w:left w:val="single" w:sz="4" w:space="0" w:color="auto"/>
              <w:bottom w:val="single" w:sz="4" w:space="0" w:color="auto"/>
              <w:right w:val="single" w:sz="4" w:space="0" w:color="auto"/>
            </w:tcBorders>
            <w:shd w:val="clear" w:color="auto" w:fill="FFFFFF" w:themeFill="background1"/>
            <w:vAlign w:val="bottom"/>
          </w:tcPr>
          <w:p w14:paraId="639644DE" w14:textId="77777777" w:rsidR="00E23872" w:rsidRDefault="00E23872" w:rsidP="00E23872">
            <w:pPr>
              <w:spacing w:line="240" w:lineRule="auto"/>
              <w:jc w:val="center"/>
              <w:rPr>
                <w:rFonts w:ascii="Palatino Linotype" w:eastAsia="Times New Roman" w:hAnsi="Palatino Linotype" w:cs="Times New Roman"/>
                <w:b/>
                <w:bCs/>
                <w:color w:val="000000"/>
                <w:sz w:val="20"/>
                <w:szCs w:val="20"/>
                <w:lang w:val="es-ES_tradnl" w:eastAsia="es-CO"/>
              </w:rPr>
            </w:pPr>
          </w:p>
        </w:tc>
        <w:tc>
          <w:tcPr>
            <w:tcW w:w="1417" w:type="dxa"/>
            <w:tcBorders>
              <w:top w:val="nil"/>
              <w:left w:val="single" w:sz="4" w:space="0" w:color="auto"/>
              <w:bottom w:val="single" w:sz="4" w:space="0" w:color="auto"/>
              <w:right w:val="single" w:sz="4" w:space="0" w:color="auto"/>
            </w:tcBorders>
            <w:shd w:val="clear" w:color="auto" w:fill="FFFFFF" w:themeFill="background1"/>
            <w:vAlign w:val="bottom"/>
          </w:tcPr>
          <w:p w14:paraId="16DCD184" w14:textId="77777777" w:rsidR="00E23872" w:rsidRDefault="00E23872" w:rsidP="00E23872">
            <w:pPr>
              <w:spacing w:line="240" w:lineRule="auto"/>
              <w:jc w:val="center"/>
              <w:rPr>
                <w:rFonts w:ascii="Palatino Linotype" w:eastAsia="Times New Roman" w:hAnsi="Palatino Linotype" w:cs="Times New Roman"/>
                <w:b/>
                <w:bCs/>
                <w:color w:val="000000"/>
                <w:sz w:val="20"/>
                <w:szCs w:val="20"/>
                <w:lang w:val="es-ES_tradnl" w:eastAsia="es-CO"/>
              </w:rPr>
            </w:pPr>
          </w:p>
        </w:tc>
        <w:tc>
          <w:tcPr>
            <w:tcW w:w="2166" w:type="dxa"/>
            <w:gridSpan w:val="2"/>
            <w:tcBorders>
              <w:top w:val="nil"/>
              <w:left w:val="single" w:sz="4" w:space="0" w:color="auto"/>
              <w:bottom w:val="single" w:sz="4" w:space="0" w:color="auto"/>
              <w:right w:val="single" w:sz="4" w:space="0" w:color="auto"/>
            </w:tcBorders>
            <w:shd w:val="clear" w:color="auto" w:fill="FFFFFF" w:themeFill="background1"/>
            <w:vAlign w:val="bottom"/>
          </w:tcPr>
          <w:p w14:paraId="305E78C4" w14:textId="77777777" w:rsidR="00E23872" w:rsidRDefault="00E23872" w:rsidP="00E23872">
            <w:pPr>
              <w:spacing w:line="240" w:lineRule="auto"/>
              <w:jc w:val="center"/>
              <w:rPr>
                <w:rFonts w:ascii="Palatino Linotype" w:eastAsia="Times New Roman" w:hAnsi="Palatino Linotype" w:cs="Times New Roman"/>
                <w:b/>
                <w:bCs/>
                <w:color w:val="000000"/>
                <w:sz w:val="20"/>
                <w:szCs w:val="20"/>
                <w:lang w:val="es-ES_tradnl" w:eastAsia="es-CO"/>
              </w:rPr>
            </w:pPr>
          </w:p>
        </w:tc>
      </w:tr>
      <w:tr w:rsidR="00E23872" w:rsidRPr="001E430B" w14:paraId="6E22A044" w14:textId="77777777" w:rsidTr="00E23872">
        <w:trPr>
          <w:trHeight w:val="418"/>
        </w:trPr>
        <w:tc>
          <w:tcPr>
            <w:tcW w:w="203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B15ED67" w14:textId="77777777" w:rsidR="00E23872" w:rsidRPr="007F139B" w:rsidRDefault="00E23872" w:rsidP="00E23872">
            <w:pPr>
              <w:spacing w:line="240" w:lineRule="auto"/>
              <w:jc w:val="center"/>
              <w:rPr>
                <w:rFonts w:ascii="Palatino Linotype" w:hAnsi="Palatino Linotype" w:cs="Arial"/>
                <w:b/>
                <w:sz w:val="20"/>
                <w:szCs w:val="20"/>
              </w:rPr>
            </w:pPr>
            <w:r w:rsidRPr="007F139B">
              <w:rPr>
                <w:rFonts w:ascii="Palatino Linotype" w:hAnsi="Palatino Linotype" w:cs="Arial"/>
                <w:b/>
                <w:sz w:val="20"/>
                <w:szCs w:val="20"/>
              </w:rPr>
              <w:t>BOTAS DE CAUCHO ALTAS O PANTANERAS</w:t>
            </w:r>
          </w:p>
        </w:tc>
        <w:tc>
          <w:tcPr>
            <w:tcW w:w="184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134181F4" w14:textId="77777777" w:rsidR="00E23872" w:rsidRPr="001E430B" w:rsidRDefault="00E23872" w:rsidP="00E23872">
            <w:pPr>
              <w:spacing w:line="240" w:lineRule="auto"/>
              <w:rPr>
                <w:rFonts w:ascii="Palatino Linotype" w:eastAsia="Times New Roman" w:hAnsi="Palatino Linotype" w:cs="Times New Roman"/>
                <w:color w:val="000000"/>
                <w:sz w:val="20"/>
                <w:szCs w:val="20"/>
                <w:lang w:val="es-ES_tradnl" w:eastAsia="es-CO"/>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3233918" w14:textId="77777777" w:rsidR="00E23872" w:rsidRPr="001E430B" w:rsidRDefault="00E23872" w:rsidP="00E23872">
            <w:pPr>
              <w:spacing w:line="240" w:lineRule="auto"/>
              <w:rPr>
                <w:rFonts w:ascii="Palatino Linotype" w:eastAsia="Times New Roman" w:hAnsi="Palatino Linotype" w:cs="Times New Roman"/>
                <w:color w:val="000000"/>
                <w:sz w:val="20"/>
                <w:szCs w:val="20"/>
                <w:lang w:val="es-ES_tradnl" w:eastAsia="es-CO"/>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9522431" w14:textId="77777777" w:rsidR="00E23872" w:rsidRPr="001E430B" w:rsidRDefault="00E23872" w:rsidP="00E23872">
            <w:pPr>
              <w:spacing w:line="240" w:lineRule="auto"/>
              <w:rPr>
                <w:rFonts w:ascii="Palatino Linotype" w:eastAsia="Times New Roman" w:hAnsi="Palatino Linotype" w:cs="Times New Roman"/>
                <w:color w:val="000000"/>
                <w:sz w:val="20"/>
                <w:szCs w:val="20"/>
                <w:lang w:val="es-ES_tradnl" w:eastAsia="es-CO"/>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F431071" w14:textId="77777777" w:rsidR="00E23872" w:rsidRPr="001E430B" w:rsidRDefault="00E23872" w:rsidP="00E23872">
            <w:pPr>
              <w:spacing w:line="240" w:lineRule="auto"/>
              <w:rPr>
                <w:rFonts w:ascii="Palatino Linotype" w:eastAsia="Times New Roman" w:hAnsi="Palatino Linotype" w:cs="Times New Roman"/>
                <w:color w:val="000000"/>
                <w:sz w:val="20"/>
                <w:szCs w:val="20"/>
                <w:lang w:val="es-ES_tradnl" w:eastAsia="es-CO"/>
              </w:rPr>
            </w:pPr>
          </w:p>
        </w:tc>
        <w:tc>
          <w:tcPr>
            <w:tcW w:w="21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ADA9212" w14:textId="77777777" w:rsidR="00E23872" w:rsidRPr="001E430B" w:rsidRDefault="00E23872" w:rsidP="00E23872">
            <w:pPr>
              <w:spacing w:line="240" w:lineRule="auto"/>
              <w:rPr>
                <w:rFonts w:ascii="Palatino Linotype" w:eastAsia="Times New Roman" w:hAnsi="Palatino Linotype" w:cs="Times New Roman"/>
                <w:color w:val="000000"/>
                <w:sz w:val="20"/>
                <w:szCs w:val="20"/>
                <w:lang w:val="es-ES_tradnl" w:eastAsia="es-CO"/>
              </w:rPr>
            </w:pPr>
          </w:p>
        </w:tc>
      </w:tr>
      <w:tr w:rsidR="00E23872" w:rsidRPr="001E430B" w14:paraId="33A80E01" w14:textId="77777777" w:rsidTr="00E23872">
        <w:trPr>
          <w:trHeight w:val="418"/>
        </w:trPr>
        <w:tc>
          <w:tcPr>
            <w:tcW w:w="8417" w:type="dxa"/>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16B47D7" w14:textId="77777777" w:rsidR="00E23872" w:rsidRPr="001E430B" w:rsidRDefault="00E23872" w:rsidP="00E23872">
            <w:pPr>
              <w:spacing w:line="240" w:lineRule="auto"/>
              <w:jc w:val="center"/>
              <w:rPr>
                <w:rFonts w:ascii="Palatino Linotype" w:eastAsia="Times New Roman" w:hAnsi="Palatino Linotype" w:cs="Times New Roman"/>
                <w:color w:val="000000"/>
                <w:sz w:val="20"/>
                <w:szCs w:val="20"/>
                <w:lang w:val="es-ES_tradnl" w:eastAsia="es-CO"/>
              </w:rPr>
            </w:pPr>
            <w:r w:rsidRPr="001E430B">
              <w:rPr>
                <w:rFonts w:ascii="Palatino Linotype" w:eastAsia="Times New Roman" w:hAnsi="Palatino Linotype" w:cs="Times New Roman"/>
                <w:b/>
                <w:bCs/>
                <w:color w:val="000000"/>
                <w:sz w:val="20"/>
                <w:szCs w:val="20"/>
                <w:lang w:val="es-ES_tradnl" w:eastAsia="es-CO"/>
              </w:rPr>
              <w:t>VALOR TOTAL INCLUIDO IVA</w:t>
            </w:r>
          </w:p>
        </w:tc>
        <w:tc>
          <w:tcPr>
            <w:tcW w:w="21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BAFD5C0" w14:textId="77777777" w:rsidR="00E23872" w:rsidRPr="001E430B" w:rsidRDefault="00E23872" w:rsidP="00E23872">
            <w:pPr>
              <w:spacing w:line="240" w:lineRule="auto"/>
              <w:rPr>
                <w:rFonts w:ascii="Palatino Linotype" w:eastAsia="Times New Roman" w:hAnsi="Palatino Linotype" w:cs="Times New Roman"/>
                <w:color w:val="000000"/>
                <w:sz w:val="20"/>
                <w:szCs w:val="20"/>
                <w:lang w:val="es-ES_tradnl" w:eastAsia="es-CO"/>
              </w:rPr>
            </w:pPr>
          </w:p>
        </w:tc>
      </w:tr>
      <w:tr w:rsidR="00D04AEF" w:rsidRPr="001E430B" w14:paraId="6C1188DC" w14:textId="77777777" w:rsidTr="00E23872">
        <w:trPr>
          <w:trHeight w:val="300"/>
        </w:trPr>
        <w:tc>
          <w:tcPr>
            <w:tcW w:w="10583" w:type="dxa"/>
            <w:gridSpan w:val="11"/>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512DFB61" w14:textId="77777777" w:rsidR="00D04AEF" w:rsidRPr="00E23872" w:rsidRDefault="00D04AEF" w:rsidP="00E23872">
            <w:pPr>
              <w:spacing w:line="240" w:lineRule="auto"/>
              <w:jc w:val="center"/>
              <w:rPr>
                <w:rFonts w:ascii="Palatino Linotype" w:eastAsia="Times New Roman" w:hAnsi="Palatino Linotype" w:cs="Times New Roman"/>
                <w:b/>
                <w:color w:val="000000"/>
                <w:sz w:val="20"/>
                <w:szCs w:val="20"/>
                <w:lang w:val="es-ES_tradnl" w:eastAsia="es-CO"/>
              </w:rPr>
            </w:pPr>
            <w:r w:rsidRPr="00E23872">
              <w:rPr>
                <w:rFonts w:ascii="Palatino Linotype" w:eastAsia="Times New Roman" w:hAnsi="Palatino Linotype" w:cs="Times New Roman"/>
                <w:b/>
                <w:color w:val="000000"/>
                <w:sz w:val="20"/>
                <w:szCs w:val="20"/>
                <w:lang w:val="es-ES_tradnl" w:eastAsia="es-CO"/>
              </w:rPr>
              <w:t xml:space="preserve">VALOR TOTAL GRUPO </w:t>
            </w:r>
            <w:r w:rsidR="00E23872" w:rsidRPr="00E23872">
              <w:rPr>
                <w:rFonts w:ascii="Palatino Linotype" w:eastAsia="Times New Roman" w:hAnsi="Palatino Linotype" w:cs="Times New Roman"/>
                <w:b/>
                <w:color w:val="000000"/>
                <w:sz w:val="20"/>
                <w:szCs w:val="20"/>
                <w:lang w:val="es-ES_tradnl" w:eastAsia="es-CO"/>
              </w:rPr>
              <w:t>8</w:t>
            </w:r>
            <w:r w:rsidRPr="00E23872">
              <w:rPr>
                <w:rFonts w:ascii="Palatino Linotype" w:eastAsia="Times New Roman" w:hAnsi="Palatino Linotype" w:cs="Times New Roman"/>
                <w:b/>
                <w:color w:val="000000"/>
                <w:sz w:val="20"/>
                <w:szCs w:val="20"/>
                <w:lang w:val="es-ES_tradnl" w:eastAsia="es-CO"/>
              </w:rPr>
              <w:t>:______________________________</w:t>
            </w:r>
          </w:p>
        </w:tc>
      </w:tr>
    </w:tbl>
    <w:p w14:paraId="77BC4AD7" w14:textId="77777777" w:rsidR="00D04AEF" w:rsidRPr="001E430B" w:rsidRDefault="00D04AEF" w:rsidP="00D04AEF">
      <w:pPr>
        <w:pStyle w:val="Default"/>
        <w:jc w:val="both"/>
        <w:rPr>
          <w:rFonts w:ascii="Palatino Linotype" w:hAnsi="Palatino Linotype" w:cstheme="minorHAnsi"/>
          <w:b/>
          <w:sz w:val="20"/>
          <w:szCs w:val="20"/>
          <w:u w:val="single"/>
          <w:lang w:val="es-ES_tradnl"/>
        </w:rPr>
      </w:pPr>
    </w:p>
    <w:p w14:paraId="0D90221B" w14:textId="77777777" w:rsidR="00E23872" w:rsidRDefault="00D04AEF" w:rsidP="00E23872">
      <w:pPr>
        <w:pStyle w:val="Default"/>
        <w:jc w:val="both"/>
        <w:rPr>
          <w:rFonts w:ascii="Palatino Linotype" w:hAnsi="Palatino Linotype" w:cs="Arial"/>
          <w:b/>
          <w:sz w:val="20"/>
          <w:szCs w:val="20"/>
          <w:u w:val="single"/>
        </w:rPr>
      </w:pPr>
      <w:r w:rsidRPr="001E430B">
        <w:rPr>
          <w:rFonts w:ascii="Palatino Linotype" w:hAnsi="Palatino Linotype" w:cstheme="minorHAnsi"/>
          <w:b/>
          <w:sz w:val="20"/>
          <w:szCs w:val="20"/>
          <w:u w:val="single"/>
          <w:lang w:val="es-ES_tradnl"/>
        </w:rPr>
        <w:t xml:space="preserve">NOTA: EL VALOR DE LA PROPUESTA NO DEBE SUPERAR EL VALOR DEL PRESUPUESTO OFICIAL PARA CADA GRUPO </w:t>
      </w:r>
      <w:r w:rsidR="00E23872" w:rsidRPr="00DA6AB3">
        <w:rPr>
          <w:rFonts w:ascii="Palatino Linotype" w:hAnsi="Palatino Linotype" w:cstheme="minorHAnsi"/>
          <w:b/>
          <w:sz w:val="20"/>
          <w:szCs w:val="20"/>
          <w:u w:val="single"/>
          <w:lang w:val="es-ES_tradnl"/>
        </w:rPr>
        <w:t xml:space="preserve">NI </w:t>
      </w:r>
      <w:r w:rsidR="00E23872" w:rsidRPr="00DA6AB3">
        <w:rPr>
          <w:rFonts w:ascii="Palatino Linotype" w:hAnsi="Palatino Linotype" w:cs="Arial"/>
          <w:b/>
          <w:sz w:val="20"/>
          <w:szCs w:val="20"/>
          <w:u w:val="single"/>
        </w:rPr>
        <w:t>LOS VALORES UNITARIOS</w:t>
      </w:r>
      <w:r w:rsidR="00E23872">
        <w:rPr>
          <w:rFonts w:ascii="Palatino Linotype" w:hAnsi="Palatino Linotype" w:cs="Arial"/>
          <w:b/>
          <w:sz w:val="20"/>
          <w:szCs w:val="20"/>
          <w:u w:val="single"/>
        </w:rPr>
        <w:t xml:space="preserve"> ESTIMADOS EN EL PRESUPUESTO</w:t>
      </w:r>
      <w:r w:rsidR="00E23872" w:rsidRPr="00DA6AB3">
        <w:rPr>
          <w:rFonts w:ascii="Palatino Linotype" w:hAnsi="Palatino Linotype" w:cs="Arial"/>
          <w:b/>
          <w:sz w:val="20"/>
          <w:szCs w:val="20"/>
          <w:u w:val="single"/>
        </w:rPr>
        <w:t>, SO PENA DE INCURRIR EN CAUSAL DE RECHAZO</w:t>
      </w:r>
      <w:r w:rsidR="00E23872">
        <w:rPr>
          <w:rFonts w:ascii="Palatino Linotype" w:hAnsi="Palatino Linotype" w:cs="Arial"/>
          <w:b/>
          <w:sz w:val="20"/>
          <w:szCs w:val="20"/>
          <w:u w:val="single"/>
        </w:rPr>
        <w:t>.</w:t>
      </w:r>
    </w:p>
    <w:p w14:paraId="6D790CFE" w14:textId="77777777" w:rsidR="00D04AEF" w:rsidRPr="001E430B" w:rsidRDefault="00D04AEF" w:rsidP="00D04AEF">
      <w:pPr>
        <w:pStyle w:val="Default"/>
        <w:jc w:val="both"/>
        <w:rPr>
          <w:rFonts w:ascii="Palatino Linotype" w:hAnsi="Palatino Linotype" w:cstheme="minorHAnsi"/>
          <w:b/>
          <w:sz w:val="20"/>
          <w:szCs w:val="20"/>
          <w:u w:val="single"/>
          <w:lang w:val="es-ES_tradnl"/>
        </w:rPr>
      </w:pPr>
    </w:p>
    <w:p w14:paraId="57F46C66" w14:textId="77777777" w:rsidR="00D04AEF" w:rsidRPr="001E430B" w:rsidRDefault="00D04AEF" w:rsidP="00D04AEF">
      <w:pPr>
        <w:pStyle w:val="Default"/>
        <w:jc w:val="both"/>
        <w:rPr>
          <w:rFonts w:ascii="Palatino Linotype" w:hAnsi="Palatino Linotype" w:cstheme="minorHAnsi"/>
          <w:sz w:val="20"/>
          <w:szCs w:val="20"/>
          <w:lang w:val="es-ES_tradnl"/>
        </w:rPr>
      </w:pPr>
      <w:r w:rsidRPr="001E430B">
        <w:rPr>
          <w:rFonts w:ascii="Palatino Linotype" w:hAnsi="Palatino Linotype" w:cstheme="minorHAnsi"/>
          <w:sz w:val="20"/>
          <w:szCs w:val="20"/>
          <w:lang w:val="es-ES_tradnl"/>
        </w:rPr>
        <w:lastRenderedPageBreak/>
        <w:t xml:space="preserve">_______________________________ </w:t>
      </w:r>
    </w:p>
    <w:p w14:paraId="56EF7645" w14:textId="77777777" w:rsidR="00D04AEF" w:rsidRPr="001E430B" w:rsidRDefault="00D04AEF" w:rsidP="00D04AEF">
      <w:pPr>
        <w:pStyle w:val="Default"/>
        <w:jc w:val="both"/>
        <w:rPr>
          <w:rFonts w:ascii="Palatino Linotype" w:hAnsi="Palatino Linotype" w:cstheme="minorHAnsi"/>
          <w:sz w:val="20"/>
          <w:szCs w:val="20"/>
          <w:lang w:val="es-ES_tradnl"/>
        </w:rPr>
      </w:pPr>
      <w:r w:rsidRPr="001E430B">
        <w:rPr>
          <w:rFonts w:ascii="Palatino Linotype" w:hAnsi="Palatino Linotype" w:cstheme="minorHAnsi"/>
          <w:sz w:val="20"/>
          <w:szCs w:val="20"/>
          <w:lang w:val="es-ES_tradnl"/>
        </w:rPr>
        <w:t xml:space="preserve">Firma del Proponente: </w:t>
      </w:r>
    </w:p>
    <w:p w14:paraId="3B992084" w14:textId="77777777" w:rsidR="00D04AEF" w:rsidRPr="001E430B" w:rsidRDefault="00D04AEF" w:rsidP="00D04AEF">
      <w:pPr>
        <w:pStyle w:val="Default"/>
        <w:jc w:val="both"/>
        <w:rPr>
          <w:rFonts w:ascii="Palatino Linotype" w:hAnsi="Palatino Linotype" w:cstheme="minorHAnsi"/>
          <w:sz w:val="20"/>
          <w:szCs w:val="20"/>
          <w:lang w:val="es-ES_tradnl"/>
        </w:rPr>
      </w:pPr>
      <w:r w:rsidRPr="001E430B">
        <w:rPr>
          <w:rFonts w:ascii="Palatino Linotype" w:hAnsi="Palatino Linotype" w:cstheme="minorHAnsi"/>
          <w:sz w:val="20"/>
          <w:szCs w:val="20"/>
          <w:lang w:val="es-ES_tradnl"/>
        </w:rPr>
        <w:t>Nombre:</w:t>
      </w:r>
    </w:p>
    <w:p w14:paraId="7C812D8F" w14:textId="77777777" w:rsidR="00D04AEF" w:rsidRPr="001E430B" w:rsidRDefault="00D04AEF" w:rsidP="00D04AEF">
      <w:pPr>
        <w:pStyle w:val="Default"/>
        <w:jc w:val="both"/>
        <w:rPr>
          <w:rFonts w:ascii="Palatino Linotype" w:hAnsi="Palatino Linotype" w:cstheme="minorHAnsi"/>
          <w:sz w:val="20"/>
          <w:szCs w:val="20"/>
          <w:lang w:val="es-ES_tradnl"/>
        </w:rPr>
      </w:pPr>
      <w:r w:rsidRPr="001E430B">
        <w:rPr>
          <w:rFonts w:ascii="Palatino Linotype" w:hAnsi="Palatino Linotype" w:cstheme="minorHAnsi"/>
          <w:sz w:val="20"/>
          <w:szCs w:val="20"/>
          <w:lang w:val="es-ES_tradnl"/>
        </w:rPr>
        <w:t>Documento de Identidad:</w:t>
      </w:r>
    </w:p>
    <w:p w14:paraId="02BDBD57" w14:textId="77777777" w:rsidR="00D04AEF" w:rsidRPr="001E430B" w:rsidRDefault="00D04AEF" w:rsidP="00D04AEF">
      <w:pPr>
        <w:spacing w:line="240" w:lineRule="auto"/>
        <w:rPr>
          <w:rFonts w:ascii="Palatino Linotype" w:hAnsi="Palatino Linotype"/>
          <w:sz w:val="20"/>
          <w:szCs w:val="20"/>
          <w:lang w:val="es-ES_tradnl"/>
        </w:rPr>
      </w:pPr>
    </w:p>
    <w:p w14:paraId="441565C8" w14:textId="77777777" w:rsidR="00D04AEF" w:rsidRPr="001E430B" w:rsidRDefault="00D04AEF" w:rsidP="00D04AEF">
      <w:pPr>
        <w:keepNext/>
        <w:spacing w:after="60" w:line="240" w:lineRule="auto"/>
        <w:ind w:left="720"/>
        <w:jc w:val="center"/>
        <w:outlineLvl w:val="0"/>
        <w:rPr>
          <w:rFonts w:ascii="Palatino Linotype" w:eastAsia="Times New Roman" w:hAnsi="Palatino Linotype" w:cs="Calibri"/>
          <w:b/>
          <w:bCs/>
          <w:kern w:val="32"/>
          <w:sz w:val="20"/>
          <w:szCs w:val="20"/>
          <w:u w:val="single"/>
          <w:lang w:val="es-ES_tradnl" w:eastAsia="es-ES"/>
        </w:rPr>
      </w:pPr>
      <w:bookmarkStart w:id="9" w:name="_Toc32483376"/>
      <w:bookmarkStart w:id="10" w:name="_Toc46947526"/>
      <w:r w:rsidRPr="001E430B">
        <w:rPr>
          <w:rFonts w:ascii="Palatino Linotype" w:eastAsia="Times New Roman" w:hAnsi="Palatino Linotype" w:cs="Calibri"/>
          <w:b/>
          <w:bCs/>
          <w:kern w:val="32"/>
          <w:sz w:val="20"/>
          <w:szCs w:val="20"/>
          <w:u w:val="single"/>
          <w:lang w:val="es-ES_tradnl" w:eastAsia="es-ES"/>
        </w:rPr>
        <w:t>ANEXO 5 - RESUMEN  EXPERIENCIA RELACIONADA EN EL RUP</w:t>
      </w:r>
      <w:bookmarkEnd w:id="9"/>
      <w:bookmarkEnd w:id="10"/>
    </w:p>
    <w:p w14:paraId="03EE85D3" w14:textId="77777777" w:rsidR="00D04AEF" w:rsidRPr="001E430B" w:rsidRDefault="00D04AEF" w:rsidP="00D04AEF">
      <w:pPr>
        <w:keepNext/>
        <w:spacing w:after="60" w:line="240" w:lineRule="auto"/>
        <w:jc w:val="center"/>
        <w:outlineLvl w:val="0"/>
        <w:rPr>
          <w:rFonts w:ascii="Palatino Linotype" w:eastAsia="Times New Roman" w:hAnsi="Palatino Linotype" w:cs="Calibri"/>
          <w:b/>
          <w:bCs/>
          <w:kern w:val="32"/>
          <w:sz w:val="20"/>
          <w:szCs w:val="20"/>
          <w:lang w:val="es-ES_tradnl" w:eastAsia="es-ES"/>
        </w:rPr>
      </w:pPr>
      <w:bookmarkStart w:id="11" w:name="_Toc46947527"/>
      <w:r w:rsidRPr="001E430B">
        <w:rPr>
          <w:rFonts w:ascii="Palatino Linotype" w:eastAsia="Times New Roman" w:hAnsi="Palatino Linotype" w:cs="Calibri"/>
          <w:b/>
          <w:bCs/>
          <w:kern w:val="32"/>
          <w:sz w:val="20"/>
          <w:szCs w:val="20"/>
          <w:lang w:val="es-ES_tradnl" w:eastAsia="es-ES"/>
        </w:rPr>
        <w:t>LP-SSA-006-2020</w:t>
      </w:r>
      <w:bookmarkEnd w:id="11"/>
    </w:p>
    <w:tbl>
      <w:tblPr>
        <w:tblW w:w="10492" w:type="dxa"/>
        <w:jc w:val="center"/>
        <w:tblLayout w:type="fixed"/>
        <w:tblCellMar>
          <w:left w:w="70" w:type="dxa"/>
          <w:right w:w="70" w:type="dxa"/>
        </w:tblCellMar>
        <w:tblLook w:val="0000" w:firstRow="0" w:lastRow="0" w:firstColumn="0" w:lastColumn="0" w:noHBand="0" w:noVBand="0"/>
      </w:tblPr>
      <w:tblGrid>
        <w:gridCol w:w="2323"/>
        <w:gridCol w:w="2127"/>
        <w:gridCol w:w="1559"/>
        <w:gridCol w:w="1559"/>
        <w:gridCol w:w="1358"/>
        <w:gridCol w:w="1554"/>
        <w:gridCol w:w="12"/>
      </w:tblGrid>
      <w:tr w:rsidR="00D04AEF" w:rsidRPr="001E430B" w14:paraId="184AAF82" w14:textId="77777777" w:rsidTr="00262F07">
        <w:trPr>
          <w:gridAfter w:val="1"/>
          <w:wAfter w:w="12" w:type="dxa"/>
          <w:trHeight w:val="340"/>
          <w:jc w:val="center"/>
        </w:trPr>
        <w:tc>
          <w:tcPr>
            <w:tcW w:w="232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7090A3CD" w14:textId="77777777" w:rsidR="00D04AEF" w:rsidRPr="001E430B" w:rsidRDefault="00D04AEF" w:rsidP="00827E9A">
            <w:pPr>
              <w:snapToGrid w:val="0"/>
              <w:spacing w:after="0" w:line="240" w:lineRule="auto"/>
              <w:jc w:val="center"/>
              <w:rPr>
                <w:rFonts w:ascii="Palatino Linotype" w:eastAsia="MS Mincho" w:hAnsi="Palatino Linotype" w:cs="Calibri"/>
                <w:b/>
                <w:color w:val="000000"/>
                <w:sz w:val="20"/>
                <w:szCs w:val="20"/>
                <w:lang w:val="es-ES_tradnl" w:eastAsia="es-ES"/>
              </w:rPr>
            </w:pPr>
          </w:p>
        </w:tc>
        <w:tc>
          <w:tcPr>
            <w:tcW w:w="2127" w:type="dxa"/>
            <w:tcBorders>
              <w:top w:val="single" w:sz="4" w:space="0" w:color="000000"/>
              <w:left w:val="single" w:sz="4" w:space="0" w:color="auto"/>
              <w:bottom w:val="single" w:sz="4" w:space="0" w:color="000000"/>
            </w:tcBorders>
            <w:shd w:val="clear" w:color="auto" w:fill="A6A6A6" w:themeFill="background1" w:themeFillShade="A6"/>
            <w:vAlign w:val="center"/>
          </w:tcPr>
          <w:p w14:paraId="77E8D97E" w14:textId="77777777" w:rsidR="00D04AEF" w:rsidRPr="001E430B" w:rsidRDefault="00D04AEF" w:rsidP="00262F07">
            <w:pPr>
              <w:snapToGrid w:val="0"/>
              <w:spacing w:after="0" w:line="240" w:lineRule="auto"/>
              <w:jc w:val="center"/>
              <w:rPr>
                <w:rFonts w:ascii="Palatino Linotype" w:eastAsia="MS Mincho" w:hAnsi="Palatino Linotype" w:cs="Calibri"/>
                <w:b/>
                <w:color w:val="000000"/>
                <w:sz w:val="20"/>
                <w:szCs w:val="20"/>
                <w:lang w:val="es-ES_tradnl" w:eastAsia="es-ES"/>
              </w:rPr>
            </w:pPr>
            <w:r w:rsidRPr="001E430B">
              <w:rPr>
                <w:rFonts w:ascii="Palatino Linotype" w:eastAsia="MS Mincho" w:hAnsi="Palatino Linotype" w:cs="Calibri"/>
                <w:b/>
                <w:color w:val="000000"/>
                <w:sz w:val="20"/>
                <w:szCs w:val="20"/>
                <w:lang w:val="es-ES_tradnl" w:eastAsia="es-ES"/>
              </w:rPr>
              <w:t>Certificado 1</w:t>
            </w:r>
          </w:p>
        </w:tc>
        <w:tc>
          <w:tcPr>
            <w:tcW w:w="1559" w:type="dxa"/>
            <w:tcBorders>
              <w:top w:val="single" w:sz="4" w:space="0" w:color="000000"/>
              <w:left w:val="single" w:sz="4" w:space="0" w:color="000000"/>
              <w:bottom w:val="single" w:sz="4" w:space="0" w:color="000000"/>
            </w:tcBorders>
            <w:shd w:val="clear" w:color="auto" w:fill="A6A6A6" w:themeFill="background1" w:themeFillShade="A6"/>
            <w:vAlign w:val="center"/>
          </w:tcPr>
          <w:p w14:paraId="3AECB7E0" w14:textId="77777777" w:rsidR="00D04AEF" w:rsidRPr="001E430B" w:rsidRDefault="00D04AEF" w:rsidP="00262F07">
            <w:pPr>
              <w:snapToGrid w:val="0"/>
              <w:spacing w:after="0" w:line="240" w:lineRule="auto"/>
              <w:jc w:val="center"/>
              <w:rPr>
                <w:rFonts w:ascii="Palatino Linotype" w:eastAsia="MS Mincho" w:hAnsi="Palatino Linotype" w:cs="Calibri"/>
                <w:b/>
                <w:color w:val="000000"/>
                <w:sz w:val="20"/>
                <w:szCs w:val="20"/>
                <w:lang w:val="es-ES_tradnl" w:eastAsia="es-ES"/>
              </w:rPr>
            </w:pPr>
            <w:r w:rsidRPr="001E430B">
              <w:rPr>
                <w:rFonts w:ascii="Palatino Linotype" w:eastAsia="MS Mincho" w:hAnsi="Palatino Linotype" w:cs="Calibri"/>
                <w:b/>
                <w:color w:val="000000"/>
                <w:sz w:val="20"/>
                <w:szCs w:val="20"/>
                <w:lang w:val="es-ES_tradnl" w:eastAsia="es-ES"/>
              </w:rPr>
              <w:t>Certificado 2</w:t>
            </w:r>
          </w:p>
        </w:tc>
        <w:tc>
          <w:tcPr>
            <w:tcW w:w="1559"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2656E504" w14:textId="77777777" w:rsidR="00D04AEF" w:rsidRPr="001E430B" w:rsidRDefault="00D04AEF" w:rsidP="00262F07">
            <w:pPr>
              <w:snapToGrid w:val="0"/>
              <w:spacing w:after="0" w:line="240" w:lineRule="auto"/>
              <w:jc w:val="center"/>
              <w:rPr>
                <w:rFonts w:ascii="Palatino Linotype" w:eastAsia="MS Mincho" w:hAnsi="Palatino Linotype" w:cs="Calibri"/>
                <w:b/>
                <w:color w:val="000000"/>
                <w:sz w:val="20"/>
                <w:szCs w:val="20"/>
                <w:lang w:val="es-ES_tradnl" w:eastAsia="es-ES"/>
              </w:rPr>
            </w:pPr>
            <w:r w:rsidRPr="001E430B">
              <w:rPr>
                <w:rFonts w:ascii="Palatino Linotype" w:eastAsia="MS Mincho" w:hAnsi="Palatino Linotype" w:cs="Calibri"/>
                <w:b/>
                <w:color w:val="000000"/>
                <w:sz w:val="20"/>
                <w:szCs w:val="20"/>
                <w:lang w:val="es-ES_tradnl" w:eastAsia="es-ES"/>
              </w:rPr>
              <w:t>Certificado 3</w:t>
            </w:r>
          </w:p>
        </w:tc>
        <w:tc>
          <w:tcPr>
            <w:tcW w:w="135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E9C9FB8" w14:textId="77777777" w:rsidR="00D04AEF" w:rsidRPr="001E430B" w:rsidRDefault="00D04AEF" w:rsidP="00262F07">
            <w:pPr>
              <w:spacing w:line="240" w:lineRule="auto"/>
              <w:jc w:val="center"/>
              <w:rPr>
                <w:rFonts w:ascii="Palatino Linotype" w:hAnsi="Palatino Linotype"/>
                <w:b/>
                <w:sz w:val="20"/>
                <w:szCs w:val="20"/>
                <w:lang w:val="es-ES_tradnl"/>
              </w:rPr>
            </w:pPr>
            <w:r w:rsidRPr="001E430B">
              <w:rPr>
                <w:rFonts w:ascii="Palatino Linotype" w:hAnsi="Palatino Linotype"/>
                <w:b/>
                <w:sz w:val="20"/>
                <w:szCs w:val="20"/>
                <w:lang w:val="es-ES_tradnl"/>
              </w:rPr>
              <w:t>Certificado 4</w:t>
            </w:r>
          </w:p>
        </w:tc>
        <w:tc>
          <w:tcPr>
            <w:tcW w:w="155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09A84ACF" w14:textId="77777777" w:rsidR="00D04AEF" w:rsidRPr="001E430B" w:rsidRDefault="00D04AEF" w:rsidP="00262F07">
            <w:pPr>
              <w:spacing w:line="240" w:lineRule="auto"/>
              <w:jc w:val="center"/>
              <w:rPr>
                <w:rFonts w:ascii="Palatino Linotype" w:hAnsi="Palatino Linotype"/>
                <w:b/>
                <w:sz w:val="20"/>
                <w:szCs w:val="20"/>
                <w:lang w:val="es-ES_tradnl"/>
              </w:rPr>
            </w:pPr>
            <w:r w:rsidRPr="001E430B">
              <w:rPr>
                <w:rFonts w:ascii="Palatino Linotype" w:hAnsi="Palatino Linotype"/>
                <w:b/>
                <w:sz w:val="20"/>
                <w:szCs w:val="20"/>
                <w:lang w:val="es-ES_tradnl"/>
              </w:rPr>
              <w:t>Certificado 5</w:t>
            </w:r>
          </w:p>
        </w:tc>
      </w:tr>
      <w:tr w:rsidR="00D04AEF" w:rsidRPr="001E430B" w14:paraId="6C500938" w14:textId="77777777" w:rsidTr="00262F07">
        <w:trPr>
          <w:gridAfter w:val="1"/>
          <w:wAfter w:w="12" w:type="dxa"/>
          <w:trHeight w:val="255"/>
          <w:jc w:val="center"/>
        </w:trPr>
        <w:tc>
          <w:tcPr>
            <w:tcW w:w="2323" w:type="dxa"/>
            <w:tcBorders>
              <w:top w:val="single" w:sz="4" w:space="0" w:color="auto"/>
              <w:left w:val="single" w:sz="4" w:space="0" w:color="000000"/>
              <w:bottom w:val="single" w:sz="4" w:space="0" w:color="000000"/>
            </w:tcBorders>
            <w:vAlign w:val="bottom"/>
          </w:tcPr>
          <w:p w14:paraId="043BCC92"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r w:rsidRPr="001E430B">
              <w:rPr>
                <w:rFonts w:ascii="Palatino Linotype" w:eastAsia="MS Mincho" w:hAnsi="Palatino Linotype" w:cs="Calibri"/>
                <w:sz w:val="20"/>
                <w:szCs w:val="20"/>
                <w:lang w:val="es-ES_tradnl" w:eastAsia="es-ES"/>
              </w:rPr>
              <w:t>Numero de anotación en el RUP.</w:t>
            </w:r>
          </w:p>
        </w:tc>
        <w:tc>
          <w:tcPr>
            <w:tcW w:w="2127" w:type="dxa"/>
            <w:tcBorders>
              <w:top w:val="single" w:sz="4" w:space="0" w:color="000000"/>
              <w:left w:val="single" w:sz="4" w:space="0" w:color="000000"/>
              <w:bottom w:val="single" w:sz="4" w:space="0" w:color="000000"/>
            </w:tcBorders>
            <w:vAlign w:val="bottom"/>
          </w:tcPr>
          <w:p w14:paraId="0523B550" w14:textId="77777777" w:rsidR="00D04AEF" w:rsidRPr="001E430B" w:rsidRDefault="00D04AEF" w:rsidP="00827E9A">
            <w:pPr>
              <w:snapToGrid w:val="0"/>
              <w:spacing w:after="0" w:line="240" w:lineRule="auto"/>
              <w:jc w:val="center"/>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tcBorders>
            <w:vAlign w:val="bottom"/>
          </w:tcPr>
          <w:p w14:paraId="45EF8159" w14:textId="77777777" w:rsidR="00D04AEF" w:rsidRPr="001E430B" w:rsidRDefault="00D04AEF" w:rsidP="00827E9A">
            <w:pPr>
              <w:snapToGrid w:val="0"/>
              <w:spacing w:after="0" w:line="240" w:lineRule="auto"/>
              <w:jc w:val="center"/>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10421185" w14:textId="77777777" w:rsidR="00D04AEF" w:rsidRPr="001E430B" w:rsidRDefault="00D04AEF" w:rsidP="00827E9A">
            <w:pPr>
              <w:snapToGrid w:val="0"/>
              <w:spacing w:after="0" w:line="240" w:lineRule="auto"/>
              <w:jc w:val="center"/>
              <w:rPr>
                <w:rFonts w:ascii="Palatino Linotype" w:eastAsia="MS Mincho" w:hAnsi="Palatino Linotype" w:cs="Calibri"/>
                <w:sz w:val="20"/>
                <w:szCs w:val="20"/>
                <w:lang w:val="es-ES_tradnl" w:eastAsia="es-ES"/>
              </w:rPr>
            </w:pPr>
          </w:p>
        </w:tc>
        <w:tc>
          <w:tcPr>
            <w:tcW w:w="1358" w:type="dxa"/>
            <w:tcBorders>
              <w:top w:val="single" w:sz="4" w:space="0" w:color="000000"/>
              <w:left w:val="single" w:sz="4" w:space="0" w:color="000000"/>
              <w:bottom w:val="single" w:sz="4" w:space="0" w:color="000000"/>
              <w:right w:val="single" w:sz="4" w:space="0" w:color="000000"/>
            </w:tcBorders>
          </w:tcPr>
          <w:p w14:paraId="51A6DB28" w14:textId="77777777" w:rsidR="00D04AEF" w:rsidRPr="001E430B" w:rsidRDefault="00D04AEF" w:rsidP="00827E9A">
            <w:pPr>
              <w:snapToGrid w:val="0"/>
              <w:spacing w:after="0" w:line="240" w:lineRule="auto"/>
              <w:jc w:val="center"/>
              <w:rPr>
                <w:rFonts w:ascii="Palatino Linotype" w:eastAsia="MS Mincho" w:hAnsi="Palatino Linotype" w:cs="Calibri"/>
                <w:sz w:val="20"/>
                <w:szCs w:val="20"/>
                <w:lang w:val="es-ES_tradnl" w:eastAsia="es-ES"/>
              </w:rPr>
            </w:pPr>
          </w:p>
        </w:tc>
        <w:tc>
          <w:tcPr>
            <w:tcW w:w="1554" w:type="dxa"/>
            <w:tcBorders>
              <w:top w:val="single" w:sz="4" w:space="0" w:color="000000"/>
              <w:left w:val="single" w:sz="4" w:space="0" w:color="000000"/>
              <w:bottom w:val="single" w:sz="4" w:space="0" w:color="000000"/>
              <w:right w:val="single" w:sz="4" w:space="0" w:color="000000"/>
            </w:tcBorders>
          </w:tcPr>
          <w:p w14:paraId="09325E15" w14:textId="77777777" w:rsidR="00D04AEF" w:rsidRPr="001E430B" w:rsidRDefault="00D04AEF" w:rsidP="00827E9A">
            <w:pPr>
              <w:snapToGrid w:val="0"/>
              <w:spacing w:after="0" w:line="240" w:lineRule="auto"/>
              <w:jc w:val="center"/>
              <w:rPr>
                <w:rFonts w:ascii="Palatino Linotype" w:eastAsia="MS Mincho" w:hAnsi="Palatino Linotype" w:cs="Calibri"/>
                <w:sz w:val="20"/>
                <w:szCs w:val="20"/>
                <w:lang w:val="es-ES_tradnl" w:eastAsia="es-ES"/>
              </w:rPr>
            </w:pPr>
          </w:p>
        </w:tc>
      </w:tr>
      <w:tr w:rsidR="00D04AEF" w:rsidRPr="001E430B" w14:paraId="2A63E326" w14:textId="77777777" w:rsidTr="00262F07">
        <w:trPr>
          <w:gridAfter w:val="1"/>
          <w:wAfter w:w="12" w:type="dxa"/>
          <w:trHeight w:val="395"/>
          <w:jc w:val="center"/>
        </w:trPr>
        <w:tc>
          <w:tcPr>
            <w:tcW w:w="2323" w:type="dxa"/>
            <w:tcBorders>
              <w:top w:val="single" w:sz="4" w:space="0" w:color="auto"/>
              <w:left w:val="single" w:sz="4" w:space="0" w:color="000000"/>
              <w:bottom w:val="single" w:sz="4" w:space="0" w:color="000000"/>
            </w:tcBorders>
            <w:vAlign w:val="bottom"/>
          </w:tcPr>
          <w:p w14:paraId="557E8F05" w14:textId="77777777" w:rsidR="00D04AEF" w:rsidRPr="001E430B" w:rsidRDefault="00D04AEF" w:rsidP="00827E9A">
            <w:pPr>
              <w:spacing w:after="0" w:line="240" w:lineRule="auto"/>
              <w:rPr>
                <w:rFonts w:ascii="Palatino Linotype" w:eastAsia="MS Mincho" w:hAnsi="Palatino Linotype" w:cs="Calibri"/>
                <w:sz w:val="20"/>
                <w:szCs w:val="20"/>
                <w:lang w:val="es-ES_tradnl" w:eastAsia="es-ES"/>
              </w:rPr>
            </w:pPr>
            <w:r w:rsidRPr="001E430B">
              <w:rPr>
                <w:rFonts w:ascii="Palatino Linotype" w:eastAsia="MS Mincho" w:hAnsi="Palatino Linotype" w:cs="Calibri"/>
                <w:sz w:val="20"/>
                <w:szCs w:val="20"/>
                <w:lang w:val="es-ES_tradnl" w:eastAsia="es-ES"/>
              </w:rPr>
              <w:t>Número del contrato</w:t>
            </w:r>
          </w:p>
        </w:tc>
        <w:tc>
          <w:tcPr>
            <w:tcW w:w="2127" w:type="dxa"/>
            <w:tcBorders>
              <w:top w:val="single" w:sz="4" w:space="0" w:color="000000"/>
              <w:left w:val="single" w:sz="4" w:space="0" w:color="000000"/>
              <w:bottom w:val="single" w:sz="4" w:space="0" w:color="000000"/>
            </w:tcBorders>
            <w:vAlign w:val="bottom"/>
          </w:tcPr>
          <w:p w14:paraId="73419F62" w14:textId="77777777" w:rsidR="00D04AEF" w:rsidRPr="001E430B" w:rsidRDefault="00D04AEF" w:rsidP="00827E9A">
            <w:pPr>
              <w:snapToGrid w:val="0"/>
              <w:spacing w:after="0" w:line="240" w:lineRule="auto"/>
              <w:jc w:val="center"/>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tcBorders>
            <w:vAlign w:val="bottom"/>
          </w:tcPr>
          <w:p w14:paraId="378C7A5F" w14:textId="77777777" w:rsidR="00D04AEF" w:rsidRPr="001E430B" w:rsidRDefault="00D04AEF" w:rsidP="00827E9A">
            <w:pPr>
              <w:snapToGrid w:val="0"/>
              <w:spacing w:after="0" w:line="240" w:lineRule="auto"/>
              <w:jc w:val="center"/>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233F6D73" w14:textId="77777777" w:rsidR="00D04AEF" w:rsidRPr="001E430B" w:rsidRDefault="00D04AEF" w:rsidP="00827E9A">
            <w:pPr>
              <w:snapToGrid w:val="0"/>
              <w:spacing w:after="0" w:line="240" w:lineRule="auto"/>
              <w:jc w:val="center"/>
              <w:rPr>
                <w:rFonts w:ascii="Palatino Linotype" w:eastAsia="MS Mincho" w:hAnsi="Palatino Linotype" w:cs="Calibri"/>
                <w:sz w:val="20"/>
                <w:szCs w:val="20"/>
                <w:lang w:val="es-ES_tradnl" w:eastAsia="es-ES"/>
              </w:rPr>
            </w:pPr>
          </w:p>
        </w:tc>
        <w:tc>
          <w:tcPr>
            <w:tcW w:w="1358" w:type="dxa"/>
            <w:tcBorders>
              <w:top w:val="single" w:sz="4" w:space="0" w:color="000000"/>
              <w:left w:val="single" w:sz="4" w:space="0" w:color="000000"/>
              <w:bottom w:val="single" w:sz="4" w:space="0" w:color="000000"/>
              <w:right w:val="single" w:sz="4" w:space="0" w:color="000000"/>
            </w:tcBorders>
          </w:tcPr>
          <w:p w14:paraId="53568D92" w14:textId="77777777" w:rsidR="00D04AEF" w:rsidRPr="001E430B" w:rsidRDefault="00D04AEF" w:rsidP="00827E9A">
            <w:pPr>
              <w:snapToGrid w:val="0"/>
              <w:spacing w:after="0" w:line="240" w:lineRule="auto"/>
              <w:jc w:val="center"/>
              <w:rPr>
                <w:rFonts w:ascii="Palatino Linotype" w:eastAsia="MS Mincho" w:hAnsi="Palatino Linotype" w:cs="Calibri"/>
                <w:sz w:val="20"/>
                <w:szCs w:val="20"/>
                <w:lang w:val="es-ES_tradnl" w:eastAsia="es-ES"/>
              </w:rPr>
            </w:pPr>
          </w:p>
        </w:tc>
        <w:tc>
          <w:tcPr>
            <w:tcW w:w="1554" w:type="dxa"/>
            <w:tcBorders>
              <w:top w:val="single" w:sz="4" w:space="0" w:color="000000"/>
              <w:left w:val="single" w:sz="4" w:space="0" w:color="000000"/>
              <w:bottom w:val="single" w:sz="4" w:space="0" w:color="000000"/>
              <w:right w:val="single" w:sz="4" w:space="0" w:color="000000"/>
            </w:tcBorders>
          </w:tcPr>
          <w:p w14:paraId="3A820E1B" w14:textId="77777777" w:rsidR="00D04AEF" w:rsidRPr="001E430B" w:rsidRDefault="00D04AEF" w:rsidP="00827E9A">
            <w:pPr>
              <w:snapToGrid w:val="0"/>
              <w:spacing w:after="0" w:line="240" w:lineRule="auto"/>
              <w:jc w:val="center"/>
              <w:rPr>
                <w:rFonts w:ascii="Palatino Linotype" w:eastAsia="MS Mincho" w:hAnsi="Palatino Linotype" w:cs="Calibri"/>
                <w:sz w:val="20"/>
                <w:szCs w:val="20"/>
                <w:lang w:val="es-ES_tradnl" w:eastAsia="es-ES"/>
              </w:rPr>
            </w:pPr>
          </w:p>
        </w:tc>
      </w:tr>
      <w:tr w:rsidR="00D04AEF" w:rsidRPr="001E430B" w14:paraId="6B4C8FEE" w14:textId="77777777" w:rsidTr="00262F07">
        <w:trPr>
          <w:gridAfter w:val="1"/>
          <w:wAfter w:w="12" w:type="dxa"/>
          <w:trHeight w:val="362"/>
          <w:jc w:val="center"/>
        </w:trPr>
        <w:tc>
          <w:tcPr>
            <w:tcW w:w="2323" w:type="dxa"/>
            <w:tcBorders>
              <w:top w:val="single" w:sz="4" w:space="0" w:color="000000"/>
              <w:left w:val="single" w:sz="4" w:space="0" w:color="000000"/>
              <w:bottom w:val="single" w:sz="4" w:space="0" w:color="000000"/>
            </w:tcBorders>
            <w:vAlign w:val="bottom"/>
          </w:tcPr>
          <w:p w14:paraId="550DEB44"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r w:rsidRPr="001E430B">
              <w:rPr>
                <w:rFonts w:ascii="Palatino Linotype" w:eastAsia="MS Mincho" w:hAnsi="Palatino Linotype" w:cs="Calibri"/>
                <w:sz w:val="20"/>
                <w:szCs w:val="20"/>
                <w:lang w:val="es-ES_tradnl" w:eastAsia="es-ES"/>
              </w:rPr>
              <w:t>Nombre del contratista</w:t>
            </w:r>
          </w:p>
        </w:tc>
        <w:tc>
          <w:tcPr>
            <w:tcW w:w="2127" w:type="dxa"/>
            <w:tcBorders>
              <w:top w:val="single" w:sz="4" w:space="0" w:color="000000"/>
              <w:left w:val="single" w:sz="4" w:space="0" w:color="000000"/>
              <w:bottom w:val="single" w:sz="4" w:space="0" w:color="000000"/>
            </w:tcBorders>
            <w:vAlign w:val="bottom"/>
          </w:tcPr>
          <w:p w14:paraId="12076DF7"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p w14:paraId="4212638A" w14:textId="77777777" w:rsidR="00D04AEF" w:rsidRPr="001E430B" w:rsidRDefault="00D04AEF" w:rsidP="00827E9A">
            <w:pPr>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tcBorders>
            <w:vAlign w:val="bottom"/>
          </w:tcPr>
          <w:p w14:paraId="5681718F"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3EEE5F47"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358" w:type="dxa"/>
            <w:tcBorders>
              <w:top w:val="single" w:sz="4" w:space="0" w:color="000000"/>
              <w:left w:val="single" w:sz="4" w:space="0" w:color="000000"/>
              <w:bottom w:val="single" w:sz="4" w:space="0" w:color="000000"/>
              <w:right w:val="single" w:sz="4" w:space="0" w:color="000000"/>
            </w:tcBorders>
          </w:tcPr>
          <w:p w14:paraId="59CA08F3"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4" w:type="dxa"/>
            <w:tcBorders>
              <w:top w:val="single" w:sz="4" w:space="0" w:color="000000"/>
              <w:left w:val="single" w:sz="4" w:space="0" w:color="000000"/>
              <w:bottom w:val="single" w:sz="4" w:space="0" w:color="000000"/>
              <w:right w:val="single" w:sz="4" w:space="0" w:color="000000"/>
            </w:tcBorders>
          </w:tcPr>
          <w:p w14:paraId="36C62A2B"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r>
      <w:tr w:rsidR="00D04AEF" w:rsidRPr="001E430B" w14:paraId="6005EE06" w14:textId="77777777" w:rsidTr="00262F07">
        <w:trPr>
          <w:gridAfter w:val="1"/>
          <w:wAfter w:w="12" w:type="dxa"/>
          <w:trHeight w:val="327"/>
          <w:jc w:val="center"/>
        </w:trPr>
        <w:tc>
          <w:tcPr>
            <w:tcW w:w="2323" w:type="dxa"/>
            <w:tcBorders>
              <w:top w:val="single" w:sz="4" w:space="0" w:color="000000"/>
              <w:left w:val="single" w:sz="4" w:space="0" w:color="000000"/>
              <w:bottom w:val="single" w:sz="4" w:space="0" w:color="000000"/>
            </w:tcBorders>
            <w:vAlign w:val="bottom"/>
          </w:tcPr>
          <w:p w14:paraId="733A9545"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r w:rsidRPr="001E430B">
              <w:rPr>
                <w:rFonts w:ascii="Palatino Linotype" w:eastAsia="MS Mincho" w:hAnsi="Palatino Linotype" w:cs="Calibri"/>
                <w:sz w:val="20"/>
                <w:szCs w:val="20"/>
                <w:lang w:val="es-ES_tradnl" w:eastAsia="es-ES"/>
              </w:rPr>
              <w:t>Nombre del contratante</w:t>
            </w:r>
          </w:p>
        </w:tc>
        <w:tc>
          <w:tcPr>
            <w:tcW w:w="2127" w:type="dxa"/>
            <w:tcBorders>
              <w:top w:val="single" w:sz="4" w:space="0" w:color="000000"/>
              <w:left w:val="single" w:sz="4" w:space="0" w:color="000000"/>
              <w:bottom w:val="single" w:sz="4" w:space="0" w:color="000000"/>
            </w:tcBorders>
            <w:vAlign w:val="bottom"/>
          </w:tcPr>
          <w:p w14:paraId="297D62FE"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p w14:paraId="4A4B658B" w14:textId="77777777" w:rsidR="00D04AEF" w:rsidRPr="001E430B" w:rsidRDefault="00D04AEF" w:rsidP="00827E9A">
            <w:pPr>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tcBorders>
            <w:vAlign w:val="bottom"/>
          </w:tcPr>
          <w:p w14:paraId="498352F9"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4E12ED41"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358" w:type="dxa"/>
            <w:tcBorders>
              <w:top w:val="single" w:sz="4" w:space="0" w:color="000000"/>
              <w:left w:val="single" w:sz="4" w:space="0" w:color="000000"/>
              <w:bottom w:val="single" w:sz="4" w:space="0" w:color="000000"/>
              <w:right w:val="single" w:sz="4" w:space="0" w:color="000000"/>
            </w:tcBorders>
          </w:tcPr>
          <w:p w14:paraId="4724A570"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4" w:type="dxa"/>
            <w:tcBorders>
              <w:top w:val="single" w:sz="4" w:space="0" w:color="000000"/>
              <w:left w:val="single" w:sz="4" w:space="0" w:color="000000"/>
              <w:bottom w:val="single" w:sz="4" w:space="0" w:color="000000"/>
              <w:right w:val="single" w:sz="4" w:space="0" w:color="000000"/>
            </w:tcBorders>
          </w:tcPr>
          <w:p w14:paraId="63EB96D2"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r>
      <w:tr w:rsidR="00D04AEF" w:rsidRPr="001E430B" w14:paraId="132A4AEC" w14:textId="77777777" w:rsidTr="00262F07">
        <w:trPr>
          <w:gridAfter w:val="1"/>
          <w:wAfter w:w="12" w:type="dxa"/>
          <w:trHeight w:val="255"/>
          <w:jc w:val="center"/>
        </w:trPr>
        <w:tc>
          <w:tcPr>
            <w:tcW w:w="2323" w:type="dxa"/>
            <w:tcBorders>
              <w:top w:val="single" w:sz="4" w:space="0" w:color="000000"/>
              <w:left w:val="single" w:sz="4" w:space="0" w:color="000000"/>
              <w:bottom w:val="single" w:sz="4" w:space="0" w:color="000000"/>
            </w:tcBorders>
            <w:vAlign w:val="bottom"/>
          </w:tcPr>
          <w:p w14:paraId="5E89400F"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r w:rsidRPr="001E430B">
              <w:rPr>
                <w:rFonts w:ascii="Palatino Linotype" w:eastAsia="MS Mincho" w:hAnsi="Palatino Linotype" w:cs="Calibri"/>
                <w:sz w:val="20"/>
                <w:szCs w:val="20"/>
                <w:lang w:val="es-ES_tradnl" w:eastAsia="es-ES"/>
              </w:rPr>
              <w:t>Fecha de expedición del certificado</w:t>
            </w:r>
          </w:p>
        </w:tc>
        <w:tc>
          <w:tcPr>
            <w:tcW w:w="2127" w:type="dxa"/>
            <w:tcBorders>
              <w:top w:val="single" w:sz="4" w:space="0" w:color="000000"/>
              <w:left w:val="single" w:sz="4" w:space="0" w:color="000000"/>
              <w:bottom w:val="single" w:sz="4" w:space="0" w:color="000000"/>
            </w:tcBorders>
            <w:vAlign w:val="bottom"/>
          </w:tcPr>
          <w:p w14:paraId="526B5E28"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p w14:paraId="7C081525" w14:textId="77777777" w:rsidR="00D04AEF" w:rsidRPr="001E430B" w:rsidRDefault="00D04AEF" w:rsidP="00827E9A">
            <w:pPr>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tcBorders>
            <w:vAlign w:val="bottom"/>
          </w:tcPr>
          <w:p w14:paraId="5D202CDE" w14:textId="77777777" w:rsidR="00D04AEF" w:rsidRPr="001E430B" w:rsidRDefault="00D04AEF" w:rsidP="00827E9A">
            <w:pPr>
              <w:widowControl w:val="0"/>
              <w:suppressAutoHyphens/>
              <w:snapToGrid w:val="0"/>
              <w:spacing w:after="0" w:line="240" w:lineRule="auto"/>
              <w:rPr>
                <w:rFonts w:ascii="Palatino Linotype" w:eastAsia="Lucida Sans Unicode" w:hAnsi="Palatino Linotype" w:cs="Calibri"/>
                <w:sz w:val="20"/>
                <w:szCs w:val="20"/>
                <w:lang w:val="es-ES_tradnl"/>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36662760"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358" w:type="dxa"/>
            <w:tcBorders>
              <w:top w:val="single" w:sz="4" w:space="0" w:color="000000"/>
              <w:left w:val="single" w:sz="4" w:space="0" w:color="000000"/>
              <w:bottom w:val="single" w:sz="4" w:space="0" w:color="000000"/>
              <w:right w:val="single" w:sz="4" w:space="0" w:color="000000"/>
            </w:tcBorders>
          </w:tcPr>
          <w:p w14:paraId="080168D7"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4" w:type="dxa"/>
            <w:tcBorders>
              <w:top w:val="single" w:sz="4" w:space="0" w:color="000000"/>
              <w:left w:val="single" w:sz="4" w:space="0" w:color="000000"/>
              <w:bottom w:val="single" w:sz="4" w:space="0" w:color="000000"/>
              <w:right w:val="single" w:sz="4" w:space="0" w:color="000000"/>
            </w:tcBorders>
          </w:tcPr>
          <w:p w14:paraId="391FC737"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r>
      <w:tr w:rsidR="00D04AEF" w:rsidRPr="001E430B" w14:paraId="5CFBFBA8" w14:textId="77777777" w:rsidTr="00262F07">
        <w:trPr>
          <w:gridAfter w:val="1"/>
          <w:wAfter w:w="12" w:type="dxa"/>
          <w:trHeight w:val="255"/>
          <w:jc w:val="center"/>
        </w:trPr>
        <w:tc>
          <w:tcPr>
            <w:tcW w:w="2323" w:type="dxa"/>
            <w:tcBorders>
              <w:top w:val="single" w:sz="4" w:space="0" w:color="000000"/>
              <w:left w:val="single" w:sz="4" w:space="0" w:color="000000"/>
              <w:bottom w:val="single" w:sz="4" w:space="0" w:color="000000"/>
            </w:tcBorders>
            <w:vAlign w:val="bottom"/>
          </w:tcPr>
          <w:p w14:paraId="5888ED37"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r w:rsidRPr="001E430B">
              <w:rPr>
                <w:rFonts w:ascii="Palatino Linotype" w:eastAsia="MS Mincho" w:hAnsi="Palatino Linotype" w:cs="Calibri"/>
                <w:sz w:val="20"/>
                <w:szCs w:val="20"/>
                <w:lang w:val="es-ES_tradnl" w:eastAsia="es-ES"/>
              </w:rPr>
              <w:t>Objeto del contrato</w:t>
            </w:r>
          </w:p>
        </w:tc>
        <w:tc>
          <w:tcPr>
            <w:tcW w:w="2127" w:type="dxa"/>
            <w:tcBorders>
              <w:top w:val="single" w:sz="4" w:space="0" w:color="000000"/>
              <w:left w:val="single" w:sz="4" w:space="0" w:color="000000"/>
              <w:bottom w:val="single" w:sz="4" w:space="0" w:color="000000"/>
            </w:tcBorders>
            <w:vAlign w:val="bottom"/>
          </w:tcPr>
          <w:p w14:paraId="18013AA3"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p w14:paraId="02334906" w14:textId="77777777" w:rsidR="00D04AEF" w:rsidRPr="001E430B" w:rsidRDefault="00D04AEF" w:rsidP="00827E9A">
            <w:pPr>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tcBorders>
            <w:vAlign w:val="bottom"/>
          </w:tcPr>
          <w:p w14:paraId="04851B70"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017A4A45"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358" w:type="dxa"/>
            <w:tcBorders>
              <w:top w:val="single" w:sz="4" w:space="0" w:color="000000"/>
              <w:left w:val="single" w:sz="4" w:space="0" w:color="000000"/>
              <w:bottom w:val="single" w:sz="4" w:space="0" w:color="000000"/>
              <w:right w:val="single" w:sz="4" w:space="0" w:color="000000"/>
            </w:tcBorders>
          </w:tcPr>
          <w:p w14:paraId="4B7FF47A"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4" w:type="dxa"/>
            <w:tcBorders>
              <w:top w:val="single" w:sz="4" w:space="0" w:color="000000"/>
              <w:left w:val="single" w:sz="4" w:space="0" w:color="000000"/>
              <w:bottom w:val="single" w:sz="4" w:space="0" w:color="000000"/>
              <w:right w:val="single" w:sz="4" w:space="0" w:color="000000"/>
            </w:tcBorders>
          </w:tcPr>
          <w:p w14:paraId="06D2B87B"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r>
      <w:tr w:rsidR="00D04AEF" w:rsidRPr="001E430B" w14:paraId="5A18A42A" w14:textId="77777777" w:rsidTr="00262F07">
        <w:trPr>
          <w:gridAfter w:val="1"/>
          <w:wAfter w:w="12" w:type="dxa"/>
          <w:trHeight w:val="255"/>
          <w:jc w:val="center"/>
        </w:trPr>
        <w:tc>
          <w:tcPr>
            <w:tcW w:w="2323" w:type="dxa"/>
            <w:tcBorders>
              <w:top w:val="single" w:sz="4" w:space="0" w:color="000000"/>
              <w:left w:val="single" w:sz="4" w:space="0" w:color="000000"/>
              <w:bottom w:val="single" w:sz="4" w:space="0" w:color="000000"/>
            </w:tcBorders>
            <w:vAlign w:val="bottom"/>
          </w:tcPr>
          <w:p w14:paraId="49F245FB"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r w:rsidRPr="001E430B">
              <w:rPr>
                <w:rFonts w:ascii="Palatino Linotype" w:eastAsia="MS Mincho" w:hAnsi="Palatino Linotype" w:cs="Calibri"/>
                <w:sz w:val="20"/>
                <w:szCs w:val="20"/>
                <w:lang w:val="es-ES_tradnl" w:eastAsia="es-ES"/>
              </w:rPr>
              <w:t>Valor</w:t>
            </w:r>
          </w:p>
        </w:tc>
        <w:tc>
          <w:tcPr>
            <w:tcW w:w="2127" w:type="dxa"/>
            <w:tcBorders>
              <w:top w:val="single" w:sz="4" w:space="0" w:color="000000"/>
              <w:left w:val="single" w:sz="4" w:space="0" w:color="000000"/>
              <w:bottom w:val="single" w:sz="4" w:space="0" w:color="000000"/>
            </w:tcBorders>
            <w:vAlign w:val="bottom"/>
          </w:tcPr>
          <w:p w14:paraId="6E7381E0"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p w14:paraId="604A6A74" w14:textId="77777777" w:rsidR="00D04AEF" w:rsidRPr="001E430B" w:rsidRDefault="00D04AEF" w:rsidP="00827E9A">
            <w:pPr>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tcBorders>
            <w:vAlign w:val="bottom"/>
          </w:tcPr>
          <w:p w14:paraId="21E2DC8D"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1733E318"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358" w:type="dxa"/>
            <w:tcBorders>
              <w:top w:val="single" w:sz="4" w:space="0" w:color="000000"/>
              <w:left w:val="single" w:sz="4" w:space="0" w:color="000000"/>
              <w:bottom w:val="single" w:sz="4" w:space="0" w:color="000000"/>
              <w:right w:val="single" w:sz="4" w:space="0" w:color="000000"/>
            </w:tcBorders>
          </w:tcPr>
          <w:p w14:paraId="3C9BC957"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4" w:type="dxa"/>
            <w:tcBorders>
              <w:top w:val="single" w:sz="4" w:space="0" w:color="000000"/>
              <w:left w:val="single" w:sz="4" w:space="0" w:color="000000"/>
              <w:bottom w:val="single" w:sz="4" w:space="0" w:color="000000"/>
              <w:right w:val="single" w:sz="4" w:space="0" w:color="000000"/>
            </w:tcBorders>
          </w:tcPr>
          <w:p w14:paraId="3F87DC3B"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r>
      <w:tr w:rsidR="00D04AEF" w:rsidRPr="001E430B" w14:paraId="0D5D5580" w14:textId="77777777" w:rsidTr="00262F07">
        <w:trPr>
          <w:gridAfter w:val="1"/>
          <w:wAfter w:w="12" w:type="dxa"/>
          <w:trHeight w:val="255"/>
          <w:jc w:val="center"/>
        </w:trPr>
        <w:tc>
          <w:tcPr>
            <w:tcW w:w="2323" w:type="dxa"/>
            <w:tcBorders>
              <w:top w:val="single" w:sz="4" w:space="0" w:color="000000"/>
              <w:left w:val="single" w:sz="4" w:space="0" w:color="000000"/>
              <w:bottom w:val="single" w:sz="4" w:space="0" w:color="000000"/>
            </w:tcBorders>
            <w:vAlign w:val="bottom"/>
          </w:tcPr>
          <w:p w14:paraId="7E5ECC33"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r w:rsidRPr="001E430B">
              <w:rPr>
                <w:rFonts w:ascii="Palatino Linotype" w:eastAsia="MS Mincho" w:hAnsi="Palatino Linotype" w:cs="Calibri"/>
                <w:sz w:val="20"/>
                <w:szCs w:val="20"/>
                <w:lang w:val="es-ES_tradnl" w:eastAsia="es-ES"/>
              </w:rPr>
              <w:t>Descripción del alcance del contrato</w:t>
            </w:r>
          </w:p>
        </w:tc>
        <w:tc>
          <w:tcPr>
            <w:tcW w:w="2127" w:type="dxa"/>
            <w:tcBorders>
              <w:top w:val="single" w:sz="4" w:space="0" w:color="000000"/>
              <w:left w:val="single" w:sz="4" w:space="0" w:color="000000"/>
              <w:bottom w:val="single" w:sz="4" w:space="0" w:color="000000"/>
            </w:tcBorders>
            <w:vAlign w:val="bottom"/>
          </w:tcPr>
          <w:p w14:paraId="15CCC4C7"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p w14:paraId="6BA5D0B2" w14:textId="77777777" w:rsidR="00D04AEF" w:rsidRPr="001E430B" w:rsidRDefault="00D04AEF" w:rsidP="00827E9A">
            <w:pPr>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tcBorders>
            <w:vAlign w:val="bottom"/>
          </w:tcPr>
          <w:p w14:paraId="534424AA"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783F6C17"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358" w:type="dxa"/>
            <w:tcBorders>
              <w:top w:val="single" w:sz="4" w:space="0" w:color="000000"/>
              <w:left w:val="single" w:sz="4" w:space="0" w:color="000000"/>
              <w:bottom w:val="single" w:sz="4" w:space="0" w:color="000000"/>
              <w:right w:val="single" w:sz="4" w:space="0" w:color="000000"/>
            </w:tcBorders>
          </w:tcPr>
          <w:p w14:paraId="3422A27F"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4" w:type="dxa"/>
            <w:tcBorders>
              <w:top w:val="single" w:sz="4" w:space="0" w:color="000000"/>
              <w:left w:val="single" w:sz="4" w:space="0" w:color="000000"/>
              <w:bottom w:val="single" w:sz="4" w:space="0" w:color="000000"/>
              <w:right w:val="single" w:sz="4" w:space="0" w:color="000000"/>
            </w:tcBorders>
          </w:tcPr>
          <w:p w14:paraId="2FC0AA98"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r>
      <w:tr w:rsidR="00D04AEF" w:rsidRPr="001E430B" w14:paraId="1D676DB4" w14:textId="77777777" w:rsidTr="00262F07">
        <w:trPr>
          <w:gridAfter w:val="1"/>
          <w:wAfter w:w="12" w:type="dxa"/>
          <w:trHeight w:val="255"/>
          <w:jc w:val="center"/>
        </w:trPr>
        <w:tc>
          <w:tcPr>
            <w:tcW w:w="2323" w:type="dxa"/>
            <w:tcBorders>
              <w:top w:val="single" w:sz="4" w:space="0" w:color="000000"/>
              <w:left w:val="single" w:sz="4" w:space="0" w:color="000000"/>
              <w:bottom w:val="single" w:sz="4" w:space="0" w:color="000000"/>
            </w:tcBorders>
            <w:vAlign w:val="bottom"/>
          </w:tcPr>
          <w:p w14:paraId="50A5BF87"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r w:rsidRPr="001E430B">
              <w:rPr>
                <w:rFonts w:ascii="Palatino Linotype" w:eastAsia="MS Mincho" w:hAnsi="Palatino Linotype" w:cs="Calibri"/>
                <w:sz w:val="20"/>
                <w:szCs w:val="20"/>
                <w:lang w:val="es-ES_tradnl" w:eastAsia="es-ES"/>
              </w:rPr>
              <w:t>Fecha de inicio</w:t>
            </w:r>
          </w:p>
        </w:tc>
        <w:tc>
          <w:tcPr>
            <w:tcW w:w="2127" w:type="dxa"/>
            <w:tcBorders>
              <w:top w:val="single" w:sz="4" w:space="0" w:color="000000"/>
              <w:left w:val="single" w:sz="4" w:space="0" w:color="000000"/>
              <w:bottom w:val="single" w:sz="4" w:space="0" w:color="000000"/>
            </w:tcBorders>
            <w:vAlign w:val="bottom"/>
          </w:tcPr>
          <w:p w14:paraId="01B18872"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p w14:paraId="12CC2E32" w14:textId="77777777" w:rsidR="00D04AEF" w:rsidRPr="001E430B" w:rsidRDefault="00D04AEF" w:rsidP="00827E9A">
            <w:pPr>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tcBorders>
            <w:vAlign w:val="bottom"/>
          </w:tcPr>
          <w:p w14:paraId="3E14F129"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447476D4"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358" w:type="dxa"/>
            <w:tcBorders>
              <w:top w:val="single" w:sz="4" w:space="0" w:color="000000"/>
              <w:left w:val="single" w:sz="4" w:space="0" w:color="000000"/>
              <w:bottom w:val="single" w:sz="4" w:space="0" w:color="000000"/>
              <w:right w:val="single" w:sz="4" w:space="0" w:color="000000"/>
            </w:tcBorders>
          </w:tcPr>
          <w:p w14:paraId="42FF810D"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4" w:type="dxa"/>
            <w:tcBorders>
              <w:top w:val="single" w:sz="4" w:space="0" w:color="000000"/>
              <w:left w:val="single" w:sz="4" w:space="0" w:color="000000"/>
              <w:bottom w:val="single" w:sz="4" w:space="0" w:color="000000"/>
              <w:right w:val="single" w:sz="4" w:space="0" w:color="000000"/>
            </w:tcBorders>
          </w:tcPr>
          <w:p w14:paraId="5F06A7FD"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r>
      <w:tr w:rsidR="00D04AEF" w:rsidRPr="001E430B" w14:paraId="1D34DA02" w14:textId="77777777" w:rsidTr="00262F07">
        <w:trPr>
          <w:gridAfter w:val="1"/>
          <w:wAfter w:w="12" w:type="dxa"/>
          <w:trHeight w:val="255"/>
          <w:jc w:val="center"/>
        </w:trPr>
        <w:tc>
          <w:tcPr>
            <w:tcW w:w="2323" w:type="dxa"/>
            <w:tcBorders>
              <w:top w:val="single" w:sz="4" w:space="0" w:color="000000"/>
              <w:left w:val="single" w:sz="4" w:space="0" w:color="000000"/>
              <w:bottom w:val="single" w:sz="4" w:space="0" w:color="000000"/>
            </w:tcBorders>
            <w:vAlign w:val="bottom"/>
          </w:tcPr>
          <w:p w14:paraId="23E84F3C"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r w:rsidRPr="001E430B">
              <w:rPr>
                <w:rFonts w:ascii="Palatino Linotype" w:eastAsia="MS Mincho" w:hAnsi="Palatino Linotype" w:cs="Calibri"/>
                <w:sz w:val="20"/>
                <w:szCs w:val="20"/>
                <w:lang w:val="es-ES_tradnl" w:eastAsia="es-ES"/>
              </w:rPr>
              <w:t>Fecha de terminación</w:t>
            </w:r>
          </w:p>
        </w:tc>
        <w:tc>
          <w:tcPr>
            <w:tcW w:w="2127" w:type="dxa"/>
            <w:tcBorders>
              <w:top w:val="single" w:sz="4" w:space="0" w:color="000000"/>
              <w:left w:val="single" w:sz="4" w:space="0" w:color="000000"/>
              <w:bottom w:val="single" w:sz="4" w:space="0" w:color="000000"/>
            </w:tcBorders>
            <w:vAlign w:val="bottom"/>
          </w:tcPr>
          <w:p w14:paraId="22347728"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p w14:paraId="51CC0283" w14:textId="77777777" w:rsidR="00D04AEF" w:rsidRPr="001E430B" w:rsidRDefault="00D04AEF" w:rsidP="00827E9A">
            <w:pPr>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tcBorders>
            <w:vAlign w:val="bottom"/>
          </w:tcPr>
          <w:p w14:paraId="1A893249"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1C5AD411"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358" w:type="dxa"/>
            <w:tcBorders>
              <w:top w:val="single" w:sz="4" w:space="0" w:color="000000"/>
              <w:left w:val="single" w:sz="4" w:space="0" w:color="000000"/>
              <w:bottom w:val="single" w:sz="4" w:space="0" w:color="000000"/>
              <w:right w:val="single" w:sz="4" w:space="0" w:color="000000"/>
            </w:tcBorders>
          </w:tcPr>
          <w:p w14:paraId="638656D5"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4" w:type="dxa"/>
            <w:tcBorders>
              <w:top w:val="single" w:sz="4" w:space="0" w:color="000000"/>
              <w:left w:val="single" w:sz="4" w:space="0" w:color="000000"/>
              <w:bottom w:val="single" w:sz="4" w:space="0" w:color="000000"/>
              <w:right w:val="single" w:sz="4" w:space="0" w:color="000000"/>
            </w:tcBorders>
          </w:tcPr>
          <w:p w14:paraId="33BE0E3C"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r>
      <w:tr w:rsidR="00D04AEF" w:rsidRPr="001E430B" w14:paraId="6DAF3FA4" w14:textId="77777777" w:rsidTr="00262F07">
        <w:trPr>
          <w:gridAfter w:val="1"/>
          <w:wAfter w:w="12" w:type="dxa"/>
          <w:trHeight w:val="255"/>
          <w:jc w:val="center"/>
        </w:trPr>
        <w:tc>
          <w:tcPr>
            <w:tcW w:w="2323" w:type="dxa"/>
            <w:tcBorders>
              <w:top w:val="single" w:sz="4" w:space="0" w:color="000000"/>
              <w:left w:val="single" w:sz="4" w:space="0" w:color="000000"/>
              <w:bottom w:val="single" w:sz="4" w:space="0" w:color="000000"/>
            </w:tcBorders>
            <w:vAlign w:val="bottom"/>
          </w:tcPr>
          <w:p w14:paraId="0F9C39C6"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r w:rsidRPr="001E430B">
              <w:rPr>
                <w:rFonts w:ascii="Palatino Linotype" w:eastAsia="MS Mincho" w:hAnsi="Palatino Linotype" w:cs="Calibri"/>
                <w:sz w:val="20"/>
                <w:szCs w:val="20"/>
                <w:lang w:val="es-ES_tradnl" w:eastAsia="es-ES"/>
              </w:rPr>
              <w:t>Porcentaje de ejecución</w:t>
            </w:r>
          </w:p>
        </w:tc>
        <w:tc>
          <w:tcPr>
            <w:tcW w:w="2127" w:type="dxa"/>
            <w:tcBorders>
              <w:top w:val="single" w:sz="4" w:space="0" w:color="000000"/>
              <w:left w:val="single" w:sz="4" w:space="0" w:color="000000"/>
              <w:bottom w:val="single" w:sz="4" w:space="0" w:color="000000"/>
            </w:tcBorders>
            <w:vAlign w:val="bottom"/>
          </w:tcPr>
          <w:p w14:paraId="7761197F"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p w14:paraId="631C22A8" w14:textId="77777777" w:rsidR="00D04AEF" w:rsidRPr="001E430B" w:rsidRDefault="00D04AEF" w:rsidP="00827E9A">
            <w:pPr>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tcBorders>
            <w:vAlign w:val="bottom"/>
          </w:tcPr>
          <w:p w14:paraId="496A7B3F"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1506EF2A"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358" w:type="dxa"/>
            <w:tcBorders>
              <w:top w:val="single" w:sz="4" w:space="0" w:color="000000"/>
              <w:left w:val="single" w:sz="4" w:space="0" w:color="000000"/>
              <w:bottom w:val="single" w:sz="4" w:space="0" w:color="000000"/>
              <w:right w:val="single" w:sz="4" w:space="0" w:color="000000"/>
            </w:tcBorders>
          </w:tcPr>
          <w:p w14:paraId="4611D87A"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4" w:type="dxa"/>
            <w:tcBorders>
              <w:top w:val="single" w:sz="4" w:space="0" w:color="000000"/>
              <w:left w:val="single" w:sz="4" w:space="0" w:color="000000"/>
              <w:bottom w:val="single" w:sz="4" w:space="0" w:color="000000"/>
              <w:right w:val="single" w:sz="4" w:space="0" w:color="000000"/>
            </w:tcBorders>
          </w:tcPr>
          <w:p w14:paraId="35AA9F55"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r>
      <w:tr w:rsidR="00D04AEF" w:rsidRPr="001E430B" w14:paraId="7644D2B6" w14:textId="77777777" w:rsidTr="00262F07">
        <w:trPr>
          <w:gridAfter w:val="1"/>
          <w:wAfter w:w="12" w:type="dxa"/>
          <w:trHeight w:val="423"/>
          <w:jc w:val="center"/>
        </w:trPr>
        <w:tc>
          <w:tcPr>
            <w:tcW w:w="2323" w:type="dxa"/>
            <w:tcBorders>
              <w:top w:val="single" w:sz="4" w:space="0" w:color="000000"/>
              <w:left w:val="single" w:sz="4" w:space="0" w:color="000000"/>
              <w:bottom w:val="single" w:sz="4" w:space="0" w:color="000000"/>
            </w:tcBorders>
            <w:vAlign w:val="bottom"/>
          </w:tcPr>
          <w:p w14:paraId="77296685"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r w:rsidRPr="001E430B">
              <w:rPr>
                <w:rFonts w:ascii="Palatino Linotype" w:eastAsia="MS Mincho" w:hAnsi="Palatino Linotype" w:cs="Calibri"/>
                <w:sz w:val="20"/>
                <w:szCs w:val="20"/>
                <w:lang w:val="es-ES_tradnl" w:eastAsia="es-ES"/>
              </w:rPr>
              <w:t>Cumplimiento contrato</w:t>
            </w:r>
          </w:p>
        </w:tc>
        <w:tc>
          <w:tcPr>
            <w:tcW w:w="2127" w:type="dxa"/>
            <w:tcBorders>
              <w:top w:val="single" w:sz="4" w:space="0" w:color="000000"/>
              <w:left w:val="single" w:sz="4" w:space="0" w:color="000000"/>
              <w:bottom w:val="single" w:sz="4" w:space="0" w:color="000000"/>
            </w:tcBorders>
            <w:vAlign w:val="bottom"/>
          </w:tcPr>
          <w:p w14:paraId="0A4EE48C" w14:textId="77777777" w:rsidR="00D04AEF" w:rsidRPr="001E430B" w:rsidRDefault="00D04AEF" w:rsidP="00827E9A">
            <w:pPr>
              <w:snapToGrid w:val="0"/>
              <w:spacing w:after="0" w:line="240" w:lineRule="auto"/>
              <w:jc w:val="center"/>
              <w:rPr>
                <w:rFonts w:ascii="Palatino Linotype" w:eastAsia="MS Mincho" w:hAnsi="Palatino Linotype" w:cs="Calibri"/>
                <w:sz w:val="20"/>
                <w:szCs w:val="20"/>
                <w:lang w:val="es-ES_tradnl" w:eastAsia="es-ES"/>
              </w:rPr>
            </w:pPr>
          </w:p>
          <w:p w14:paraId="0FA27573" w14:textId="77777777" w:rsidR="00D04AEF" w:rsidRPr="001E430B" w:rsidRDefault="00D04AEF" w:rsidP="00827E9A">
            <w:pPr>
              <w:spacing w:after="0" w:line="240" w:lineRule="auto"/>
              <w:jc w:val="center"/>
              <w:rPr>
                <w:rFonts w:ascii="Palatino Linotype" w:eastAsia="MS Mincho" w:hAnsi="Palatino Linotype" w:cs="Calibri"/>
                <w:sz w:val="20"/>
                <w:szCs w:val="20"/>
                <w:lang w:val="es-ES_tradnl" w:eastAsia="es-ES"/>
              </w:rPr>
            </w:pPr>
            <w:r w:rsidRPr="001E430B">
              <w:rPr>
                <w:rFonts w:ascii="Palatino Linotype" w:eastAsia="MS Mincho" w:hAnsi="Palatino Linotype" w:cs="Calibri"/>
                <w:sz w:val="20"/>
                <w:szCs w:val="20"/>
                <w:lang w:val="es-ES_tradnl" w:eastAsia="es-ES"/>
              </w:rPr>
              <w:t>SI ___ NO ___</w:t>
            </w:r>
          </w:p>
        </w:tc>
        <w:tc>
          <w:tcPr>
            <w:tcW w:w="1559" w:type="dxa"/>
            <w:tcBorders>
              <w:top w:val="single" w:sz="4" w:space="0" w:color="000000"/>
              <w:left w:val="single" w:sz="4" w:space="0" w:color="000000"/>
              <w:bottom w:val="single" w:sz="4" w:space="0" w:color="000000"/>
            </w:tcBorders>
            <w:vAlign w:val="bottom"/>
          </w:tcPr>
          <w:p w14:paraId="66808528" w14:textId="77777777" w:rsidR="00D04AEF" w:rsidRPr="001E430B" w:rsidRDefault="00D04AEF" w:rsidP="00827E9A">
            <w:pPr>
              <w:snapToGrid w:val="0"/>
              <w:spacing w:after="0" w:line="240" w:lineRule="auto"/>
              <w:jc w:val="center"/>
              <w:rPr>
                <w:rFonts w:ascii="Palatino Linotype" w:eastAsia="MS Mincho" w:hAnsi="Palatino Linotype" w:cs="Calibri"/>
                <w:sz w:val="20"/>
                <w:szCs w:val="20"/>
                <w:lang w:val="es-ES_tradnl" w:eastAsia="es-ES"/>
              </w:rPr>
            </w:pPr>
            <w:r w:rsidRPr="001E430B">
              <w:rPr>
                <w:rFonts w:ascii="Palatino Linotype" w:eastAsia="MS Mincho" w:hAnsi="Palatino Linotype" w:cs="Calibri"/>
                <w:sz w:val="20"/>
                <w:szCs w:val="20"/>
                <w:lang w:val="es-ES_tradnl" w:eastAsia="es-ES"/>
              </w:rPr>
              <w:t>SI ___ NO ___</w:t>
            </w:r>
          </w:p>
        </w:tc>
        <w:tc>
          <w:tcPr>
            <w:tcW w:w="1559" w:type="dxa"/>
            <w:tcBorders>
              <w:top w:val="single" w:sz="4" w:space="0" w:color="000000"/>
              <w:left w:val="single" w:sz="4" w:space="0" w:color="000000"/>
              <w:bottom w:val="single" w:sz="4" w:space="0" w:color="000000"/>
              <w:right w:val="single" w:sz="4" w:space="0" w:color="000000"/>
            </w:tcBorders>
            <w:vAlign w:val="bottom"/>
          </w:tcPr>
          <w:p w14:paraId="6B813B33" w14:textId="77777777" w:rsidR="00D04AEF" w:rsidRPr="001E430B" w:rsidRDefault="00D04AEF" w:rsidP="00827E9A">
            <w:pPr>
              <w:snapToGrid w:val="0"/>
              <w:spacing w:after="0" w:line="240" w:lineRule="auto"/>
              <w:jc w:val="center"/>
              <w:rPr>
                <w:rFonts w:ascii="Palatino Linotype" w:eastAsia="MS Mincho" w:hAnsi="Palatino Linotype" w:cs="Calibri"/>
                <w:sz w:val="20"/>
                <w:szCs w:val="20"/>
                <w:lang w:val="es-ES_tradnl" w:eastAsia="es-ES"/>
              </w:rPr>
            </w:pPr>
            <w:r w:rsidRPr="001E430B">
              <w:rPr>
                <w:rFonts w:ascii="Palatino Linotype" w:eastAsia="MS Mincho" w:hAnsi="Palatino Linotype" w:cs="Calibri"/>
                <w:sz w:val="20"/>
                <w:szCs w:val="20"/>
                <w:lang w:val="es-ES_tradnl" w:eastAsia="es-ES"/>
              </w:rPr>
              <w:t>SI ___ NO ___</w:t>
            </w:r>
          </w:p>
        </w:tc>
        <w:tc>
          <w:tcPr>
            <w:tcW w:w="1358" w:type="dxa"/>
            <w:tcBorders>
              <w:top w:val="single" w:sz="4" w:space="0" w:color="000000"/>
              <w:left w:val="single" w:sz="4" w:space="0" w:color="000000"/>
              <w:bottom w:val="single" w:sz="4" w:space="0" w:color="000000"/>
              <w:right w:val="single" w:sz="4" w:space="0" w:color="000000"/>
            </w:tcBorders>
          </w:tcPr>
          <w:p w14:paraId="57C91467" w14:textId="77777777" w:rsidR="00D04AEF" w:rsidRPr="001E430B" w:rsidRDefault="00D04AEF" w:rsidP="00827E9A">
            <w:pPr>
              <w:snapToGrid w:val="0"/>
              <w:spacing w:after="0" w:line="240" w:lineRule="auto"/>
              <w:jc w:val="center"/>
              <w:rPr>
                <w:rFonts w:ascii="Palatino Linotype" w:eastAsia="MS Mincho" w:hAnsi="Palatino Linotype" w:cs="Calibri"/>
                <w:sz w:val="20"/>
                <w:szCs w:val="20"/>
                <w:lang w:val="es-ES_tradnl" w:eastAsia="es-ES"/>
              </w:rPr>
            </w:pPr>
          </w:p>
        </w:tc>
        <w:tc>
          <w:tcPr>
            <w:tcW w:w="1554" w:type="dxa"/>
            <w:tcBorders>
              <w:top w:val="single" w:sz="4" w:space="0" w:color="000000"/>
              <w:left w:val="single" w:sz="4" w:space="0" w:color="000000"/>
              <w:bottom w:val="single" w:sz="4" w:space="0" w:color="000000"/>
              <w:right w:val="single" w:sz="4" w:space="0" w:color="000000"/>
            </w:tcBorders>
          </w:tcPr>
          <w:p w14:paraId="58209D71" w14:textId="77777777" w:rsidR="00D04AEF" w:rsidRPr="001E430B" w:rsidRDefault="00D04AEF" w:rsidP="00827E9A">
            <w:pPr>
              <w:snapToGrid w:val="0"/>
              <w:spacing w:after="0" w:line="240" w:lineRule="auto"/>
              <w:jc w:val="center"/>
              <w:rPr>
                <w:rFonts w:ascii="Palatino Linotype" w:eastAsia="MS Mincho" w:hAnsi="Palatino Linotype" w:cs="Calibri"/>
                <w:sz w:val="20"/>
                <w:szCs w:val="20"/>
                <w:lang w:val="es-ES_tradnl" w:eastAsia="es-ES"/>
              </w:rPr>
            </w:pPr>
          </w:p>
        </w:tc>
      </w:tr>
      <w:tr w:rsidR="00D04AEF" w:rsidRPr="001E430B" w14:paraId="426D722B" w14:textId="77777777" w:rsidTr="00262F07">
        <w:trPr>
          <w:gridAfter w:val="1"/>
          <w:wAfter w:w="12" w:type="dxa"/>
          <w:trHeight w:val="255"/>
          <w:jc w:val="center"/>
        </w:trPr>
        <w:tc>
          <w:tcPr>
            <w:tcW w:w="2323" w:type="dxa"/>
            <w:tcBorders>
              <w:top w:val="single" w:sz="4" w:space="0" w:color="000000"/>
              <w:left w:val="single" w:sz="4" w:space="0" w:color="000000"/>
              <w:bottom w:val="single" w:sz="4" w:space="0" w:color="000000"/>
            </w:tcBorders>
            <w:vAlign w:val="bottom"/>
          </w:tcPr>
          <w:p w14:paraId="49548814"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r w:rsidRPr="001E430B">
              <w:rPr>
                <w:rFonts w:ascii="Palatino Linotype" w:eastAsia="MS Mincho" w:hAnsi="Palatino Linotype" w:cs="Calibri"/>
                <w:sz w:val="20"/>
                <w:szCs w:val="20"/>
                <w:lang w:val="es-ES_tradnl" w:eastAsia="es-ES"/>
              </w:rPr>
              <w:t>Porcentaje de participación si fue ejecutado con alguna forma de asociación</w:t>
            </w:r>
          </w:p>
        </w:tc>
        <w:tc>
          <w:tcPr>
            <w:tcW w:w="2127" w:type="dxa"/>
            <w:tcBorders>
              <w:top w:val="single" w:sz="4" w:space="0" w:color="000000"/>
              <w:left w:val="single" w:sz="4" w:space="0" w:color="000000"/>
              <w:bottom w:val="single" w:sz="4" w:space="0" w:color="000000"/>
            </w:tcBorders>
            <w:vAlign w:val="bottom"/>
          </w:tcPr>
          <w:p w14:paraId="4AF539C3"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tcBorders>
            <w:vAlign w:val="bottom"/>
          </w:tcPr>
          <w:p w14:paraId="3CB5C728"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24A610CA"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358" w:type="dxa"/>
            <w:tcBorders>
              <w:top w:val="single" w:sz="4" w:space="0" w:color="000000"/>
              <w:left w:val="single" w:sz="4" w:space="0" w:color="000000"/>
              <w:bottom w:val="single" w:sz="4" w:space="0" w:color="000000"/>
              <w:right w:val="single" w:sz="4" w:space="0" w:color="000000"/>
            </w:tcBorders>
          </w:tcPr>
          <w:p w14:paraId="11DEE542"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c>
          <w:tcPr>
            <w:tcW w:w="1554" w:type="dxa"/>
            <w:tcBorders>
              <w:top w:val="single" w:sz="4" w:space="0" w:color="000000"/>
              <w:left w:val="single" w:sz="4" w:space="0" w:color="000000"/>
              <w:bottom w:val="single" w:sz="4" w:space="0" w:color="000000"/>
              <w:right w:val="single" w:sz="4" w:space="0" w:color="000000"/>
            </w:tcBorders>
          </w:tcPr>
          <w:p w14:paraId="2F0DE095" w14:textId="77777777" w:rsidR="00D04AEF" w:rsidRPr="001E430B" w:rsidRDefault="00D04AEF" w:rsidP="00827E9A">
            <w:pPr>
              <w:snapToGrid w:val="0"/>
              <w:spacing w:after="0" w:line="240" w:lineRule="auto"/>
              <w:rPr>
                <w:rFonts w:ascii="Palatino Linotype" w:eastAsia="MS Mincho" w:hAnsi="Palatino Linotype" w:cs="Calibri"/>
                <w:sz w:val="20"/>
                <w:szCs w:val="20"/>
                <w:lang w:val="es-ES_tradnl" w:eastAsia="es-ES"/>
              </w:rPr>
            </w:pPr>
          </w:p>
        </w:tc>
      </w:tr>
      <w:tr w:rsidR="00D04AEF" w:rsidRPr="001E430B" w14:paraId="53A5A728" w14:textId="77777777" w:rsidTr="00827E9A">
        <w:trPr>
          <w:trHeight w:val="255"/>
          <w:jc w:val="center"/>
        </w:trPr>
        <w:tc>
          <w:tcPr>
            <w:tcW w:w="10492" w:type="dxa"/>
            <w:gridSpan w:val="7"/>
            <w:tcBorders>
              <w:top w:val="single" w:sz="4" w:space="0" w:color="000000"/>
              <w:left w:val="single" w:sz="4" w:space="0" w:color="000000"/>
              <w:bottom w:val="single" w:sz="4" w:space="0" w:color="000000"/>
              <w:right w:val="single" w:sz="4" w:space="0" w:color="000000"/>
            </w:tcBorders>
            <w:vAlign w:val="bottom"/>
          </w:tcPr>
          <w:p w14:paraId="7BC1C4BE" w14:textId="77777777" w:rsidR="00D04AEF" w:rsidRPr="001E430B" w:rsidRDefault="00D04AEF" w:rsidP="00827E9A">
            <w:pPr>
              <w:spacing w:after="0" w:line="240" w:lineRule="auto"/>
              <w:jc w:val="both"/>
              <w:rPr>
                <w:rFonts w:ascii="Palatino Linotype" w:eastAsia="MS Mincho" w:hAnsi="Palatino Linotype" w:cs="Calibri"/>
                <w:sz w:val="20"/>
                <w:szCs w:val="20"/>
                <w:u w:val="single"/>
                <w:lang w:val="es-ES_tradnl" w:eastAsia="es-ES"/>
              </w:rPr>
            </w:pPr>
            <w:r w:rsidRPr="001E430B">
              <w:rPr>
                <w:rFonts w:ascii="Palatino Linotype" w:eastAsia="MS Mincho" w:hAnsi="Palatino Linotype" w:cs="Calibri"/>
                <w:b/>
                <w:bCs/>
                <w:sz w:val="20"/>
                <w:szCs w:val="20"/>
                <w:u w:val="single"/>
                <w:lang w:val="es-ES_tradnl" w:eastAsia="es-ES"/>
              </w:rPr>
              <w:t>Nota: Si el contrato incluye varios objetos deberá discriminar el correspondiente a la experiencia relacionada para efectos de la evaluación.</w:t>
            </w:r>
          </w:p>
        </w:tc>
      </w:tr>
    </w:tbl>
    <w:p w14:paraId="150A865F" w14:textId="77777777" w:rsidR="00D04AEF" w:rsidRPr="001E430B" w:rsidRDefault="00D04AEF" w:rsidP="00D04AEF">
      <w:pPr>
        <w:spacing w:line="240" w:lineRule="auto"/>
        <w:rPr>
          <w:rFonts w:ascii="Palatino Linotype" w:hAnsi="Palatino Linotype"/>
          <w:sz w:val="20"/>
          <w:szCs w:val="20"/>
          <w:lang w:val="es-ES_tradnl"/>
        </w:rPr>
      </w:pPr>
    </w:p>
    <w:p w14:paraId="4FD1A003" w14:textId="77777777" w:rsidR="00D04AEF" w:rsidRPr="001E430B" w:rsidRDefault="00D04AEF" w:rsidP="00D04AEF">
      <w:pPr>
        <w:keepNext/>
        <w:spacing w:after="60" w:line="240" w:lineRule="auto"/>
        <w:ind w:left="720"/>
        <w:jc w:val="center"/>
        <w:outlineLvl w:val="0"/>
        <w:rPr>
          <w:rFonts w:ascii="Palatino Linotype" w:eastAsia="Times New Roman" w:hAnsi="Palatino Linotype" w:cs="Calibri"/>
          <w:b/>
          <w:bCs/>
          <w:kern w:val="32"/>
          <w:sz w:val="20"/>
          <w:szCs w:val="20"/>
          <w:u w:val="single"/>
          <w:lang w:val="es-ES_tradnl" w:eastAsia="es-ES"/>
        </w:rPr>
      </w:pPr>
      <w:bookmarkStart w:id="12" w:name="_Toc46337567"/>
      <w:bookmarkStart w:id="13" w:name="_Toc46947528"/>
      <w:r w:rsidRPr="001E430B">
        <w:rPr>
          <w:rFonts w:ascii="Palatino Linotype" w:eastAsia="Times New Roman" w:hAnsi="Palatino Linotype" w:cs="Calibri"/>
          <w:b/>
          <w:bCs/>
          <w:kern w:val="32"/>
          <w:sz w:val="20"/>
          <w:szCs w:val="20"/>
          <w:u w:val="single"/>
          <w:lang w:val="es-ES_tradnl" w:eastAsia="es-ES"/>
        </w:rPr>
        <w:lastRenderedPageBreak/>
        <w:t>ANEXO 6- PERSONA AUTORIZADA PARA FIRMAR LA PROPUESTA</w:t>
      </w:r>
      <w:bookmarkEnd w:id="12"/>
      <w:bookmarkEnd w:id="13"/>
    </w:p>
    <w:p w14:paraId="37F46117" w14:textId="77777777" w:rsidR="00D04AEF" w:rsidRPr="001E430B" w:rsidRDefault="00D04AEF" w:rsidP="00D04AEF">
      <w:pPr>
        <w:tabs>
          <w:tab w:val="left" w:pos="191"/>
        </w:tabs>
        <w:spacing w:line="240" w:lineRule="auto"/>
        <w:contextualSpacing/>
        <w:jc w:val="both"/>
        <w:rPr>
          <w:rFonts w:ascii="Palatino Linotype" w:eastAsia="Times New Roman" w:hAnsi="Palatino Linotype" w:cs="Calibri"/>
          <w:color w:val="000000"/>
          <w:sz w:val="20"/>
          <w:szCs w:val="20"/>
          <w:lang w:val="es-ES_tradnl"/>
        </w:rPr>
      </w:pPr>
    </w:p>
    <w:p w14:paraId="353D8C91" w14:textId="77777777" w:rsidR="00D04AEF" w:rsidRPr="001E430B" w:rsidRDefault="00D04AEF" w:rsidP="00D04AEF">
      <w:pPr>
        <w:tabs>
          <w:tab w:val="left" w:pos="191"/>
        </w:tabs>
        <w:spacing w:line="240" w:lineRule="auto"/>
        <w:contextualSpacing/>
        <w:jc w:val="both"/>
        <w:rPr>
          <w:rFonts w:ascii="Palatino Linotype" w:eastAsia="Times New Roman" w:hAnsi="Palatino Linotype" w:cs="Calibri"/>
          <w:color w:val="000000"/>
          <w:sz w:val="20"/>
          <w:szCs w:val="20"/>
          <w:lang w:val="es-ES_tradnl"/>
        </w:rPr>
      </w:pPr>
    </w:p>
    <w:p w14:paraId="15466F05" w14:textId="77777777" w:rsidR="00D04AEF" w:rsidRPr="001E430B" w:rsidRDefault="00D04AEF" w:rsidP="00D04AEF">
      <w:pPr>
        <w:tabs>
          <w:tab w:val="left" w:pos="191"/>
        </w:tabs>
        <w:spacing w:line="240" w:lineRule="auto"/>
        <w:contextualSpacing/>
        <w:jc w:val="both"/>
        <w:rPr>
          <w:rFonts w:ascii="Palatino Linotype" w:eastAsia="Times New Roman" w:hAnsi="Palatino Linotype" w:cs="Calibri"/>
          <w:color w:val="000000"/>
          <w:sz w:val="20"/>
          <w:szCs w:val="20"/>
          <w:lang w:val="es-ES_tradnl"/>
        </w:rPr>
      </w:pPr>
      <w:r w:rsidRPr="001E430B">
        <w:rPr>
          <w:rFonts w:ascii="Palatino Linotype" w:eastAsia="Times New Roman" w:hAnsi="Palatino Linotype" w:cs="Calibri"/>
          <w:color w:val="000000"/>
          <w:sz w:val="20"/>
          <w:szCs w:val="20"/>
          <w:lang w:val="es-ES_tradnl"/>
        </w:rPr>
        <w:t>Nombre: _______________________________________________________</w:t>
      </w:r>
    </w:p>
    <w:p w14:paraId="4A1DCC36" w14:textId="77777777" w:rsidR="00D04AEF" w:rsidRPr="001E430B" w:rsidRDefault="00D04AEF" w:rsidP="00D04AEF">
      <w:pPr>
        <w:tabs>
          <w:tab w:val="left" w:pos="191"/>
        </w:tabs>
        <w:spacing w:line="240" w:lineRule="auto"/>
        <w:contextualSpacing/>
        <w:jc w:val="both"/>
        <w:rPr>
          <w:rFonts w:ascii="Palatino Linotype" w:eastAsia="Times New Roman" w:hAnsi="Palatino Linotype" w:cs="Calibri"/>
          <w:color w:val="000000"/>
          <w:sz w:val="20"/>
          <w:szCs w:val="20"/>
          <w:lang w:val="es-ES_tradnl"/>
        </w:rPr>
      </w:pPr>
    </w:p>
    <w:p w14:paraId="743012B3" w14:textId="77777777" w:rsidR="00D04AEF" w:rsidRPr="001E430B" w:rsidRDefault="00D04AEF" w:rsidP="00D04AEF">
      <w:pPr>
        <w:tabs>
          <w:tab w:val="left" w:pos="191"/>
        </w:tabs>
        <w:spacing w:line="240" w:lineRule="auto"/>
        <w:contextualSpacing/>
        <w:jc w:val="both"/>
        <w:rPr>
          <w:rFonts w:ascii="Palatino Linotype" w:eastAsia="Times New Roman" w:hAnsi="Palatino Linotype" w:cs="Calibri"/>
          <w:color w:val="000000"/>
          <w:sz w:val="20"/>
          <w:szCs w:val="20"/>
          <w:lang w:val="es-ES_tradnl"/>
        </w:rPr>
      </w:pPr>
      <w:r w:rsidRPr="001E430B">
        <w:rPr>
          <w:rFonts w:ascii="Palatino Linotype" w:eastAsia="Times New Roman" w:hAnsi="Palatino Linotype" w:cs="Calibri"/>
          <w:color w:val="000000"/>
          <w:sz w:val="20"/>
          <w:szCs w:val="20"/>
          <w:lang w:val="es-ES_tradnl"/>
        </w:rPr>
        <w:t>Cédula de Ciudadanía No. _______________ de ________________________</w:t>
      </w:r>
    </w:p>
    <w:p w14:paraId="734A4A1F" w14:textId="77777777" w:rsidR="00D04AEF" w:rsidRPr="001E430B" w:rsidRDefault="00D04AEF" w:rsidP="00D04AEF">
      <w:pPr>
        <w:tabs>
          <w:tab w:val="left" w:pos="191"/>
        </w:tabs>
        <w:spacing w:line="240" w:lineRule="auto"/>
        <w:contextualSpacing/>
        <w:jc w:val="both"/>
        <w:rPr>
          <w:rFonts w:ascii="Palatino Linotype" w:eastAsia="Times New Roman" w:hAnsi="Palatino Linotype" w:cs="Calibri"/>
          <w:color w:val="000000"/>
          <w:sz w:val="20"/>
          <w:szCs w:val="20"/>
          <w:lang w:val="es-ES_tradnl"/>
        </w:rPr>
      </w:pPr>
    </w:p>
    <w:p w14:paraId="040A7316" w14:textId="77777777" w:rsidR="00D04AEF" w:rsidRPr="001E430B" w:rsidRDefault="00D04AEF" w:rsidP="00D04AEF">
      <w:pPr>
        <w:tabs>
          <w:tab w:val="left" w:pos="191"/>
        </w:tabs>
        <w:spacing w:line="240" w:lineRule="auto"/>
        <w:contextualSpacing/>
        <w:jc w:val="both"/>
        <w:rPr>
          <w:rFonts w:ascii="Palatino Linotype" w:eastAsia="Times New Roman" w:hAnsi="Palatino Linotype" w:cs="Calibri"/>
          <w:color w:val="000000"/>
          <w:sz w:val="20"/>
          <w:szCs w:val="20"/>
          <w:lang w:val="es-ES_tradnl"/>
        </w:rPr>
      </w:pPr>
      <w:r w:rsidRPr="001E430B">
        <w:rPr>
          <w:rFonts w:ascii="Palatino Linotype" w:eastAsia="Times New Roman" w:hAnsi="Palatino Linotype" w:cs="Calibri"/>
          <w:color w:val="000000"/>
          <w:sz w:val="20"/>
          <w:szCs w:val="20"/>
          <w:lang w:val="es-ES_tradnl"/>
        </w:rPr>
        <w:t>Cargo: _________________________________________________________</w:t>
      </w:r>
    </w:p>
    <w:p w14:paraId="1FEDD528" w14:textId="77777777" w:rsidR="00D04AEF" w:rsidRPr="001E430B" w:rsidRDefault="00D04AEF" w:rsidP="00D04AEF">
      <w:pPr>
        <w:tabs>
          <w:tab w:val="left" w:pos="191"/>
        </w:tabs>
        <w:spacing w:line="240" w:lineRule="auto"/>
        <w:contextualSpacing/>
        <w:jc w:val="both"/>
        <w:rPr>
          <w:rFonts w:ascii="Palatino Linotype" w:eastAsia="Times New Roman" w:hAnsi="Palatino Linotype" w:cs="Calibri"/>
          <w:color w:val="000000"/>
          <w:sz w:val="20"/>
          <w:szCs w:val="20"/>
          <w:lang w:val="es-ES_tradnl"/>
        </w:rPr>
      </w:pPr>
    </w:p>
    <w:p w14:paraId="021721EC" w14:textId="77777777" w:rsidR="00D04AEF" w:rsidRPr="001E430B" w:rsidRDefault="00D04AEF" w:rsidP="00D04AEF">
      <w:pPr>
        <w:tabs>
          <w:tab w:val="left" w:pos="191"/>
        </w:tabs>
        <w:spacing w:line="240" w:lineRule="auto"/>
        <w:contextualSpacing/>
        <w:jc w:val="both"/>
        <w:rPr>
          <w:rFonts w:ascii="Palatino Linotype" w:eastAsia="Times New Roman" w:hAnsi="Palatino Linotype" w:cs="Calibri"/>
          <w:color w:val="000000"/>
          <w:sz w:val="20"/>
          <w:szCs w:val="20"/>
          <w:lang w:val="es-ES_tradnl"/>
        </w:rPr>
      </w:pPr>
      <w:r w:rsidRPr="001E430B">
        <w:rPr>
          <w:rFonts w:ascii="Palatino Linotype" w:eastAsia="Times New Roman" w:hAnsi="Palatino Linotype" w:cs="Calibri"/>
          <w:color w:val="000000"/>
          <w:sz w:val="20"/>
          <w:szCs w:val="20"/>
          <w:lang w:val="es-ES_tradnl"/>
        </w:rPr>
        <w:t>Dirección:___________________________ Ciudad _____________________</w:t>
      </w:r>
    </w:p>
    <w:p w14:paraId="4C7D0BAA" w14:textId="77777777" w:rsidR="00D04AEF" w:rsidRPr="001E430B" w:rsidRDefault="00D04AEF" w:rsidP="00D04AEF">
      <w:pPr>
        <w:tabs>
          <w:tab w:val="left" w:pos="191"/>
        </w:tabs>
        <w:spacing w:line="240" w:lineRule="auto"/>
        <w:contextualSpacing/>
        <w:jc w:val="both"/>
        <w:rPr>
          <w:rFonts w:ascii="Palatino Linotype" w:eastAsia="Times New Roman" w:hAnsi="Palatino Linotype" w:cs="Calibri"/>
          <w:color w:val="000000"/>
          <w:sz w:val="20"/>
          <w:szCs w:val="20"/>
          <w:lang w:val="es-ES_tradnl"/>
        </w:rPr>
      </w:pPr>
    </w:p>
    <w:p w14:paraId="743543B0" w14:textId="77777777" w:rsidR="00D04AEF" w:rsidRPr="001E430B" w:rsidRDefault="00D04AEF" w:rsidP="00D04AEF">
      <w:pPr>
        <w:tabs>
          <w:tab w:val="left" w:pos="191"/>
        </w:tabs>
        <w:spacing w:line="240" w:lineRule="auto"/>
        <w:contextualSpacing/>
        <w:jc w:val="both"/>
        <w:rPr>
          <w:rFonts w:ascii="Palatino Linotype" w:eastAsia="Times New Roman" w:hAnsi="Palatino Linotype" w:cs="Calibri"/>
          <w:color w:val="000000"/>
          <w:sz w:val="20"/>
          <w:szCs w:val="20"/>
          <w:lang w:val="es-ES_tradnl"/>
        </w:rPr>
      </w:pPr>
      <w:r w:rsidRPr="001E430B">
        <w:rPr>
          <w:rFonts w:ascii="Palatino Linotype" w:eastAsia="Times New Roman" w:hAnsi="Palatino Linotype" w:cs="Calibri"/>
          <w:color w:val="000000"/>
          <w:sz w:val="20"/>
          <w:szCs w:val="20"/>
          <w:lang w:val="es-ES_tradnl"/>
        </w:rPr>
        <w:t>Teléfono(s):_____________________________________________________</w:t>
      </w:r>
    </w:p>
    <w:p w14:paraId="3A7299FE" w14:textId="77777777" w:rsidR="00D04AEF" w:rsidRPr="001E430B" w:rsidRDefault="00D04AEF" w:rsidP="00D04AEF">
      <w:pPr>
        <w:tabs>
          <w:tab w:val="left" w:pos="191"/>
        </w:tabs>
        <w:spacing w:line="240" w:lineRule="auto"/>
        <w:contextualSpacing/>
        <w:jc w:val="both"/>
        <w:rPr>
          <w:rFonts w:ascii="Palatino Linotype" w:eastAsia="Times New Roman" w:hAnsi="Palatino Linotype" w:cs="Calibri"/>
          <w:color w:val="000000"/>
          <w:sz w:val="20"/>
          <w:szCs w:val="20"/>
          <w:lang w:val="es-ES_tradnl"/>
        </w:rPr>
      </w:pPr>
    </w:p>
    <w:p w14:paraId="598A8435" w14:textId="77777777" w:rsidR="00D04AEF" w:rsidRPr="001E430B" w:rsidRDefault="00D04AEF" w:rsidP="00D04AEF">
      <w:pPr>
        <w:tabs>
          <w:tab w:val="left" w:pos="191"/>
        </w:tabs>
        <w:spacing w:line="240" w:lineRule="auto"/>
        <w:contextualSpacing/>
        <w:jc w:val="both"/>
        <w:rPr>
          <w:rFonts w:ascii="Palatino Linotype" w:eastAsia="Times New Roman" w:hAnsi="Palatino Linotype" w:cs="Calibri"/>
          <w:color w:val="000000"/>
          <w:sz w:val="20"/>
          <w:szCs w:val="20"/>
          <w:lang w:val="es-ES_tradnl"/>
        </w:rPr>
      </w:pPr>
      <w:r w:rsidRPr="001E430B">
        <w:rPr>
          <w:rFonts w:ascii="Palatino Linotype" w:eastAsia="Times New Roman" w:hAnsi="Palatino Linotype" w:cs="Calibri"/>
          <w:color w:val="000000"/>
          <w:sz w:val="20"/>
          <w:szCs w:val="20"/>
          <w:lang w:val="es-ES_tradnl"/>
        </w:rPr>
        <w:t>Fax: ___________________________________________________________</w:t>
      </w:r>
    </w:p>
    <w:p w14:paraId="31FEC46A" w14:textId="77777777" w:rsidR="00D04AEF" w:rsidRPr="001E430B" w:rsidRDefault="00D04AEF" w:rsidP="00D04AEF">
      <w:pPr>
        <w:widowControl w:val="0"/>
        <w:suppressAutoHyphens/>
        <w:overflowPunct w:val="0"/>
        <w:autoSpaceDE w:val="0"/>
        <w:spacing w:line="240" w:lineRule="auto"/>
        <w:ind w:left="15"/>
        <w:contextualSpacing/>
        <w:textAlignment w:val="baseline"/>
        <w:rPr>
          <w:rFonts w:ascii="Palatino Linotype" w:eastAsia="Times New Roman" w:hAnsi="Palatino Linotype" w:cs="Calibri"/>
          <w:b/>
          <w:color w:val="000000"/>
          <w:sz w:val="20"/>
          <w:szCs w:val="20"/>
          <w:lang w:val="es-ES_tradnl" w:eastAsia="es-ES"/>
        </w:rPr>
      </w:pPr>
    </w:p>
    <w:p w14:paraId="15C1E436" w14:textId="77777777" w:rsidR="00D04AEF" w:rsidRPr="001E430B" w:rsidRDefault="00D04AEF" w:rsidP="00D04AEF">
      <w:pPr>
        <w:widowControl w:val="0"/>
        <w:suppressAutoHyphens/>
        <w:overflowPunct w:val="0"/>
        <w:autoSpaceDE w:val="0"/>
        <w:spacing w:line="240" w:lineRule="auto"/>
        <w:ind w:left="15"/>
        <w:contextualSpacing/>
        <w:textAlignment w:val="baseline"/>
        <w:rPr>
          <w:rFonts w:ascii="Palatino Linotype" w:eastAsia="Times New Roman" w:hAnsi="Palatino Linotype" w:cs="Calibri"/>
          <w:b/>
          <w:color w:val="000000"/>
          <w:sz w:val="20"/>
          <w:szCs w:val="20"/>
          <w:lang w:val="es-ES_tradnl" w:eastAsia="es-ES"/>
        </w:rPr>
      </w:pPr>
    </w:p>
    <w:p w14:paraId="4A5CACF4" w14:textId="77777777" w:rsidR="00D04AEF" w:rsidRPr="001E430B" w:rsidRDefault="00D04AEF" w:rsidP="00D04AEF">
      <w:pPr>
        <w:widowControl w:val="0"/>
        <w:suppressAutoHyphens/>
        <w:overflowPunct w:val="0"/>
        <w:autoSpaceDE w:val="0"/>
        <w:spacing w:line="240" w:lineRule="auto"/>
        <w:ind w:left="15"/>
        <w:contextualSpacing/>
        <w:textAlignment w:val="baseline"/>
        <w:rPr>
          <w:rFonts w:ascii="Palatino Linotype" w:eastAsia="Times New Roman" w:hAnsi="Palatino Linotype" w:cs="Calibri"/>
          <w:b/>
          <w:color w:val="000000"/>
          <w:sz w:val="20"/>
          <w:szCs w:val="20"/>
          <w:lang w:val="es-ES_tradnl" w:eastAsia="es-ES"/>
        </w:rPr>
      </w:pPr>
      <w:r w:rsidRPr="001E430B">
        <w:rPr>
          <w:rFonts w:ascii="Palatino Linotype" w:eastAsia="Times New Roman" w:hAnsi="Palatino Linotype" w:cs="Calibri"/>
          <w:b/>
          <w:color w:val="000000"/>
          <w:sz w:val="20"/>
          <w:szCs w:val="20"/>
          <w:lang w:val="es-ES_tradnl" w:eastAsia="es-ES"/>
        </w:rPr>
        <w:t>LIMITE DEL REPRESENTANTE LEGAL PARA COMPROMETER A LA SOCIEDAD</w:t>
      </w:r>
    </w:p>
    <w:p w14:paraId="6063F577" w14:textId="77777777" w:rsidR="00D04AEF" w:rsidRPr="001E430B" w:rsidRDefault="00D04AEF" w:rsidP="00D04AEF">
      <w:pPr>
        <w:tabs>
          <w:tab w:val="left" w:pos="206"/>
        </w:tabs>
        <w:spacing w:line="240" w:lineRule="auto"/>
        <w:ind w:left="15"/>
        <w:contextualSpacing/>
        <w:jc w:val="both"/>
        <w:rPr>
          <w:rFonts w:ascii="Palatino Linotype" w:eastAsia="Times New Roman" w:hAnsi="Palatino Linotype" w:cs="Calibri"/>
          <w:color w:val="000000"/>
          <w:sz w:val="20"/>
          <w:szCs w:val="20"/>
          <w:lang w:val="es-ES_tradnl"/>
        </w:rPr>
      </w:pPr>
    </w:p>
    <w:p w14:paraId="75CCB47D" w14:textId="77777777" w:rsidR="00D04AEF" w:rsidRPr="001E430B" w:rsidRDefault="00D04AEF" w:rsidP="00D04AEF">
      <w:pPr>
        <w:tabs>
          <w:tab w:val="left" w:pos="206"/>
        </w:tabs>
        <w:spacing w:line="240" w:lineRule="auto"/>
        <w:ind w:left="15"/>
        <w:contextualSpacing/>
        <w:jc w:val="both"/>
        <w:rPr>
          <w:rFonts w:ascii="Palatino Linotype" w:eastAsia="Times New Roman" w:hAnsi="Palatino Linotype" w:cs="Calibri"/>
          <w:color w:val="000000"/>
          <w:sz w:val="20"/>
          <w:szCs w:val="20"/>
          <w:lang w:val="es-ES_tradnl"/>
        </w:rPr>
      </w:pPr>
      <w:r w:rsidRPr="001E430B">
        <w:rPr>
          <w:rFonts w:ascii="Palatino Linotype" w:eastAsia="Times New Roman" w:hAnsi="Palatino Linotype" w:cs="Calibri"/>
          <w:color w:val="000000"/>
          <w:sz w:val="20"/>
          <w:szCs w:val="20"/>
          <w:lang w:val="es-ES_tradnl"/>
        </w:rPr>
        <w:t xml:space="preserve">Limitación </w:t>
      </w:r>
      <w:r w:rsidRPr="001E430B">
        <w:rPr>
          <w:rFonts w:ascii="Palatino Linotype" w:eastAsia="Times New Roman" w:hAnsi="Palatino Linotype" w:cs="Calibri"/>
          <w:color w:val="000000"/>
          <w:sz w:val="20"/>
          <w:szCs w:val="20"/>
          <w:lang w:val="es-ES_tradnl"/>
        </w:rPr>
        <w:tab/>
        <w:t>Si (    )</w:t>
      </w:r>
      <w:r w:rsidRPr="001E430B">
        <w:rPr>
          <w:rFonts w:ascii="Palatino Linotype" w:eastAsia="Times New Roman" w:hAnsi="Palatino Linotype" w:cs="Calibri"/>
          <w:color w:val="000000"/>
          <w:sz w:val="20"/>
          <w:szCs w:val="20"/>
          <w:lang w:val="es-ES_tradnl"/>
        </w:rPr>
        <w:tab/>
        <w:t>No (    )</w:t>
      </w:r>
    </w:p>
    <w:p w14:paraId="49350C95" w14:textId="77777777" w:rsidR="00D04AEF" w:rsidRPr="001E430B" w:rsidRDefault="00D04AEF" w:rsidP="00D04AEF">
      <w:pPr>
        <w:tabs>
          <w:tab w:val="left" w:pos="206"/>
        </w:tabs>
        <w:spacing w:line="240" w:lineRule="auto"/>
        <w:ind w:left="15"/>
        <w:contextualSpacing/>
        <w:jc w:val="both"/>
        <w:rPr>
          <w:rFonts w:ascii="Palatino Linotype" w:eastAsia="Times New Roman" w:hAnsi="Palatino Linotype" w:cs="Calibri"/>
          <w:color w:val="000000"/>
          <w:sz w:val="20"/>
          <w:szCs w:val="20"/>
          <w:lang w:val="es-ES_tradnl"/>
        </w:rPr>
      </w:pPr>
    </w:p>
    <w:p w14:paraId="13307CA2" w14:textId="77777777" w:rsidR="00D04AEF" w:rsidRPr="001E430B" w:rsidRDefault="00D04AEF" w:rsidP="00D04AEF">
      <w:pPr>
        <w:tabs>
          <w:tab w:val="left" w:pos="206"/>
        </w:tabs>
        <w:spacing w:line="240" w:lineRule="auto"/>
        <w:ind w:left="15"/>
        <w:contextualSpacing/>
        <w:jc w:val="both"/>
        <w:rPr>
          <w:rFonts w:ascii="Palatino Linotype" w:eastAsia="Times New Roman" w:hAnsi="Palatino Linotype" w:cs="Calibri"/>
          <w:color w:val="000000"/>
          <w:sz w:val="20"/>
          <w:szCs w:val="20"/>
          <w:lang w:val="es-ES_tradnl"/>
        </w:rPr>
      </w:pPr>
      <w:r w:rsidRPr="001E430B">
        <w:rPr>
          <w:rFonts w:ascii="Palatino Linotype" w:eastAsia="Times New Roman" w:hAnsi="Palatino Linotype" w:cs="Calibri"/>
          <w:color w:val="000000"/>
          <w:sz w:val="20"/>
          <w:szCs w:val="20"/>
          <w:lang w:val="es-ES_tradnl"/>
        </w:rPr>
        <w:t xml:space="preserve">Limitado hasta la suma de $ __________________________________________ </w:t>
      </w:r>
    </w:p>
    <w:p w14:paraId="462A17C9" w14:textId="77777777" w:rsidR="00D04AEF" w:rsidRPr="001E430B" w:rsidRDefault="00D04AEF" w:rsidP="00D04AEF">
      <w:pPr>
        <w:tabs>
          <w:tab w:val="left" w:pos="206"/>
        </w:tabs>
        <w:spacing w:line="240" w:lineRule="auto"/>
        <w:ind w:left="15"/>
        <w:contextualSpacing/>
        <w:jc w:val="both"/>
        <w:rPr>
          <w:rFonts w:ascii="Palatino Linotype" w:eastAsia="Times New Roman" w:hAnsi="Palatino Linotype" w:cs="Calibri"/>
          <w:color w:val="000000"/>
          <w:sz w:val="20"/>
          <w:szCs w:val="20"/>
          <w:lang w:val="es-ES_tradnl"/>
        </w:rPr>
      </w:pPr>
      <w:r w:rsidRPr="001E430B">
        <w:rPr>
          <w:rFonts w:ascii="Palatino Linotype" w:eastAsia="Times New Roman" w:hAnsi="Palatino Linotype" w:cs="Calibri"/>
          <w:color w:val="000000"/>
          <w:sz w:val="20"/>
          <w:szCs w:val="20"/>
          <w:lang w:val="es-ES_tradnl"/>
        </w:rPr>
        <w:t>Si las facultades del representante legal están por debajo del valor de la propuesta, debe presentarse una autorización del órgano competente donde se le autorice para presentar la oferta y firmar el correspondiente contrato en caso de adjudicación.</w:t>
      </w:r>
    </w:p>
    <w:p w14:paraId="57DF580E" w14:textId="77777777" w:rsidR="00D04AEF" w:rsidRPr="001E430B" w:rsidRDefault="00D04AEF" w:rsidP="00D04AEF">
      <w:pPr>
        <w:tabs>
          <w:tab w:val="left" w:pos="206"/>
        </w:tabs>
        <w:spacing w:line="240" w:lineRule="auto"/>
        <w:ind w:left="15"/>
        <w:contextualSpacing/>
        <w:jc w:val="both"/>
        <w:rPr>
          <w:rFonts w:ascii="Palatino Linotype" w:eastAsia="Times New Roman" w:hAnsi="Palatino Linotype" w:cs="Calibri"/>
          <w:color w:val="000000"/>
          <w:sz w:val="20"/>
          <w:szCs w:val="20"/>
          <w:lang w:val="es-ES_tradnl"/>
        </w:rPr>
      </w:pPr>
    </w:p>
    <w:p w14:paraId="2E41E95A" w14:textId="77777777" w:rsidR="00D04AEF" w:rsidRPr="001E430B" w:rsidRDefault="00D04AEF" w:rsidP="00D04AEF">
      <w:pPr>
        <w:tabs>
          <w:tab w:val="left" w:pos="206"/>
        </w:tabs>
        <w:spacing w:line="240" w:lineRule="auto"/>
        <w:ind w:left="15"/>
        <w:contextualSpacing/>
        <w:jc w:val="both"/>
        <w:rPr>
          <w:rFonts w:ascii="Palatino Linotype" w:eastAsia="Times New Roman" w:hAnsi="Palatino Linotype" w:cs="Calibri"/>
          <w:color w:val="000000"/>
          <w:sz w:val="20"/>
          <w:szCs w:val="20"/>
          <w:lang w:val="es-ES_tradnl"/>
        </w:rPr>
      </w:pPr>
      <w:r w:rsidRPr="001E430B">
        <w:rPr>
          <w:rFonts w:ascii="Palatino Linotype" w:eastAsia="Times New Roman" w:hAnsi="Palatino Linotype" w:cs="Calibri"/>
          <w:color w:val="000000"/>
          <w:sz w:val="20"/>
          <w:szCs w:val="20"/>
          <w:lang w:val="es-ES_tradnl"/>
        </w:rPr>
        <w:t>Escritura de Constitución No. _______ Notaria ____________ de _____________</w:t>
      </w:r>
    </w:p>
    <w:p w14:paraId="31A1FA7D" w14:textId="77777777" w:rsidR="00D04AEF" w:rsidRPr="001E430B" w:rsidRDefault="00D04AEF" w:rsidP="00D04AEF">
      <w:pPr>
        <w:tabs>
          <w:tab w:val="left" w:pos="206"/>
        </w:tabs>
        <w:spacing w:line="240" w:lineRule="auto"/>
        <w:ind w:left="15"/>
        <w:contextualSpacing/>
        <w:jc w:val="both"/>
        <w:rPr>
          <w:rFonts w:ascii="Palatino Linotype" w:eastAsia="Times New Roman" w:hAnsi="Palatino Linotype" w:cs="Calibri"/>
          <w:color w:val="000000"/>
          <w:sz w:val="20"/>
          <w:szCs w:val="20"/>
          <w:lang w:val="es-ES_tradnl"/>
        </w:rPr>
      </w:pPr>
      <w:r w:rsidRPr="001E430B">
        <w:rPr>
          <w:rFonts w:ascii="Palatino Linotype" w:eastAsia="Times New Roman" w:hAnsi="Palatino Linotype" w:cs="Calibri"/>
          <w:color w:val="000000"/>
          <w:sz w:val="20"/>
          <w:szCs w:val="20"/>
          <w:lang w:val="es-ES_tradnl"/>
        </w:rPr>
        <w:t xml:space="preserve">Fecha de constitución  </w:t>
      </w:r>
      <w:r w:rsidRPr="001E430B">
        <w:rPr>
          <w:rFonts w:ascii="Palatino Linotype" w:eastAsia="Times New Roman" w:hAnsi="Palatino Linotype" w:cs="Calibri"/>
          <w:color w:val="000000"/>
          <w:sz w:val="20"/>
          <w:szCs w:val="20"/>
          <w:lang w:val="es-ES_tradnl"/>
        </w:rPr>
        <w:tab/>
        <w:t>____________________________________________</w:t>
      </w:r>
    </w:p>
    <w:p w14:paraId="2E134A41" w14:textId="77777777" w:rsidR="00D04AEF" w:rsidRPr="001E430B" w:rsidRDefault="00D04AEF" w:rsidP="00D04AEF">
      <w:pPr>
        <w:tabs>
          <w:tab w:val="left" w:pos="206"/>
        </w:tabs>
        <w:spacing w:line="240" w:lineRule="auto"/>
        <w:ind w:left="15"/>
        <w:contextualSpacing/>
        <w:jc w:val="both"/>
        <w:rPr>
          <w:rFonts w:ascii="Palatino Linotype" w:eastAsia="Times New Roman" w:hAnsi="Palatino Linotype" w:cs="Calibri"/>
          <w:color w:val="000000"/>
          <w:sz w:val="20"/>
          <w:szCs w:val="20"/>
          <w:lang w:val="es-ES_tradnl"/>
        </w:rPr>
      </w:pPr>
      <w:r w:rsidRPr="001E430B">
        <w:rPr>
          <w:rFonts w:ascii="Palatino Linotype" w:eastAsia="Times New Roman" w:hAnsi="Palatino Linotype" w:cs="Calibri"/>
          <w:color w:val="000000"/>
          <w:sz w:val="20"/>
          <w:szCs w:val="20"/>
          <w:lang w:val="es-ES_tradnl"/>
        </w:rPr>
        <w:t>Vigencia de la Sociedad, hasta: ________________________________________</w:t>
      </w:r>
    </w:p>
    <w:p w14:paraId="351465F9" w14:textId="77777777" w:rsidR="00D04AEF" w:rsidRPr="001E430B" w:rsidRDefault="00D04AEF" w:rsidP="00D04AEF">
      <w:pPr>
        <w:tabs>
          <w:tab w:val="left" w:pos="206"/>
        </w:tabs>
        <w:spacing w:line="240" w:lineRule="auto"/>
        <w:ind w:left="15"/>
        <w:contextualSpacing/>
        <w:jc w:val="both"/>
        <w:rPr>
          <w:rFonts w:ascii="Palatino Linotype" w:eastAsia="Times New Roman" w:hAnsi="Palatino Linotype" w:cs="Calibri"/>
          <w:color w:val="000000"/>
          <w:sz w:val="20"/>
          <w:szCs w:val="20"/>
          <w:lang w:val="es-ES_tradnl"/>
        </w:rPr>
      </w:pPr>
    </w:p>
    <w:p w14:paraId="6A98CA6F" w14:textId="77777777" w:rsidR="00D04AEF" w:rsidRPr="001E430B" w:rsidRDefault="00D04AEF" w:rsidP="00D04AEF">
      <w:pPr>
        <w:tabs>
          <w:tab w:val="left" w:pos="206"/>
        </w:tabs>
        <w:spacing w:line="240" w:lineRule="auto"/>
        <w:ind w:left="15"/>
        <w:contextualSpacing/>
        <w:jc w:val="both"/>
        <w:rPr>
          <w:rFonts w:ascii="Palatino Linotype" w:eastAsia="Times New Roman" w:hAnsi="Palatino Linotype" w:cs="Calibri"/>
          <w:color w:val="000000"/>
          <w:sz w:val="20"/>
          <w:szCs w:val="20"/>
          <w:lang w:val="es-ES_tradnl"/>
        </w:rPr>
      </w:pPr>
    </w:p>
    <w:p w14:paraId="029B0162" w14:textId="77777777" w:rsidR="00D04AEF" w:rsidRPr="001E430B" w:rsidRDefault="00D04AEF" w:rsidP="00D04AEF">
      <w:pPr>
        <w:pBdr>
          <w:bottom w:val="single" w:sz="8" w:space="1" w:color="000000"/>
        </w:pBdr>
        <w:tabs>
          <w:tab w:val="left" w:pos="206"/>
        </w:tabs>
        <w:spacing w:line="240" w:lineRule="auto"/>
        <w:ind w:left="15"/>
        <w:contextualSpacing/>
        <w:jc w:val="both"/>
        <w:rPr>
          <w:rFonts w:ascii="Palatino Linotype" w:eastAsia="Times New Roman" w:hAnsi="Palatino Linotype" w:cs="Calibri"/>
          <w:b/>
          <w:color w:val="000000"/>
          <w:sz w:val="20"/>
          <w:szCs w:val="20"/>
          <w:lang w:val="es-ES_tradnl"/>
        </w:rPr>
      </w:pPr>
      <w:r w:rsidRPr="001E430B">
        <w:rPr>
          <w:rFonts w:ascii="Palatino Linotype" w:eastAsia="Times New Roman" w:hAnsi="Palatino Linotype" w:cs="Calibri"/>
          <w:b/>
          <w:color w:val="000000"/>
          <w:sz w:val="20"/>
          <w:szCs w:val="20"/>
          <w:lang w:val="es-ES_tradnl"/>
        </w:rPr>
        <w:t xml:space="preserve">OBSERVACIONES </w:t>
      </w:r>
    </w:p>
    <w:p w14:paraId="0F90C626" w14:textId="77777777" w:rsidR="00D04AEF" w:rsidRPr="001E430B" w:rsidRDefault="00D04AEF" w:rsidP="00D04AEF">
      <w:pPr>
        <w:pBdr>
          <w:bottom w:val="single" w:sz="8" w:space="1" w:color="000000"/>
        </w:pBdr>
        <w:tabs>
          <w:tab w:val="left" w:pos="206"/>
        </w:tabs>
        <w:spacing w:line="240" w:lineRule="auto"/>
        <w:ind w:left="15"/>
        <w:contextualSpacing/>
        <w:jc w:val="both"/>
        <w:rPr>
          <w:rFonts w:ascii="Palatino Linotype" w:eastAsia="Times New Roman" w:hAnsi="Palatino Linotype" w:cs="Calibri"/>
          <w:color w:val="000000"/>
          <w:sz w:val="20"/>
          <w:szCs w:val="20"/>
          <w:lang w:val="es-ES_tradnl"/>
        </w:rPr>
      </w:pPr>
    </w:p>
    <w:p w14:paraId="400E6677" w14:textId="77777777" w:rsidR="00D04AEF" w:rsidRPr="001E430B" w:rsidRDefault="00D04AEF" w:rsidP="00D04AEF">
      <w:pPr>
        <w:pBdr>
          <w:bottom w:val="single" w:sz="8" w:space="2" w:color="000000"/>
        </w:pBdr>
        <w:tabs>
          <w:tab w:val="left" w:pos="206"/>
        </w:tabs>
        <w:spacing w:line="240" w:lineRule="auto"/>
        <w:ind w:left="15"/>
        <w:contextualSpacing/>
        <w:jc w:val="both"/>
        <w:rPr>
          <w:rFonts w:ascii="Palatino Linotype" w:eastAsia="Times New Roman" w:hAnsi="Palatino Linotype" w:cs="Calibri"/>
          <w:color w:val="000000"/>
          <w:sz w:val="20"/>
          <w:szCs w:val="20"/>
          <w:lang w:val="es-ES_tradnl"/>
        </w:rPr>
      </w:pPr>
    </w:p>
    <w:p w14:paraId="037DB8BA" w14:textId="77777777" w:rsidR="00D04AEF" w:rsidRPr="001E430B" w:rsidRDefault="00D04AEF" w:rsidP="00D04AEF">
      <w:pPr>
        <w:pBdr>
          <w:bottom w:val="single" w:sz="8" w:space="2" w:color="000000"/>
        </w:pBdr>
        <w:tabs>
          <w:tab w:val="left" w:pos="206"/>
        </w:tabs>
        <w:spacing w:line="240" w:lineRule="auto"/>
        <w:ind w:left="15"/>
        <w:contextualSpacing/>
        <w:jc w:val="both"/>
        <w:rPr>
          <w:rFonts w:ascii="Palatino Linotype" w:eastAsia="Times New Roman" w:hAnsi="Palatino Linotype" w:cs="Calibri"/>
          <w:color w:val="000000"/>
          <w:sz w:val="20"/>
          <w:szCs w:val="20"/>
          <w:lang w:val="es-ES_tradnl"/>
        </w:rPr>
      </w:pPr>
    </w:p>
    <w:p w14:paraId="092474B7" w14:textId="77777777" w:rsidR="00D04AEF" w:rsidRPr="001E430B" w:rsidRDefault="00D04AEF" w:rsidP="00D04AEF">
      <w:pPr>
        <w:spacing w:line="240" w:lineRule="auto"/>
        <w:contextualSpacing/>
        <w:rPr>
          <w:rFonts w:ascii="Palatino Linotype" w:hAnsi="Palatino Linotype"/>
          <w:sz w:val="20"/>
          <w:szCs w:val="20"/>
          <w:lang w:val="es-ES_tradnl" w:eastAsia="es-ES"/>
        </w:rPr>
      </w:pPr>
    </w:p>
    <w:p w14:paraId="569E4C59" w14:textId="77777777" w:rsidR="00D04AEF" w:rsidRPr="001E430B" w:rsidRDefault="00D04AEF" w:rsidP="00D04AEF">
      <w:pPr>
        <w:spacing w:line="240" w:lineRule="auto"/>
        <w:contextualSpacing/>
        <w:rPr>
          <w:rFonts w:ascii="Palatino Linotype" w:hAnsi="Palatino Linotype"/>
          <w:sz w:val="20"/>
          <w:szCs w:val="20"/>
          <w:lang w:val="es-ES_tradnl" w:eastAsia="es-ES"/>
        </w:rPr>
      </w:pPr>
    </w:p>
    <w:p w14:paraId="11E3D132" w14:textId="77777777" w:rsidR="00D04AEF" w:rsidRPr="001E430B" w:rsidRDefault="00D04AEF" w:rsidP="00D04AEF">
      <w:pPr>
        <w:spacing w:line="240" w:lineRule="auto"/>
        <w:rPr>
          <w:rFonts w:ascii="Palatino Linotype" w:hAnsi="Palatino Linotype"/>
          <w:sz w:val="20"/>
          <w:szCs w:val="20"/>
          <w:lang w:val="es-ES_tradnl" w:eastAsia="es-ES"/>
        </w:rPr>
      </w:pPr>
    </w:p>
    <w:p w14:paraId="6BDD1CFD" w14:textId="77777777" w:rsidR="00D04AEF" w:rsidRPr="001E430B" w:rsidRDefault="00D04AEF" w:rsidP="00D04AEF">
      <w:pPr>
        <w:spacing w:line="240" w:lineRule="auto"/>
        <w:rPr>
          <w:rFonts w:ascii="Palatino Linotype" w:hAnsi="Palatino Linotype"/>
          <w:sz w:val="20"/>
          <w:szCs w:val="20"/>
          <w:lang w:val="es-ES_tradnl" w:eastAsia="es-ES"/>
        </w:rPr>
      </w:pPr>
    </w:p>
    <w:p w14:paraId="1CAE0E19" w14:textId="77777777" w:rsidR="00D04AEF" w:rsidRPr="001E430B" w:rsidRDefault="00D04AEF" w:rsidP="00D04AEF">
      <w:pPr>
        <w:keepNext/>
        <w:spacing w:after="60" w:line="240" w:lineRule="auto"/>
        <w:ind w:left="720"/>
        <w:jc w:val="center"/>
        <w:outlineLvl w:val="0"/>
        <w:rPr>
          <w:rFonts w:ascii="Palatino Linotype" w:eastAsia="Times New Roman" w:hAnsi="Palatino Linotype" w:cs="Calibri"/>
          <w:b/>
          <w:bCs/>
          <w:kern w:val="32"/>
          <w:sz w:val="20"/>
          <w:szCs w:val="20"/>
          <w:u w:val="single"/>
          <w:lang w:val="es-ES_tradnl" w:eastAsia="es-ES"/>
        </w:rPr>
      </w:pPr>
      <w:bookmarkStart w:id="14" w:name="_Toc1514837"/>
      <w:bookmarkStart w:id="15" w:name="_Toc46337568"/>
      <w:bookmarkStart w:id="16" w:name="_Toc46947529"/>
      <w:r w:rsidRPr="001E430B">
        <w:rPr>
          <w:rFonts w:ascii="Palatino Linotype" w:eastAsia="Times New Roman" w:hAnsi="Palatino Linotype" w:cs="Calibri"/>
          <w:b/>
          <w:bCs/>
          <w:kern w:val="32"/>
          <w:sz w:val="20"/>
          <w:szCs w:val="20"/>
          <w:u w:val="single"/>
          <w:lang w:val="es-ES_tradnl" w:eastAsia="es-ES"/>
        </w:rPr>
        <w:lastRenderedPageBreak/>
        <w:t>ANEXO 7 – MODELO COMPROMISO CONSORCIAL</w:t>
      </w:r>
      <w:bookmarkEnd w:id="14"/>
      <w:bookmarkEnd w:id="15"/>
      <w:bookmarkEnd w:id="16"/>
    </w:p>
    <w:p w14:paraId="5C5F960B" w14:textId="77777777" w:rsidR="00D04AEF" w:rsidRPr="001E430B" w:rsidRDefault="00D04AEF" w:rsidP="00D04AEF">
      <w:pPr>
        <w:spacing w:line="240" w:lineRule="auto"/>
        <w:contextualSpacing/>
        <w:jc w:val="both"/>
        <w:rPr>
          <w:rFonts w:ascii="Palatino Linotype" w:hAnsi="Palatino Linotype"/>
          <w:b/>
          <w:sz w:val="20"/>
          <w:szCs w:val="20"/>
          <w:lang w:val="es-ES_tradnl" w:eastAsia="es-ES"/>
        </w:rPr>
      </w:pPr>
    </w:p>
    <w:p w14:paraId="5A0C1057" w14:textId="77777777" w:rsidR="00D04AEF" w:rsidRPr="001E430B" w:rsidRDefault="00D04AEF" w:rsidP="00D04AEF">
      <w:pPr>
        <w:spacing w:line="240" w:lineRule="auto"/>
        <w:contextualSpacing/>
        <w:jc w:val="center"/>
        <w:rPr>
          <w:rFonts w:ascii="Palatino Linotype" w:hAnsi="Palatino Linotype"/>
          <w:b/>
          <w:sz w:val="20"/>
          <w:szCs w:val="20"/>
          <w:lang w:val="es-ES_tradnl" w:eastAsia="es-ES"/>
        </w:rPr>
      </w:pPr>
      <w:r w:rsidRPr="001E430B">
        <w:rPr>
          <w:rFonts w:ascii="Palatino Linotype" w:hAnsi="Palatino Linotype"/>
          <w:b/>
          <w:sz w:val="20"/>
          <w:szCs w:val="20"/>
          <w:lang w:val="es-ES_tradnl" w:eastAsia="es-ES"/>
        </w:rPr>
        <w:t>COMPROMISO CONSORCIAL</w:t>
      </w:r>
    </w:p>
    <w:p w14:paraId="1BDBCC79" w14:textId="77777777" w:rsidR="00D04AEF" w:rsidRPr="001E430B" w:rsidRDefault="00D04AEF" w:rsidP="00D04AEF">
      <w:pPr>
        <w:spacing w:line="240" w:lineRule="auto"/>
        <w:jc w:val="center"/>
        <w:rPr>
          <w:rFonts w:ascii="Palatino Linotype" w:hAnsi="Palatino Linotype"/>
          <w:b/>
          <w:sz w:val="20"/>
          <w:szCs w:val="20"/>
          <w:lang w:val="es-ES_tradnl" w:eastAsia="es-ES"/>
        </w:rPr>
      </w:pPr>
    </w:p>
    <w:p w14:paraId="5A4002E4" w14:textId="77777777" w:rsidR="00D04AEF" w:rsidRPr="001E430B" w:rsidRDefault="00D04AEF" w:rsidP="00D04AEF">
      <w:pPr>
        <w:pStyle w:val="Prrafodelista"/>
        <w:ind w:left="0"/>
        <w:jc w:val="both"/>
        <w:rPr>
          <w:rFonts w:ascii="Palatino Linotype" w:hAnsi="Palatino Linotype"/>
          <w:b/>
          <w:bCs/>
          <w:sz w:val="20"/>
          <w:szCs w:val="20"/>
          <w:lang w:val="es-ES_tradnl"/>
        </w:rPr>
      </w:pPr>
      <w:r w:rsidRPr="001E430B">
        <w:rPr>
          <w:rFonts w:ascii="Palatino Linotype" w:hAnsi="Palatino Linotype"/>
          <w:sz w:val="20"/>
          <w:szCs w:val="20"/>
          <w:lang w:val="es-ES_tradnl"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de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E430B">
        <w:rPr>
          <w:rFonts w:ascii="Palatino Linotype" w:hAnsi="Palatino Linotype"/>
          <w:b/>
          <w:sz w:val="20"/>
          <w:szCs w:val="20"/>
          <w:lang w:val="es-ES_tradnl" w:eastAsia="es-ES"/>
        </w:rPr>
        <w:t xml:space="preserve">PRIMERA.- Objeto: </w:t>
      </w:r>
      <w:r w:rsidRPr="001E430B">
        <w:rPr>
          <w:rFonts w:ascii="Palatino Linotype" w:hAnsi="Palatino Linotype"/>
          <w:sz w:val="20"/>
          <w:szCs w:val="20"/>
          <w:lang w:val="es-ES_tradnl"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1E430B">
        <w:rPr>
          <w:rFonts w:ascii="Palatino Linotype" w:eastAsia="Lucida Sans Unicode" w:hAnsi="Palatino Linotype" w:cs="Calibri"/>
          <w:color w:val="000000" w:themeColor="text1"/>
          <w:sz w:val="20"/>
          <w:szCs w:val="20"/>
          <w:lang w:val="es-ES_tradnl"/>
        </w:rPr>
        <w:t>el Municipio de Manizales</w:t>
      </w:r>
      <w:r w:rsidRPr="001E430B">
        <w:rPr>
          <w:rFonts w:ascii="Palatino Linotype" w:hAnsi="Palatino Linotype"/>
          <w:color w:val="000000" w:themeColor="text1"/>
          <w:sz w:val="20"/>
          <w:szCs w:val="20"/>
          <w:lang w:val="es-ES_tradnl" w:eastAsia="es-ES"/>
        </w:rPr>
        <w:t xml:space="preserve"> </w:t>
      </w:r>
      <w:r w:rsidRPr="001E430B">
        <w:rPr>
          <w:rFonts w:ascii="Palatino Linotype" w:hAnsi="Palatino Linotype"/>
          <w:sz w:val="20"/>
          <w:szCs w:val="20"/>
          <w:lang w:val="es-ES_tradnl" w:eastAsia="es-ES"/>
        </w:rPr>
        <w:t>para  el</w:t>
      </w:r>
      <w:r w:rsidRPr="001E430B">
        <w:rPr>
          <w:rFonts w:ascii="Palatino Linotype" w:hAnsi="Palatino Linotype"/>
          <w:b/>
          <w:sz w:val="20"/>
          <w:szCs w:val="20"/>
          <w:lang w:val="es-ES_tradnl"/>
        </w:rPr>
        <w:t xml:space="preserve"> “</w:t>
      </w:r>
      <w:r w:rsidRPr="001E430B">
        <w:rPr>
          <w:rFonts w:ascii="Palatino Linotype" w:hAnsi="Palatino Linotype"/>
          <w:b/>
          <w:bCs/>
          <w:sz w:val="20"/>
          <w:szCs w:val="20"/>
          <w:lang w:val="es-ES_tradnl"/>
        </w:rPr>
        <w:t>SUMINISTRO DE DOTACIÓN DE LEY, VESTIDO Y CALZADO DE LABOR PARA FUNCIONARIOS DE LA ADMINISTRACIÓN CENTRAL MUNICIPAL, INCLUYENDO BOMBEROS, AGENTES DE TRÁNSITO Y EMPLEADOS DEL SECTOR EDUCATIVO – PERSONAL ADMINISTRATIVO Y DOCENTE”.</w:t>
      </w:r>
      <w:r w:rsidRPr="001E430B">
        <w:rPr>
          <w:rFonts w:ascii="Palatino Linotype" w:hAnsi="Palatino Linotype"/>
          <w:sz w:val="20"/>
          <w:szCs w:val="20"/>
          <w:lang w:val="es-ES_tradnl" w:eastAsia="es-ES"/>
        </w:rPr>
        <w:t xml:space="preserve">- </w:t>
      </w:r>
      <w:r w:rsidRPr="001E430B">
        <w:rPr>
          <w:rFonts w:ascii="Palatino Linotype" w:hAnsi="Palatino Linotype"/>
          <w:b/>
          <w:sz w:val="20"/>
          <w:szCs w:val="20"/>
          <w:lang w:val="es-ES_tradnl" w:eastAsia="es-ES"/>
        </w:rPr>
        <w:t>Denominación</w:t>
      </w:r>
      <w:r w:rsidRPr="001E430B">
        <w:rPr>
          <w:rFonts w:ascii="Palatino Linotype" w:hAnsi="Palatino Linotype"/>
          <w:sz w:val="20"/>
          <w:szCs w:val="20"/>
          <w:lang w:val="es-ES_tradnl" w:eastAsia="es-ES"/>
        </w:rPr>
        <w:t xml:space="preserve">: El Consorcio actuará bajo el nombre de ________________________ </w:t>
      </w:r>
      <w:r w:rsidRPr="001E430B">
        <w:rPr>
          <w:rFonts w:ascii="Palatino Linotype" w:hAnsi="Palatino Linotype"/>
          <w:b/>
          <w:sz w:val="20"/>
          <w:szCs w:val="20"/>
          <w:lang w:val="es-ES_tradnl" w:eastAsia="es-ES"/>
        </w:rPr>
        <w:t xml:space="preserve">TERCERA.- Compromiso de las Partes: </w:t>
      </w:r>
      <w:r w:rsidRPr="001E430B">
        <w:rPr>
          <w:rFonts w:ascii="Palatino Linotype" w:hAnsi="Palatino Linotype"/>
          <w:sz w:val="20"/>
          <w:szCs w:val="20"/>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1E430B">
        <w:rPr>
          <w:rFonts w:ascii="Palatino Linotype" w:eastAsia="Lucida Sans Unicode" w:hAnsi="Palatino Linotype" w:cs="Calibri"/>
          <w:color w:val="000000" w:themeColor="text1"/>
          <w:sz w:val="20"/>
          <w:szCs w:val="20"/>
          <w:lang w:val="es-ES_tradnl"/>
        </w:rPr>
        <w:t>el Municipio de Manizales.</w:t>
      </w:r>
      <w:r w:rsidRPr="001E430B">
        <w:rPr>
          <w:rFonts w:ascii="Palatino Linotype" w:hAnsi="Palatino Linotype"/>
          <w:color w:val="000000" w:themeColor="text1"/>
          <w:sz w:val="20"/>
          <w:szCs w:val="20"/>
          <w:lang w:val="es-ES_tradnl" w:eastAsia="es-ES"/>
        </w:rPr>
        <w:t xml:space="preserve"> </w:t>
      </w:r>
      <w:r w:rsidRPr="001E430B">
        <w:rPr>
          <w:rFonts w:ascii="Palatino Linotype" w:hAnsi="Palatino Linotype"/>
          <w:b/>
          <w:sz w:val="20"/>
          <w:szCs w:val="20"/>
          <w:lang w:val="es-ES_tradnl" w:eastAsia="es-ES"/>
        </w:rPr>
        <w:t>CUARTA.- De la Responsabilidad</w:t>
      </w:r>
      <w:r w:rsidRPr="001E430B">
        <w:rPr>
          <w:rFonts w:ascii="Palatino Linotype" w:hAnsi="Palatino Linotype"/>
          <w:sz w:val="20"/>
          <w:szCs w:val="20"/>
          <w:lang w:val="es-ES_tradnl" w:eastAsia="es-ES"/>
        </w:rPr>
        <w:t xml:space="preserve">: Queda expresamente convenido que los Consorciados respondemos solidariamente por la adjudicación, celebración y ejecución del contrato en caso de adjudicación total o parcial. </w:t>
      </w:r>
      <w:r w:rsidRPr="001E430B">
        <w:rPr>
          <w:rFonts w:ascii="Palatino Linotype" w:hAnsi="Palatino Linotype"/>
          <w:b/>
          <w:sz w:val="20"/>
          <w:szCs w:val="20"/>
          <w:lang w:val="es-ES_tradnl" w:eastAsia="es-ES"/>
        </w:rPr>
        <w:t xml:space="preserve">QUINTA.- Porcentaje de Participación: </w:t>
      </w:r>
      <w:r w:rsidRPr="001E430B">
        <w:rPr>
          <w:rFonts w:ascii="Palatino Linotype" w:hAnsi="Palatino Linotype"/>
          <w:sz w:val="20"/>
          <w:szCs w:val="20"/>
          <w:lang w:val="es-ES_tradnl" w:eastAsia="es-ES"/>
        </w:rPr>
        <w:t>Los integrantes del Consorcio acuerdan establecer el porcentaje de participación, así: _______________________ ______________________</w:t>
      </w:r>
      <w:r w:rsidRPr="001E430B">
        <w:rPr>
          <w:rFonts w:ascii="Palatino Linotype" w:hAnsi="Palatino Linotype"/>
          <w:b/>
          <w:sz w:val="20"/>
          <w:szCs w:val="20"/>
          <w:lang w:val="es-ES_tradnl" w:eastAsia="es-ES"/>
        </w:rPr>
        <w:t>SEXTA.-</w:t>
      </w:r>
      <w:r w:rsidRPr="001E430B">
        <w:rPr>
          <w:rFonts w:ascii="Palatino Linotype" w:hAnsi="Palatino Linotype"/>
          <w:sz w:val="20"/>
          <w:szCs w:val="20"/>
          <w:lang w:val="es-ES_tradnl" w:eastAsia="es-ES"/>
        </w:rPr>
        <w:t xml:space="preserve"> </w:t>
      </w:r>
      <w:r w:rsidRPr="001E430B">
        <w:rPr>
          <w:rFonts w:ascii="Palatino Linotype" w:hAnsi="Palatino Linotype"/>
          <w:b/>
          <w:sz w:val="20"/>
          <w:szCs w:val="20"/>
          <w:lang w:val="es-ES_tradnl" w:eastAsia="es-ES"/>
        </w:rPr>
        <w:t>Cesión</w:t>
      </w:r>
      <w:r w:rsidRPr="001E430B">
        <w:rPr>
          <w:rFonts w:ascii="Palatino Linotype" w:hAnsi="Palatino Linotype"/>
          <w:sz w:val="20"/>
          <w:szCs w:val="20"/>
          <w:lang w:val="es-ES_tradnl" w:eastAsia="es-ES"/>
        </w:rPr>
        <w:t xml:space="preserve">: Celebrado el contrato en virtud de la adjudicación que se nos haga, queda </w:t>
      </w:r>
      <w:r w:rsidRPr="001E430B">
        <w:rPr>
          <w:rFonts w:ascii="Palatino Linotype" w:hAnsi="Palatino Linotype"/>
          <w:color w:val="000000" w:themeColor="text1"/>
          <w:sz w:val="20"/>
          <w:szCs w:val="20"/>
          <w:lang w:val="es-ES_tradnl" w:eastAsia="es-ES"/>
        </w:rPr>
        <w:t>convenido que no podrá haber cesión del mismo entre los miembros que integran el Consorcio, ni en favor de terceros, salvo autorización previa, expresa y escrita del Municipio de Manizales.</w:t>
      </w:r>
      <w:r w:rsidRPr="001E430B">
        <w:rPr>
          <w:rFonts w:ascii="Palatino Linotype" w:eastAsia="Lucida Sans Unicode" w:hAnsi="Palatino Linotype" w:cs="Calibri"/>
          <w:b/>
          <w:color w:val="000000" w:themeColor="text1"/>
          <w:sz w:val="20"/>
          <w:szCs w:val="20"/>
          <w:lang w:val="es-ES_tradnl"/>
        </w:rPr>
        <w:t xml:space="preserve"> </w:t>
      </w:r>
      <w:r w:rsidRPr="001E430B">
        <w:rPr>
          <w:rFonts w:ascii="Palatino Linotype" w:hAnsi="Palatino Linotype"/>
          <w:b/>
          <w:sz w:val="20"/>
          <w:szCs w:val="20"/>
          <w:lang w:val="es-ES_tradnl" w:eastAsia="es-ES"/>
        </w:rPr>
        <w:t>SÉPTIMA.- De la Facultad para Contratar</w:t>
      </w:r>
      <w:r w:rsidRPr="001E430B">
        <w:rPr>
          <w:rFonts w:ascii="Palatino Linotype" w:hAnsi="Palatino Linotype"/>
          <w:sz w:val="20"/>
          <w:szCs w:val="20"/>
          <w:lang w:val="es-ES_tradnl"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w:t>
      </w:r>
      <w:r w:rsidRPr="001E430B">
        <w:rPr>
          <w:rFonts w:ascii="Palatino Linotype" w:hAnsi="Palatino Linotype"/>
          <w:sz w:val="20"/>
          <w:szCs w:val="20"/>
          <w:lang w:val="es-ES_tradnl" w:eastAsia="es-ES"/>
        </w:rPr>
        <w:lastRenderedPageBreak/>
        <w:t xml:space="preserve">ella de lugar en virtud de adjudicación total o parcial. </w:t>
      </w:r>
      <w:r w:rsidRPr="001E430B">
        <w:rPr>
          <w:rFonts w:ascii="Palatino Linotype" w:hAnsi="Palatino Linotype"/>
          <w:b/>
          <w:sz w:val="20"/>
          <w:szCs w:val="20"/>
          <w:lang w:val="es-ES_tradnl" w:eastAsia="es-ES"/>
        </w:rPr>
        <w:t>OCTAVA.- Duración del Consorcio</w:t>
      </w:r>
      <w:r w:rsidRPr="001E430B">
        <w:rPr>
          <w:rFonts w:ascii="Palatino Linotype" w:hAnsi="Palatino Linotype"/>
          <w:sz w:val="20"/>
          <w:szCs w:val="20"/>
          <w:lang w:val="es-ES_tradnl"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1E430B">
        <w:rPr>
          <w:rFonts w:ascii="Palatino Linotype" w:hAnsi="Palatino Linotype"/>
          <w:b/>
          <w:sz w:val="20"/>
          <w:szCs w:val="20"/>
          <w:lang w:val="es-ES_tradnl" w:eastAsia="es-ES"/>
        </w:rPr>
        <w:t xml:space="preserve">NOVENA.- Representación: </w:t>
      </w:r>
      <w:r w:rsidRPr="001E430B">
        <w:rPr>
          <w:rFonts w:ascii="Palatino Linotype" w:hAnsi="Palatino Linotype"/>
          <w:sz w:val="20"/>
          <w:szCs w:val="20"/>
          <w:lang w:val="es-ES_tradnl"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1E430B">
        <w:rPr>
          <w:rFonts w:ascii="Palatino Linotype" w:hAnsi="Palatino Linotype"/>
          <w:b/>
          <w:sz w:val="20"/>
          <w:szCs w:val="20"/>
          <w:lang w:val="es-ES_tradnl" w:eastAsia="es-ES"/>
        </w:rPr>
        <w:t xml:space="preserve">DECIMA.- Domicilio: </w:t>
      </w:r>
      <w:r w:rsidRPr="001E430B">
        <w:rPr>
          <w:rFonts w:ascii="Palatino Linotype" w:hAnsi="Palatino Linotype"/>
          <w:sz w:val="20"/>
          <w:szCs w:val="20"/>
          <w:lang w:val="es-ES_tradnl" w:eastAsia="es-ES"/>
        </w:rPr>
        <w:t xml:space="preserve">Para todos los efectos, se acepta desde ahora que el Municipio de Manizales pueda dirigirse al Consorcio en la siguiente dirección _______________________________ Para constancia se firma en Manizales., a los </w:t>
      </w:r>
    </w:p>
    <w:p w14:paraId="64BBC2DC" w14:textId="77777777" w:rsidR="00D04AEF" w:rsidRPr="001E430B" w:rsidRDefault="00D04AEF" w:rsidP="00D04AEF">
      <w:pPr>
        <w:spacing w:line="240" w:lineRule="auto"/>
        <w:jc w:val="both"/>
        <w:rPr>
          <w:rFonts w:ascii="Palatino Linotype" w:hAnsi="Palatino Linotype"/>
          <w:b/>
          <w:i/>
          <w:sz w:val="20"/>
          <w:szCs w:val="20"/>
          <w:lang w:val="es-ES_tradnl" w:eastAsia="es-ES"/>
        </w:rPr>
      </w:pPr>
    </w:p>
    <w:p w14:paraId="122F708E" w14:textId="77777777" w:rsidR="00D04AEF" w:rsidRPr="001E430B" w:rsidRDefault="00D04AEF" w:rsidP="00D04AEF">
      <w:pPr>
        <w:spacing w:line="240" w:lineRule="auto"/>
        <w:jc w:val="both"/>
        <w:rPr>
          <w:rFonts w:ascii="Palatino Linotype" w:hAnsi="Palatino Linotype"/>
          <w:b/>
          <w:i/>
          <w:sz w:val="20"/>
          <w:szCs w:val="20"/>
          <w:lang w:val="es-ES_tradnl" w:eastAsia="es-ES"/>
        </w:rPr>
      </w:pPr>
    </w:p>
    <w:p w14:paraId="40FDAA03" w14:textId="77777777" w:rsidR="00D04AEF" w:rsidRPr="001E430B" w:rsidRDefault="00D04AEF" w:rsidP="00D04AEF">
      <w:pPr>
        <w:spacing w:line="240" w:lineRule="auto"/>
        <w:jc w:val="both"/>
        <w:rPr>
          <w:rFonts w:ascii="Palatino Linotype" w:hAnsi="Palatino Linotype"/>
          <w:b/>
          <w:i/>
          <w:sz w:val="20"/>
          <w:szCs w:val="20"/>
          <w:lang w:val="es-ES_tradnl" w:eastAsia="es-ES"/>
        </w:rPr>
      </w:pPr>
      <w:r w:rsidRPr="001E430B">
        <w:rPr>
          <w:rFonts w:ascii="Palatino Linotype" w:hAnsi="Palatino Linotype"/>
          <w:b/>
          <w:i/>
          <w:sz w:val="20"/>
          <w:szCs w:val="20"/>
          <w:lang w:val="es-ES_tradnl" w:eastAsia="es-ES"/>
        </w:rPr>
        <w:tab/>
      </w:r>
      <w:r w:rsidRPr="001E430B">
        <w:rPr>
          <w:rFonts w:ascii="Palatino Linotype" w:hAnsi="Palatino Linotype"/>
          <w:b/>
          <w:i/>
          <w:sz w:val="20"/>
          <w:szCs w:val="20"/>
          <w:lang w:val="es-ES_tradnl" w:eastAsia="es-ES"/>
        </w:rPr>
        <w:tab/>
      </w:r>
    </w:p>
    <w:p w14:paraId="5E70184B" w14:textId="77777777" w:rsidR="00D04AEF" w:rsidRPr="001E430B" w:rsidRDefault="00D04AEF" w:rsidP="00D04AEF">
      <w:pPr>
        <w:spacing w:line="240" w:lineRule="auto"/>
        <w:jc w:val="both"/>
        <w:rPr>
          <w:rFonts w:ascii="Palatino Linotype" w:hAnsi="Palatino Linotype"/>
          <w:b/>
          <w:sz w:val="20"/>
          <w:szCs w:val="20"/>
          <w:lang w:val="es-ES_tradnl" w:eastAsia="es-ES"/>
        </w:rPr>
      </w:pPr>
      <w:r w:rsidRPr="001E430B">
        <w:rPr>
          <w:rFonts w:ascii="Palatino Linotype" w:hAnsi="Palatino Linotype"/>
          <w:b/>
          <w:sz w:val="20"/>
          <w:szCs w:val="20"/>
          <w:lang w:val="es-ES_tradnl" w:eastAsia="es-ES"/>
        </w:rPr>
        <w:t xml:space="preserve">Firma </w:t>
      </w:r>
      <w:r w:rsidRPr="001E430B">
        <w:rPr>
          <w:rFonts w:ascii="Palatino Linotype" w:hAnsi="Palatino Linotype"/>
          <w:b/>
          <w:sz w:val="20"/>
          <w:szCs w:val="20"/>
          <w:lang w:val="es-ES_tradnl" w:eastAsia="es-ES"/>
        </w:rPr>
        <w:tab/>
      </w:r>
      <w:r w:rsidRPr="001E430B">
        <w:rPr>
          <w:rFonts w:ascii="Palatino Linotype" w:hAnsi="Palatino Linotype"/>
          <w:b/>
          <w:sz w:val="20"/>
          <w:szCs w:val="20"/>
          <w:lang w:val="es-ES_tradnl" w:eastAsia="es-ES"/>
        </w:rPr>
        <w:tab/>
      </w:r>
      <w:r w:rsidRPr="001E430B">
        <w:rPr>
          <w:rFonts w:ascii="Palatino Linotype" w:hAnsi="Palatino Linotype"/>
          <w:b/>
          <w:sz w:val="20"/>
          <w:szCs w:val="20"/>
          <w:lang w:val="es-ES_tradnl" w:eastAsia="es-ES"/>
        </w:rPr>
        <w:tab/>
      </w:r>
      <w:r w:rsidRPr="001E430B">
        <w:rPr>
          <w:rFonts w:ascii="Palatino Linotype" w:hAnsi="Palatino Linotype"/>
          <w:b/>
          <w:sz w:val="20"/>
          <w:szCs w:val="20"/>
          <w:lang w:val="es-ES_tradnl" w:eastAsia="es-ES"/>
        </w:rPr>
        <w:tab/>
        <w:t>Firma</w:t>
      </w:r>
    </w:p>
    <w:p w14:paraId="0D60E1F8" w14:textId="77777777" w:rsidR="00D04AEF" w:rsidRPr="001E430B" w:rsidRDefault="00D04AEF" w:rsidP="00D04AEF">
      <w:pPr>
        <w:spacing w:line="240" w:lineRule="auto"/>
        <w:jc w:val="both"/>
        <w:rPr>
          <w:rFonts w:ascii="Palatino Linotype" w:hAnsi="Palatino Linotype"/>
          <w:b/>
          <w:sz w:val="20"/>
          <w:szCs w:val="20"/>
          <w:lang w:val="es-ES_tradnl" w:eastAsia="es-ES"/>
        </w:rPr>
      </w:pPr>
      <w:r w:rsidRPr="001E430B">
        <w:rPr>
          <w:rFonts w:ascii="Palatino Linotype" w:hAnsi="Palatino Linotype"/>
          <w:b/>
          <w:sz w:val="20"/>
          <w:szCs w:val="20"/>
          <w:lang w:val="es-ES_tradnl" w:eastAsia="es-ES"/>
        </w:rPr>
        <w:t>C.C. N°</w:t>
      </w:r>
      <w:r w:rsidRPr="001E430B">
        <w:rPr>
          <w:rFonts w:ascii="Palatino Linotype" w:hAnsi="Palatino Linotype"/>
          <w:b/>
          <w:sz w:val="20"/>
          <w:szCs w:val="20"/>
          <w:lang w:val="es-ES_tradnl" w:eastAsia="es-ES"/>
        </w:rPr>
        <w:tab/>
      </w:r>
      <w:r w:rsidRPr="001E430B">
        <w:rPr>
          <w:rFonts w:ascii="Palatino Linotype" w:hAnsi="Palatino Linotype"/>
          <w:b/>
          <w:sz w:val="20"/>
          <w:szCs w:val="20"/>
          <w:lang w:val="es-ES_tradnl" w:eastAsia="es-ES"/>
        </w:rPr>
        <w:tab/>
      </w:r>
      <w:r w:rsidRPr="001E430B">
        <w:rPr>
          <w:rFonts w:ascii="Palatino Linotype" w:hAnsi="Palatino Linotype"/>
          <w:b/>
          <w:sz w:val="20"/>
          <w:szCs w:val="20"/>
          <w:lang w:val="es-ES_tradnl" w:eastAsia="es-ES"/>
        </w:rPr>
        <w:tab/>
      </w:r>
      <w:r w:rsidRPr="001E430B">
        <w:rPr>
          <w:rFonts w:ascii="Palatino Linotype" w:hAnsi="Palatino Linotype"/>
          <w:b/>
          <w:sz w:val="20"/>
          <w:szCs w:val="20"/>
          <w:lang w:val="es-ES_tradnl" w:eastAsia="es-ES"/>
        </w:rPr>
        <w:tab/>
        <w:t>C.C.N°</w:t>
      </w:r>
    </w:p>
    <w:p w14:paraId="58C9B013" w14:textId="77777777" w:rsidR="00D04AEF" w:rsidRPr="001E430B" w:rsidRDefault="00D04AEF" w:rsidP="00D04AEF">
      <w:pPr>
        <w:spacing w:line="240" w:lineRule="auto"/>
        <w:jc w:val="both"/>
        <w:rPr>
          <w:rFonts w:ascii="Palatino Linotype" w:hAnsi="Palatino Linotype"/>
          <w:b/>
          <w:sz w:val="20"/>
          <w:szCs w:val="20"/>
          <w:lang w:val="es-ES_tradnl" w:eastAsia="es-ES"/>
        </w:rPr>
      </w:pPr>
      <w:r w:rsidRPr="001E430B">
        <w:rPr>
          <w:rFonts w:ascii="Palatino Linotype" w:hAnsi="Palatino Linotype"/>
          <w:b/>
          <w:sz w:val="20"/>
          <w:szCs w:val="20"/>
          <w:lang w:val="es-ES_tradnl" w:eastAsia="es-ES"/>
        </w:rPr>
        <w:br w:type="page"/>
      </w:r>
    </w:p>
    <w:p w14:paraId="4C749F98" w14:textId="77777777" w:rsidR="00D04AEF" w:rsidRPr="001E430B" w:rsidRDefault="00D04AEF" w:rsidP="00D04AEF">
      <w:pPr>
        <w:keepNext/>
        <w:spacing w:after="60" w:line="240" w:lineRule="auto"/>
        <w:ind w:left="720"/>
        <w:jc w:val="center"/>
        <w:outlineLvl w:val="0"/>
        <w:rPr>
          <w:rFonts w:ascii="Palatino Linotype" w:eastAsia="Times New Roman" w:hAnsi="Palatino Linotype" w:cs="Calibri"/>
          <w:b/>
          <w:bCs/>
          <w:kern w:val="32"/>
          <w:sz w:val="20"/>
          <w:szCs w:val="20"/>
          <w:u w:val="single"/>
          <w:lang w:val="es-ES_tradnl" w:eastAsia="es-ES"/>
        </w:rPr>
      </w:pPr>
      <w:bookmarkStart w:id="17" w:name="_Toc1514838"/>
      <w:bookmarkStart w:id="18" w:name="_Toc46337569"/>
      <w:bookmarkStart w:id="19" w:name="_Toc46947530"/>
      <w:r w:rsidRPr="001E430B">
        <w:rPr>
          <w:rFonts w:ascii="Palatino Linotype" w:eastAsia="Times New Roman" w:hAnsi="Palatino Linotype" w:cs="Calibri"/>
          <w:b/>
          <w:bCs/>
          <w:kern w:val="32"/>
          <w:sz w:val="20"/>
          <w:szCs w:val="20"/>
          <w:u w:val="single"/>
          <w:lang w:val="es-ES_tradnl" w:eastAsia="es-ES"/>
        </w:rPr>
        <w:lastRenderedPageBreak/>
        <w:t>ANEXO 8 – MODELO COMPROMISO DE CONSTITUCIÓN DE UNIÓN TEMPORAL</w:t>
      </w:r>
      <w:bookmarkEnd w:id="17"/>
      <w:bookmarkEnd w:id="18"/>
      <w:bookmarkEnd w:id="19"/>
    </w:p>
    <w:p w14:paraId="311B6A21" w14:textId="77777777" w:rsidR="00D04AEF" w:rsidRPr="001E430B" w:rsidRDefault="00D04AEF" w:rsidP="00D04AEF">
      <w:pPr>
        <w:spacing w:line="240" w:lineRule="auto"/>
        <w:jc w:val="center"/>
        <w:rPr>
          <w:rFonts w:ascii="Palatino Linotype" w:hAnsi="Palatino Linotype"/>
          <w:b/>
          <w:sz w:val="20"/>
          <w:szCs w:val="20"/>
          <w:lang w:val="es-ES_tradnl" w:eastAsia="es-ES"/>
        </w:rPr>
      </w:pPr>
    </w:p>
    <w:p w14:paraId="03C33AA6" w14:textId="77777777" w:rsidR="00D04AEF" w:rsidRPr="001E430B" w:rsidRDefault="00D04AEF" w:rsidP="00D04AEF">
      <w:pPr>
        <w:spacing w:line="240" w:lineRule="auto"/>
        <w:jc w:val="center"/>
        <w:rPr>
          <w:rFonts w:ascii="Palatino Linotype" w:hAnsi="Palatino Linotype"/>
          <w:b/>
          <w:sz w:val="20"/>
          <w:szCs w:val="20"/>
          <w:lang w:val="es-ES_tradnl" w:eastAsia="es-ES"/>
        </w:rPr>
      </w:pPr>
      <w:r w:rsidRPr="001E430B">
        <w:rPr>
          <w:rFonts w:ascii="Palatino Linotype" w:hAnsi="Palatino Linotype"/>
          <w:b/>
          <w:sz w:val="20"/>
          <w:szCs w:val="20"/>
          <w:lang w:val="es-ES_tradnl" w:eastAsia="es-ES"/>
        </w:rPr>
        <w:t>COMPROMISO DE CONSTITUCIÓN DE UNIÓN TEMPORAL</w:t>
      </w:r>
    </w:p>
    <w:p w14:paraId="73ADB0CB" w14:textId="77777777" w:rsidR="00D04AEF" w:rsidRPr="001E430B" w:rsidRDefault="00D04AEF" w:rsidP="00D04AEF">
      <w:pPr>
        <w:pStyle w:val="Prrafodelista"/>
        <w:ind w:left="0"/>
        <w:jc w:val="both"/>
        <w:rPr>
          <w:rFonts w:ascii="Palatino Linotype" w:hAnsi="Palatino Linotype"/>
          <w:b/>
          <w:bCs/>
          <w:sz w:val="20"/>
          <w:szCs w:val="20"/>
          <w:lang w:val="es-ES_tradnl"/>
        </w:rPr>
      </w:pPr>
      <w:r w:rsidRPr="001E430B">
        <w:rPr>
          <w:rFonts w:ascii="Palatino Linotype" w:hAnsi="Palatino Linotype"/>
          <w:sz w:val="20"/>
          <w:szCs w:val="20"/>
          <w:lang w:val="es-ES_tradnl" w:eastAsia="es-ES"/>
        </w:rPr>
        <w:t xml:space="preserve">Entre los suscritos ______________ domiciliados en ___________, </w:t>
      </w:r>
      <w:r w:rsidRPr="001E430B">
        <w:rPr>
          <w:rFonts w:ascii="Palatino Linotype" w:hAnsi="Palatino Linotype"/>
          <w:b/>
          <w:sz w:val="20"/>
          <w:szCs w:val="20"/>
          <w:lang w:val="es-ES_tradnl" w:eastAsia="es-ES"/>
        </w:rPr>
        <w:t xml:space="preserve">de profesión ______________, matriculas números__________ y_________ de fecha de expedición __________y_________ </w:t>
      </w:r>
      <w:r w:rsidRPr="001E430B">
        <w:rPr>
          <w:rFonts w:ascii="Palatino Linotype" w:hAnsi="Palatino Linotype"/>
          <w:sz w:val="20"/>
          <w:szCs w:val="20"/>
          <w:lang w:val="es-ES_tradnl" w:eastAsia="es-ES"/>
        </w:rPr>
        <w:t xml:space="preserve">respectivamente. Sociedad constituida mediante Escritura Pública Nro. ____________otorgada en ______________ el día ________ de _______________ de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de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1E430B">
        <w:rPr>
          <w:rFonts w:ascii="Palatino Linotype" w:hAnsi="Palatino Linotype"/>
          <w:b/>
          <w:sz w:val="20"/>
          <w:szCs w:val="20"/>
          <w:lang w:val="es-ES_tradnl" w:eastAsia="es-ES"/>
        </w:rPr>
        <w:t xml:space="preserve">PRIMERA.- Objeto: </w:t>
      </w:r>
      <w:r w:rsidRPr="001E430B">
        <w:rPr>
          <w:rFonts w:ascii="Palatino Linotype" w:hAnsi="Palatino Linotype"/>
          <w:sz w:val="20"/>
          <w:szCs w:val="20"/>
          <w:lang w:val="es-ES_tradnl"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1E430B">
        <w:rPr>
          <w:rFonts w:ascii="Palatino Linotype" w:eastAsia="Lucida Sans Unicode" w:hAnsi="Palatino Linotype" w:cs="Calibri"/>
          <w:color w:val="000000" w:themeColor="text1"/>
          <w:sz w:val="20"/>
          <w:szCs w:val="20"/>
          <w:lang w:val="es-ES_tradnl"/>
        </w:rPr>
        <w:t>por el Municipio de Manizales</w:t>
      </w:r>
      <w:r w:rsidRPr="001E430B">
        <w:rPr>
          <w:rFonts w:ascii="Palatino Linotype" w:hAnsi="Palatino Linotype"/>
          <w:color w:val="000000" w:themeColor="text1"/>
          <w:sz w:val="20"/>
          <w:szCs w:val="20"/>
          <w:lang w:val="es-ES_tradnl" w:eastAsia="es-ES"/>
        </w:rPr>
        <w:t xml:space="preserve">, </w:t>
      </w:r>
      <w:r w:rsidRPr="001E430B">
        <w:rPr>
          <w:rFonts w:ascii="Palatino Linotype" w:hAnsi="Palatino Linotype"/>
          <w:sz w:val="20"/>
          <w:szCs w:val="20"/>
          <w:lang w:val="es-ES_tradnl" w:eastAsia="es-ES"/>
        </w:rPr>
        <w:t xml:space="preserve">para la </w:t>
      </w:r>
      <w:r w:rsidRPr="001E430B">
        <w:rPr>
          <w:rFonts w:ascii="Palatino Linotype" w:hAnsi="Palatino Linotype"/>
          <w:b/>
          <w:sz w:val="20"/>
          <w:szCs w:val="20"/>
          <w:lang w:val="es-ES_tradnl" w:eastAsia="es-ES"/>
        </w:rPr>
        <w:t xml:space="preserve"> </w:t>
      </w:r>
      <w:r w:rsidRPr="001E430B">
        <w:rPr>
          <w:rFonts w:ascii="Palatino Linotype" w:hAnsi="Palatino Linotype" w:cs="Calibri"/>
          <w:b/>
          <w:color w:val="000000" w:themeColor="text1"/>
          <w:sz w:val="20"/>
          <w:szCs w:val="20"/>
          <w:lang w:val="es-ES_tradnl"/>
        </w:rPr>
        <w:t>“</w:t>
      </w:r>
      <w:r w:rsidRPr="001E430B">
        <w:rPr>
          <w:rFonts w:ascii="Palatino Linotype" w:hAnsi="Palatino Linotype" w:cs="Calibri"/>
          <w:b/>
          <w:bCs/>
          <w:color w:val="000000" w:themeColor="text1"/>
          <w:sz w:val="20"/>
          <w:szCs w:val="20"/>
          <w:lang w:val="es-ES_tradnl"/>
        </w:rPr>
        <w:t>SUMINISTRO DE DOTACIÓN DE LEY, VESTIDO Y CALZADO DE LABOR PARA FUNCIONARIOS DE LA ADMINISTRACIÓN CENTRAL MUNICIPAL, INCLUYENDO BOMBEROS, AGENTES DE TRÁNSITO Y EMPLEADOS DEL SECTOR EDUCATIVO – PERSONAL ADMINISTRATIVO Y DOCENTE”.</w:t>
      </w:r>
      <w:r w:rsidRPr="001E430B">
        <w:rPr>
          <w:rFonts w:ascii="Palatino Linotype" w:hAnsi="Palatino Linotype"/>
          <w:b/>
          <w:sz w:val="20"/>
          <w:szCs w:val="20"/>
          <w:lang w:val="es-ES_tradnl" w:eastAsia="es-ES"/>
        </w:rPr>
        <w:t>SEGUNDA</w:t>
      </w:r>
      <w:r w:rsidRPr="001E430B">
        <w:rPr>
          <w:rFonts w:ascii="Palatino Linotype" w:hAnsi="Palatino Linotype"/>
          <w:sz w:val="20"/>
          <w:szCs w:val="20"/>
          <w:lang w:val="es-ES_tradnl" w:eastAsia="es-ES"/>
        </w:rPr>
        <w:t xml:space="preserve">.- </w:t>
      </w:r>
      <w:r w:rsidRPr="001E430B">
        <w:rPr>
          <w:rFonts w:ascii="Palatino Linotype" w:hAnsi="Palatino Linotype"/>
          <w:b/>
          <w:sz w:val="20"/>
          <w:szCs w:val="20"/>
          <w:lang w:val="es-ES_tradnl" w:eastAsia="es-ES"/>
        </w:rPr>
        <w:t>Denominación</w:t>
      </w:r>
      <w:r w:rsidRPr="001E430B">
        <w:rPr>
          <w:rFonts w:ascii="Palatino Linotype" w:hAnsi="Palatino Linotype"/>
          <w:sz w:val="20"/>
          <w:szCs w:val="20"/>
          <w:lang w:val="es-ES_tradnl" w:eastAsia="es-ES"/>
        </w:rPr>
        <w:t xml:space="preserve">: La Unión Temporal actuará bajo el nombre de __________________ </w:t>
      </w:r>
      <w:r w:rsidRPr="001E430B">
        <w:rPr>
          <w:rFonts w:ascii="Palatino Linotype" w:hAnsi="Palatino Linotype"/>
          <w:b/>
          <w:sz w:val="20"/>
          <w:szCs w:val="20"/>
          <w:lang w:val="es-ES_tradnl" w:eastAsia="es-ES"/>
        </w:rPr>
        <w:t xml:space="preserve">TERCERA.- Compromiso de las Partes: </w:t>
      </w:r>
      <w:r w:rsidRPr="001E430B">
        <w:rPr>
          <w:rFonts w:ascii="Palatino Linotype" w:hAnsi="Palatino Linotype"/>
          <w:sz w:val="20"/>
          <w:szCs w:val="20"/>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1E430B">
        <w:rPr>
          <w:rFonts w:ascii="Palatino Linotype" w:eastAsia="Lucida Sans Unicode" w:hAnsi="Palatino Linotype" w:cs="Calibri"/>
          <w:color w:val="000000" w:themeColor="text1"/>
          <w:sz w:val="20"/>
          <w:szCs w:val="20"/>
          <w:lang w:val="es-ES_tradnl"/>
        </w:rPr>
        <w:t xml:space="preserve">el Municipio de Manizales. </w:t>
      </w:r>
      <w:r w:rsidRPr="001E430B">
        <w:rPr>
          <w:rFonts w:ascii="Palatino Linotype" w:hAnsi="Palatino Linotype"/>
          <w:b/>
          <w:sz w:val="20"/>
          <w:szCs w:val="20"/>
          <w:lang w:val="es-ES_tradnl" w:eastAsia="es-ES"/>
        </w:rPr>
        <w:t>CUARTA.- De la Responsabilidad</w:t>
      </w:r>
      <w:r w:rsidRPr="001E430B">
        <w:rPr>
          <w:rFonts w:ascii="Palatino Linotype" w:hAnsi="Palatino Linotype"/>
          <w:sz w:val="20"/>
          <w:szCs w:val="20"/>
          <w:lang w:val="es-ES_tradnl"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1E430B">
        <w:rPr>
          <w:rFonts w:ascii="Palatino Linotype" w:hAnsi="Palatino Linotype"/>
          <w:b/>
          <w:sz w:val="20"/>
          <w:szCs w:val="20"/>
          <w:lang w:val="es-ES_tradnl" w:eastAsia="es-ES"/>
        </w:rPr>
        <w:t xml:space="preserve">QUINTA.- Porcentaje de Participación: </w:t>
      </w:r>
      <w:r w:rsidRPr="001E430B">
        <w:rPr>
          <w:rFonts w:ascii="Palatino Linotype" w:hAnsi="Palatino Linotype"/>
          <w:sz w:val="20"/>
          <w:szCs w:val="20"/>
          <w:lang w:val="es-ES_tradnl" w:eastAsia="es-ES"/>
        </w:rPr>
        <w:t xml:space="preserve">Los integrantes de la Unión Temporal acuerdan establecer el porcentaje de participación, así: __________________ ________________ </w:t>
      </w:r>
      <w:r w:rsidRPr="001E430B">
        <w:rPr>
          <w:rFonts w:ascii="Palatino Linotype" w:hAnsi="Palatino Linotype"/>
          <w:b/>
          <w:sz w:val="20"/>
          <w:szCs w:val="20"/>
          <w:lang w:val="es-ES_tradnl" w:eastAsia="es-ES"/>
        </w:rPr>
        <w:t>SEXTA.- Cesión</w:t>
      </w:r>
      <w:r w:rsidRPr="001E430B">
        <w:rPr>
          <w:rFonts w:ascii="Palatino Linotype" w:hAnsi="Palatino Linotype"/>
          <w:sz w:val="20"/>
          <w:szCs w:val="20"/>
          <w:lang w:val="es-ES_tradnl" w:eastAsia="es-ES"/>
        </w:rPr>
        <w:t>: Celebrado el contrato en virtud de la adjudicación que se nos haga, queda convenido que no podrá haber cesión del mismo entre los miembros que integran la Unión Temporal, ni en favor de terceros, salvo autorización previa, expresa y escrita del Municipio de Manizales</w:t>
      </w:r>
      <w:r w:rsidRPr="001E430B">
        <w:rPr>
          <w:rFonts w:ascii="Palatino Linotype" w:eastAsia="Lucida Sans Unicode" w:hAnsi="Palatino Linotype" w:cs="Calibri"/>
          <w:color w:val="000000" w:themeColor="text1"/>
          <w:sz w:val="20"/>
          <w:szCs w:val="20"/>
          <w:lang w:val="es-ES_tradnl"/>
        </w:rPr>
        <w:t>.</w:t>
      </w:r>
      <w:r w:rsidRPr="001E430B">
        <w:rPr>
          <w:rFonts w:ascii="Palatino Linotype" w:eastAsia="Lucida Sans Unicode" w:hAnsi="Palatino Linotype" w:cs="Calibri"/>
          <w:b/>
          <w:color w:val="000000" w:themeColor="text1"/>
          <w:sz w:val="20"/>
          <w:szCs w:val="20"/>
          <w:lang w:val="es-ES_tradnl"/>
        </w:rPr>
        <w:t xml:space="preserve"> </w:t>
      </w:r>
      <w:r w:rsidRPr="001E430B">
        <w:rPr>
          <w:rFonts w:ascii="Palatino Linotype" w:hAnsi="Palatino Linotype"/>
          <w:b/>
          <w:color w:val="000000" w:themeColor="text1"/>
          <w:sz w:val="20"/>
          <w:szCs w:val="20"/>
          <w:lang w:val="es-ES_tradnl" w:eastAsia="es-ES"/>
        </w:rPr>
        <w:t>SÉPTIMA</w:t>
      </w:r>
      <w:r w:rsidRPr="001E430B">
        <w:rPr>
          <w:rFonts w:ascii="Palatino Linotype" w:hAnsi="Palatino Linotype"/>
          <w:b/>
          <w:sz w:val="20"/>
          <w:szCs w:val="20"/>
          <w:lang w:val="es-ES_tradnl" w:eastAsia="es-ES"/>
        </w:rPr>
        <w:t>.- De la Facultad para Contratar</w:t>
      </w:r>
      <w:r w:rsidRPr="001E430B">
        <w:rPr>
          <w:rFonts w:ascii="Palatino Linotype" w:hAnsi="Palatino Linotype"/>
          <w:sz w:val="20"/>
          <w:szCs w:val="20"/>
          <w:lang w:val="es-ES_tradnl"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w:t>
      </w:r>
      <w:r w:rsidRPr="001E430B">
        <w:rPr>
          <w:rFonts w:ascii="Palatino Linotype" w:hAnsi="Palatino Linotype"/>
          <w:sz w:val="20"/>
          <w:szCs w:val="20"/>
          <w:lang w:val="es-ES_tradnl" w:eastAsia="es-ES"/>
        </w:rPr>
        <w:lastRenderedPageBreak/>
        <w:t xml:space="preserve">ejecución y celebración de todos los actos y contratos derivados del compromiso y del contrato al que ella de lugar en virtud de adjudicación total o parcial. </w:t>
      </w:r>
      <w:r w:rsidRPr="001E430B">
        <w:rPr>
          <w:rFonts w:ascii="Palatino Linotype" w:hAnsi="Palatino Linotype"/>
          <w:b/>
          <w:sz w:val="20"/>
          <w:szCs w:val="20"/>
          <w:lang w:val="es-ES_tradnl" w:eastAsia="es-ES"/>
        </w:rPr>
        <w:t>OCTAVA.- Duración de la Unión Temporal</w:t>
      </w:r>
      <w:r w:rsidRPr="001E430B">
        <w:rPr>
          <w:rFonts w:ascii="Palatino Linotype" w:hAnsi="Palatino Linotype"/>
          <w:sz w:val="20"/>
          <w:szCs w:val="20"/>
          <w:lang w:val="es-ES_tradnl"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1E430B">
        <w:rPr>
          <w:rFonts w:ascii="Palatino Linotype" w:hAnsi="Palatino Linotype"/>
          <w:b/>
          <w:sz w:val="20"/>
          <w:szCs w:val="20"/>
          <w:lang w:val="es-ES_tradnl" w:eastAsia="es-ES"/>
        </w:rPr>
        <w:t xml:space="preserve">NOVENA.- Representación: </w:t>
      </w:r>
      <w:r w:rsidRPr="001E430B">
        <w:rPr>
          <w:rFonts w:ascii="Palatino Linotype" w:hAnsi="Palatino Linotype"/>
          <w:sz w:val="20"/>
          <w:szCs w:val="20"/>
          <w:lang w:val="es-ES_tradnl" w:eastAsia="es-ES"/>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1E430B">
        <w:rPr>
          <w:rFonts w:ascii="Palatino Linotype" w:hAnsi="Palatino Linotype"/>
          <w:b/>
          <w:sz w:val="20"/>
          <w:szCs w:val="20"/>
          <w:lang w:val="es-ES_tradnl" w:eastAsia="es-ES"/>
        </w:rPr>
        <w:t xml:space="preserve">DÉCIMA.- Domicilio: </w:t>
      </w:r>
      <w:r w:rsidRPr="001E430B">
        <w:rPr>
          <w:rFonts w:ascii="Palatino Linotype" w:hAnsi="Palatino Linotype"/>
          <w:sz w:val="20"/>
          <w:szCs w:val="20"/>
          <w:lang w:val="es-ES_tradnl" w:eastAsia="es-ES"/>
        </w:rPr>
        <w:t xml:space="preserve">Para todos los efectos, se acepta desde ahora </w:t>
      </w:r>
      <w:r w:rsidRPr="001E430B">
        <w:rPr>
          <w:rFonts w:ascii="Palatino Linotype" w:eastAsia="Lucida Sans Unicode" w:hAnsi="Palatino Linotype" w:cs="Calibri"/>
          <w:color w:val="000000" w:themeColor="text1"/>
          <w:sz w:val="20"/>
          <w:szCs w:val="20"/>
          <w:lang w:val="es-ES_tradnl"/>
        </w:rPr>
        <w:t xml:space="preserve">el Municipio de Manizales </w:t>
      </w:r>
      <w:r w:rsidRPr="001E430B">
        <w:rPr>
          <w:rFonts w:ascii="Palatino Linotype" w:hAnsi="Palatino Linotype"/>
          <w:sz w:val="20"/>
          <w:szCs w:val="20"/>
          <w:lang w:val="es-ES_tradnl" w:eastAsia="es-ES"/>
        </w:rPr>
        <w:t xml:space="preserve">puede dirigirse a la Unión Temporal en la siguiente dirección _______________________________ Para constancia se firma en Manizales, a los </w:t>
      </w:r>
    </w:p>
    <w:p w14:paraId="69644851" w14:textId="77777777" w:rsidR="00D04AEF" w:rsidRPr="001E430B" w:rsidRDefault="00D04AEF" w:rsidP="00D04AEF">
      <w:pPr>
        <w:spacing w:line="240" w:lineRule="auto"/>
        <w:jc w:val="both"/>
        <w:rPr>
          <w:rFonts w:ascii="Palatino Linotype" w:hAnsi="Palatino Linotype"/>
          <w:b/>
          <w:sz w:val="20"/>
          <w:szCs w:val="20"/>
          <w:lang w:val="es-ES_tradnl" w:eastAsia="es-ES"/>
        </w:rPr>
      </w:pPr>
    </w:p>
    <w:p w14:paraId="47372CE8" w14:textId="77777777" w:rsidR="00D04AEF" w:rsidRPr="001E430B" w:rsidRDefault="00D04AEF" w:rsidP="00D04AEF">
      <w:pPr>
        <w:spacing w:line="240" w:lineRule="auto"/>
        <w:jc w:val="both"/>
        <w:rPr>
          <w:rFonts w:ascii="Palatino Linotype" w:hAnsi="Palatino Linotype"/>
          <w:b/>
          <w:sz w:val="20"/>
          <w:szCs w:val="20"/>
          <w:lang w:val="es-ES_tradnl" w:eastAsia="es-ES"/>
        </w:rPr>
      </w:pPr>
    </w:p>
    <w:p w14:paraId="2AC2A62F" w14:textId="77777777" w:rsidR="00D04AEF" w:rsidRPr="001E430B" w:rsidRDefault="00D04AEF" w:rsidP="00D04AEF">
      <w:pPr>
        <w:spacing w:line="240" w:lineRule="auto"/>
        <w:jc w:val="both"/>
        <w:rPr>
          <w:rFonts w:ascii="Palatino Linotype" w:hAnsi="Palatino Linotype"/>
          <w:b/>
          <w:sz w:val="20"/>
          <w:szCs w:val="20"/>
          <w:lang w:val="es-ES_tradnl" w:eastAsia="es-ES"/>
        </w:rPr>
      </w:pPr>
    </w:p>
    <w:p w14:paraId="086E341E" w14:textId="77777777" w:rsidR="00D04AEF" w:rsidRPr="001E430B" w:rsidRDefault="00D04AEF" w:rsidP="00D04AEF">
      <w:pPr>
        <w:spacing w:line="240" w:lineRule="auto"/>
        <w:jc w:val="both"/>
        <w:rPr>
          <w:rFonts w:ascii="Palatino Linotype" w:hAnsi="Palatino Linotype"/>
          <w:b/>
          <w:sz w:val="20"/>
          <w:szCs w:val="20"/>
          <w:lang w:val="es-ES_tradnl" w:eastAsia="es-ES"/>
        </w:rPr>
      </w:pPr>
      <w:r w:rsidRPr="001E430B">
        <w:rPr>
          <w:rFonts w:ascii="Palatino Linotype" w:hAnsi="Palatino Linotype"/>
          <w:b/>
          <w:sz w:val="20"/>
          <w:szCs w:val="20"/>
          <w:lang w:val="es-ES_tradnl" w:eastAsia="es-ES"/>
        </w:rPr>
        <w:t>Firma C.C. N°</w:t>
      </w:r>
      <w:r w:rsidRPr="001E430B">
        <w:rPr>
          <w:rFonts w:ascii="Palatino Linotype" w:hAnsi="Palatino Linotype"/>
          <w:b/>
          <w:sz w:val="20"/>
          <w:szCs w:val="20"/>
          <w:lang w:val="es-ES_tradnl" w:eastAsia="es-ES"/>
        </w:rPr>
        <w:tab/>
      </w:r>
      <w:r w:rsidRPr="001E430B">
        <w:rPr>
          <w:rFonts w:ascii="Palatino Linotype" w:hAnsi="Palatino Linotype"/>
          <w:b/>
          <w:sz w:val="20"/>
          <w:szCs w:val="20"/>
          <w:lang w:val="es-ES_tradnl" w:eastAsia="es-ES"/>
        </w:rPr>
        <w:tab/>
      </w:r>
      <w:r w:rsidRPr="001E430B">
        <w:rPr>
          <w:rFonts w:ascii="Palatino Linotype" w:hAnsi="Palatino Linotype"/>
          <w:b/>
          <w:sz w:val="20"/>
          <w:szCs w:val="20"/>
          <w:lang w:val="es-ES_tradnl" w:eastAsia="es-ES"/>
        </w:rPr>
        <w:tab/>
      </w:r>
      <w:r w:rsidRPr="001E430B">
        <w:rPr>
          <w:rFonts w:ascii="Palatino Linotype" w:hAnsi="Palatino Linotype"/>
          <w:b/>
          <w:sz w:val="20"/>
          <w:szCs w:val="20"/>
          <w:lang w:val="es-ES_tradnl" w:eastAsia="es-ES"/>
        </w:rPr>
        <w:tab/>
        <w:t>Firma C.C.N°</w:t>
      </w:r>
    </w:p>
    <w:p w14:paraId="06D20A9D" w14:textId="77777777" w:rsidR="00D04AEF" w:rsidRPr="001E430B" w:rsidRDefault="00D04AEF" w:rsidP="00D04AEF">
      <w:pPr>
        <w:spacing w:line="240" w:lineRule="auto"/>
        <w:jc w:val="both"/>
        <w:rPr>
          <w:rFonts w:ascii="Palatino Linotype" w:hAnsi="Palatino Linotype"/>
          <w:sz w:val="20"/>
          <w:szCs w:val="20"/>
          <w:lang w:val="es-ES_tradnl" w:eastAsia="es-ES"/>
        </w:rPr>
      </w:pPr>
    </w:p>
    <w:p w14:paraId="42EDE6DA" w14:textId="77777777" w:rsidR="00D04AEF" w:rsidRPr="001E430B" w:rsidRDefault="00D04AEF" w:rsidP="00D04AEF">
      <w:pPr>
        <w:spacing w:line="240" w:lineRule="auto"/>
        <w:rPr>
          <w:rFonts w:ascii="Palatino Linotype" w:hAnsi="Palatino Linotype"/>
          <w:sz w:val="20"/>
          <w:szCs w:val="20"/>
          <w:lang w:val="es-ES_tradnl"/>
        </w:rPr>
      </w:pPr>
    </w:p>
    <w:p w14:paraId="3BBE0D6A" w14:textId="77777777" w:rsidR="00D04AEF" w:rsidRPr="001E430B" w:rsidRDefault="00D04AEF" w:rsidP="00D04AEF">
      <w:pPr>
        <w:pStyle w:val="Ttulo1"/>
        <w:jc w:val="center"/>
        <w:rPr>
          <w:rFonts w:ascii="Palatino Linotype" w:hAnsi="Palatino Linotype"/>
          <w:sz w:val="20"/>
          <w:szCs w:val="20"/>
        </w:rPr>
      </w:pPr>
    </w:p>
    <w:p w14:paraId="05157BA5" w14:textId="77777777" w:rsidR="00A6549E" w:rsidRDefault="00A6549E"/>
    <w:p w14:paraId="24351E24" w14:textId="77777777" w:rsidR="00E23872" w:rsidRDefault="00E23872"/>
    <w:p w14:paraId="24D22392" w14:textId="77777777" w:rsidR="00E23872" w:rsidRDefault="00E23872"/>
    <w:p w14:paraId="2CAB5F5F" w14:textId="77777777" w:rsidR="00E23872" w:rsidRDefault="00E23872"/>
    <w:p w14:paraId="4576965B" w14:textId="77777777" w:rsidR="00E23872" w:rsidRDefault="00E23872"/>
    <w:p w14:paraId="7172E88A" w14:textId="77777777" w:rsidR="00E23872" w:rsidRDefault="00E23872"/>
    <w:p w14:paraId="604FDAE9" w14:textId="77777777" w:rsidR="00E23872" w:rsidRDefault="00E23872"/>
    <w:p w14:paraId="728E0252" w14:textId="77777777" w:rsidR="00E23872" w:rsidRDefault="00E23872"/>
    <w:p w14:paraId="4CFBF049" w14:textId="77777777" w:rsidR="00E23872" w:rsidRDefault="00E23872"/>
    <w:p w14:paraId="783DFAF4" w14:textId="77777777" w:rsidR="00E23872" w:rsidRPr="00E23872" w:rsidRDefault="00E23872" w:rsidP="00E23872">
      <w:pPr>
        <w:keepNext/>
        <w:spacing w:after="60"/>
        <w:ind w:left="720"/>
        <w:jc w:val="center"/>
        <w:outlineLvl w:val="0"/>
        <w:rPr>
          <w:rFonts w:ascii="Palatino Linotype" w:eastAsia="Times New Roman" w:hAnsi="Palatino Linotype" w:cs="Calibri"/>
          <w:b/>
          <w:bCs/>
          <w:kern w:val="32"/>
          <w:sz w:val="20"/>
          <w:szCs w:val="20"/>
          <w:u w:val="single"/>
          <w:lang w:eastAsia="es-ES"/>
        </w:rPr>
      </w:pPr>
      <w:r w:rsidRPr="00E23872">
        <w:rPr>
          <w:rFonts w:ascii="Palatino Linotype" w:eastAsia="Times New Roman" w:hAnsi="Palatino Linotype" w:cs="Calibri"/>
          <w:b/>
          <w:bCs/>
          <w:kern w:val="32"/>
          <w:sz w:val="20"/>
          <w:szCs w:val="20"/>
          <w:u w:val="single"/>
          <w:lang w:eastAsia="es-ES"/>
        </w:rPr>
        <w:t xml:space="preserve">ANEXO 9–  </w:t>
      </w:r>
    </w:p>
    <w:p w14:paraId="7CD16C0E" w14:textId="77777777" w:rsidR="00E23872" w:rsidRPr="00E23872" w:rsidRDefault="00E23872" w:rsidP="00E23872">
      <w:pPr>
        <w:keepNext/>
        <w:spacing w:after="60"/>
        <w:ind w:left="720"/>
        <w:jc w:val="center"/>
        <w:outlineLvl w:val="0"/>
        <w:rPr>
          <w:rFonts w:ascii="Palatino Linotype" w:hAnsi="Palatino Linotype" w:cs="Arial"/>
          <w:b/>
          <w:bCs/>
          <w:spacing w:val="-3"/>
          <w:sz w:val="20"/>
          <w:szCs w:val="20"/>
          <w:u w:val="single"/>
        </w:rPr>
      </w:pPr>
      <w:r w:rsidRPr="00E23872">
        <w:rPr>
          <w:rFonts w:ascii="Palatino Linotype" w:hAnsi="Palatino Linotype" w:cs="Arial"/>
          <w:b/>
          <w:bCs/>
          <w:spacing w:val="-3"/>
          <w:sz w:val="20"/>
          <w:szCs w:val="20"/>
          <w:u w:val="single"/>
        </w:rPr>
        <w:t>FORMATO INHABILIDADES E INCOMPATIBILIDADES  PARA PERSONA NATURALES.</w:t>
      </w:r>
    </w:p>
    <w:p w14:paraId="092B5A63" w14:textId="77777777" w:rsidR="00E23872" w:rsidRPr="00E23872" w:rsidRDefault="00E23872" w:rsidP="00E23872">
      <w:pPr>
        <w:rPr>
          <w:rFonts w:ascii="Palatino Linotype" w:hAnsi="Palatino Linotype" w:cs="Arial"/>
          <w:spacing w:val="-3"/>
          <w:sz w:val="20"/>
          <w:szCs w:val="20"/>
        </w:rPr>
      </w:pPr>
    </w:p>
    <w:p w14:paraId="5F3740D5" w14:textId="77777777" w:rsidR="00E23872" w:rsidRPr="00E23872" w:rsidRDefault="00E23872" w:rsidP="00E23872">
      <w:pPr>
        <w:rPr>
          <w:rFonts w:ascii="Palatino Linotype" w:hAnsi="Palatino Linotype" w:cs="Arial"/>
          <w:color w:val="BDD6EE" w:themeColor="accent1" w:themeTint="66"/>
          <w:spacing w:val="-3"/>
          <w:sz w:val="20"/>
          <w:szCs w:val="20"/>
        </w:rPr>
      </w:pPr>
      <w:r w:rsidRPr="00E23872">
        <w:rPr>
          <w:rFonts w:ascii="Palatino Linotype" w:hAnsi="Palatino Linotype" w:cs="Arial"/>
          <w:spacing w:val="-3"/>
          <w:sz w:val="20"/>
          <w:szCs w:val="20"/>
        </w:rPr>
        <w:t xml:space="preserve">Manizales, </w:t>
      </w:r>
      <w:r w:rsidRPr="00E23872">
        <w:rPr>
          <w:rFonts w:ascii="Palatino Linotype" w:hAnsi="Palatino Linotype" w:cs="Arial"/>
          <w:color w:val="BDD6EE" w:themeColor="accent1" w:themeTint="66"/>
          <w:spacing w:val="-3"/>
          <w:sz w:val="20"/>
          <w:szCs w:val="20"/>
        </w:rPr>
        <w:t>[incluir fecha]</w:t>
      </w:r>
    </w:p>
    <w:p w14:paraId="65BF2669" w14:textId="77777777" w:rsidR="00E23872" w:rsidRPr="00E23872" w:rsidRDefault="00E23872" w:rsidP="00E23872">
      <w:pPr>
        <w:rPr>
          <w:rFonts w:ascii="Palatino Linotype" w:hAnsi="Palatino Linotype" w:cs="Arial"/>
          <w:color w:val="BDD6EE" w:themeColor="accent1" w:themeTint="66"/>
          <w:spacing w:val="-3"/>
          <w:sz w:val="20"/>
          <w:szCs w:val="20"/>
        </w:rPr>
      </w:pPr>
    </w:p>
    <w:p w14:paraId="71316DB9" w14:textId="77777777" w:rsidR="00E23872" w:rsidRPr="00E23872" w:rsidRDefault="00E23872" w:rsidP="00E23872">
      <w:pPr>
        <w:rPr>
          <w:rFonts w:ascii="Palatino Linotype" w:hAnsi="Palatino Linotype" w:cs="Arial"/>
          <w:color w:val="000000" w:themeColor="text1"/>
          <w:spacing w:val="-3"/>
          <w:sz w:val="20"/>
          <w:szCs w:val="20"/>
        </w:rPr>
      </w:pPr>
      <w:r w:rsidRPr="00E23872">
        <w:rPr>
          <w:rFonts w:ascii="Palatino Linotype" w:hAnsi="Palatino Linotype" w:cs="Arial"/>
          <w:color w:val="000000" w:themeColor="text1"/>
          <w:spacing w:val="-3"/>
          <w:sz w:val="20"/>
          <w:szCs w:val="20"/>
        </w:rPr>
        <w:t>Señores</w:t>
      </w:r>
    </w:p>
    <w:p w14:paraId="104B3B69" w14:textId="77777777" w:rsidR="00E23872" w:rsidRPr="00E23872" w:rsidRDefault="00E23872" w:rsidP="00E23872">
      <w:pPr>
        <w:rPr>
          <w:rFonts w:ascii="Palatino Linotype" w:hAnsi="Palatino Linotype" w:cs="Arial"/>
          <w:b/>
          <w:bCs/>
          <w:color w:val="000000" w:themeColor="text1"/>
          <w:spacing w:val="-3"/>
          <w:sz w:val="20"/>
          <w:szCs w:val="20"/>
        </w:rPr>
      </w:pPr>
      <w:r w:rsidRPr="00E23872">
        <w:rPr>
          <w:rFonts w:ascii="Palatino Linotype" w:hAnsi="Palatino Linotype" w:cs="Arial"/>
          <w:b/>
          <w:bCs/>
          <w:color w:val="000000" w:themeColor="text1"/>
          <w:spacing w:val="-3"/>
          <w:sz w:val="20"/>
          <w:szCs w:val="20"/>
        </w:rPr>
        <w:t>MUNICIPIO DE MANIZALES.</w:t>
      </w:r>
    </w:p>
    <w:p w14:paraId="3132DF85" w14:textId="77777777" w:rsidR="00E23872" w:rsidRPr="00E23872" w:rsidRDefault="00E23872" w:rsidP="00E23872">
      <w:pPr>
        <w:rPr>
          <w:rFonts w:ascii="Palatino Linotype" w:hAnsi="Palatino Linotype" w:cs="Arial"/>
          <w:color w:val="000000" w:themeColor="text1"/>
          <w:spacing w:val="-3"/>
          <w:sz w:val="20"/>
          <w:szCs w:val="20"/>
        </w:rPr>
      </w:pPr>
      <w:r w:rsidRPr="00E23872">
        <w:rPr>
          <w:rFonts w:ascii="Palatino Linotype" w:hAnsi="Palatino Linotype" w:cs="Arial"/>
          <w:color w:val="000000" w:themeColor="text1"/>
          <w:spacing w:val="-3"/>
          <w:sz w:val="20"/>
          <w:szCs w:val="20"/>
        </w:rPr>
        <w:t>Manizales, Caldas.</w:t>
      </w:r>
    </w:p>
    <w:p w14:paraId="07B5C9E3" w14:textId="77777777" w:rsidR="00E23872" w:rsidRPr="00E23872" w:rsidRDefault="00E23872" w:rsidP="00E23872">
      <w:pPr>
        <w:rPr>
          <w:rFonts w:ascii="Palatino Linotype" w:hAnsi="Palatino Linotype" w:cs="Arial"/>
          <w:color w:val="000000" w:themeColor="text1"/>
          <w:spacing w:val="-3"/>
          <w:sz w:val="20"/>
          <w:szCs w:val="20"/>
        </w:rPr>
      </w:pPr>
    </w:p>
    <w:p w14:paraId="640EB166" w14:textId="77777777" w:rsidR="00E23872" w:rsidRPr="00E23872" w:rsidRDefault="00E23872" w:rsidP="00E23872">
      <w:pPr>
        <w:rPr>
          <w:rFonts w:ascii="Palatino Linotype" w:hAnsi="Palatino Linotype" w:cs="Arial"/>
          <w:color w:val="000000" w:themeColor="text1"/>
          <w:spacing w:val="-3"/>
          <w:sz w:val="20"/>
          <w:szCs w:val="20"/>
        </w:rPr>
      </w:pPr>
      <w:r w:rsidRPr="00E23872">
        <w:rPr>
          <w:rFonts w:ascii="Palatino Linotype" w:hAnsi="Palatino Linotype" w:cs="Arial"/>
          <w:b/>
          <w:bCs/>
          <w:color w:val="000000" w:themeColor="text1"/>
          <w:spacing w:val="-3"/>
          <w:sz w:val="20"/>
          <w:szCs w:val="20"/>
        </w:rPr>
        <w:t xml:space="preserve">REFERENCIA: </w:t>
      </w:r>
      <w:r w:rsidRPr="00E23872">
        <w:rPr>
          <w:rFonts w:ascii="Palatino Linotype" w:hAnsi="Palatino Linotype" w:cs="Arial"/>
          <w:color w:val="000000" w:themeColor="text1"/>
          <w:spacing w:val="-3"/>
          <w:sz w:val="20"/>
          <w:szCs w:val="20"/>
        </w:rPr>
        <w:t xml:space="preserve">Declaración inhabilidades, incompatibilidades, conflicto de intereses y delitos. </w:t>
      </w:r>
    </w:p>
    <w:p w14:paraId="22B88F24" w14:textId="77777777" w:rsidR="00E23872" w:rsidRPr="00E23872" w:rsidRDefault="00E23872" w:rsidP="00E23872">
      <w:pPr>
        <w:rPr>
          <w:rFonts w:ascii="Palatino Linotype" w:hAnsi="Palatino Linotype" w:cs="Arial"/>
          <w:b/>
          <w:bCs/>
          <w:color w:val="000000" w:themeColor="text1"/>
          <w:spacing w:val="-3"/>
          <w:sz w:val="20"/>
          <w:szCs w:val="20"/>
        </w:rPr>
      </w:pPr>
    </w:p>
    <w:p w14:paraId="1D581FF0" w14:textId="77777777" w:rsidR="00E23872" w:rsidRPr="00E23872" w:rsidRDefault="00E23872" w:rsidP="00E23872">
      <w:pPr>
        <w:jc w:val="both"/>
        <w:rPr>
          <w:rFonts w:ascii="Palatino Linotype" w:hAnsi="Palatino Linotype" w:cs="Arial"/>
          <w:spacing w:val="-3"/>
          <w:sz w:val="20"/>
          <w:szCs w:val="20"/>
        </w:rPr>
      </w:pPr>
      <w:r w:rsidRPr="00E23872">
        <w:rPr>
          <w:rFonts w:ascii="Palatino Linotype" w:hAnsi="Palatino Linotype" w:cs="Arial"/>
          <w:spacing w:val="-3"/>
          <w:sz w:val="20"/>
          <w:szCs w:val="20"/>
        </w:rPr>
        <w:t xml:space="preserve">Yo </w:t>
      </w:r>
      <w:r w:rsidRPr="00E23872">
        <w:rPr>
          <w:rFonts w:ascii="Palatino Linotype" w:hAnsi="Palatino Linotype" w:cs="Arial"/>
          <w:color w:val="BDD6EE" w:themeColor="accent1" w:themeTint="66"/>
          <w:spacing w:val="-3"/>
          <w:sz w:val="20"/>
          <w:szCs w:val="20"/>
        </w:rPr>
        <w:t xml:space="preserve">[nombre de la persona natural contratista], </w:t>
      </w:r>
      <w:r w:rsidRPr="00E23872">
        <w:rPr>
          <w:rFonts w:ascii="Palatino Linotype" w:hAnsi="Palatino Linotype" w:cs="Arial"/>
          <w:color w:val="000000" w:themeColor="text1"/>
          <w:spacing w:val="-3"/>
          <w:sz w:val="20"/>
          <w:szCs w:val="20"/>
        </w:rPr>
        <w:t>identificado</w:t>
      </w:r>
      <w:r w:rsidRPr="00E23872">
        <w:rPr>
          <w:rFonts w:ascii="Palatino Linotype" w:hAnsi="Palatino Linotype" w:cs="Arial"/>
          <w:color w:val="BDD6EE" w:themeColor="accent1" w:themeTint="66"/>
          <w:spacing w:val="-3"/>
          <w:sz w:val="20"/>
          <w:szCs w:val="20"/>
        </w:rPr>
        <w:t>[a]</w:t>
      </w:r>
      <w:r w:rsidRPr="00E23872">
        <w:rPr>
          <w:rFonts w:ascii="Palatino Linotype" w:hAnsi="Palatino Linotype" w:cs="Arial"/>
          <w:color w:val="000000" w:themeColor="text1"/>
          <w:spacing w:val="-3"/>
          <w:sz w:val="20"/>
          <w:szCs w:val="20"/>
        </w:rPr>
        <w:t xml:space="preserve"> con cedula de ciudadanía No. </w:t>
      </w:r>
      <w:r w:rsidRPr="00E23872">
        <w:rPr>
          <w:rFonts w:ascii="Palatino Linotype" w:hAnsi="Palatino Linotype" w:cs="Arial"/>
          <w:color w:val="BDD6EE" w:themeColor="accent1" w:themeTint="66"/>
          <w:spacing w:val="-3"/>
          <w:sz w:val="20"/>
          <w:szCs w:val="20"/>
        </w:rPr>
        <w:t xml:space="preserve">[numero de cedula], </w:t>
      </w:r>
      <w:r w:rsidRPr="00E23872">
        <w:rPr>
          <w:rFonts w:ascii="Palatino Linotype" w:hAnsi="Palatino Linotype" w:cs="Arial"/>
          <w:spacing w:val="-3"/>
          <w:sz w:val="20"/>
          <w:szCs w:val="20"/>
        </w:rPr>
        <w:t>manifiesto bajo la gravedad del juramento, que se entenderá prestado con la firma y presentación del presente documento, que:</w:t>
      </w:r>
    </w:p>
    <w:p w14:paraId="58CDF514" w14:textId="77777777" w:rsidR="00E23872" w:rsidRPr="00E23872" w:rsidRDefault="00E23872" w:rsidP="00E23872">
      <w:pPr>
        <w:jc w:val="both"/>
        <w:rPr>
          <w:rFonts w:ascii="Palatino Linotype" w:hAnsi="Palatino Linotype" w:cs="Arial"/>
          <w:spacing w:val="-3"/>
          <w:sz w:val="20"/>
          <w:szCs w:val="20"/>
        </w:rPr>
      </w:pPr>
    </w:p>
    <w:p w14:paraId="703FF7A0" w14:textId="77777777" w:rsidR="00E23872" w:rsidRPr="00E23872" w:rsidRDefault="00E23872" w:rsidP="00E23872">
      <w:pPr>
        <w:pStyle w:val="Prrafodelista"/>
        <w:numPr>
          <w:ilvl w:val="0"/>
          <w:numId w:val="3"/>
        </w:numPr>
        <w:suppressAutoHyphens w:val="0"/>
        <w:spacing w:after="120"/>
        <w:jc w:val="both"/>
        <w:rPr>
          <w:rFonts w:ascii="Palatino Linotype" w:eastAsiaTheme="minorHAnsi" w:hAnsi="Palatino Linotype" w:cs="Arial"/>
          <w:spacing w:val="-3"/>
          <w:sz w:val="20"/>
          <w:szCs w:val="20"/>
          <w:lang w:val="es-ES_tradnl" w:eastAsia="en-US"/>
        </w:rPr>
      </w:pPr>
      <w:r w:rsidRPr="00E23872">
        <w:rPr>
          <w:rFonts w:ascii="Palatino Linotype" w:eastAsiaTheme="minorHAnsi" w:hAnsi="Palatino Linotype" w:cs="Arial"/>
          <w:spacing w:val="-3"/>
          <w:sz w:val="20"/>
          <w:szCs w:val="20"/>
          <w:lang w:val="es-ES_tradnl" w:eastAsia="en-US"/>
        </w:rPr>
        <w:t>No me encuentro incurso en causal alguna de conflicto de interés, inhabilidad o incompatibilidad de las señaladas en la Constitución y en la Ley, para contratar con el Municipio de Manizales.</w:t>
      </w:r>
    </w:p>
    <w:p w14:paraId="610B9C86" w14:textId="77777777" w:rsidR="00E23872" w:rsidRPr="00E23872" w:rsidRDefault="00E23872" w:rsidP="00E23872">
      <w:pPr>
        <w:pStyle w:val="Prrafodelista"/>
        <w:numPr>
          <w:ilvl w:val="0"/>
          <w:numId w:val="3"/>
        </w:numPr>
        <w:suppressAutoHyphens w:val="0"/>
        <w:spacing w:after="120"/>
        <w:jc w:val="both"/>
        <w:rPr>
          <w:rFonts w:ascii="Palatino Linotype" w:eastAsiaTheme="minorHAnsi" w:hAnsi="Palatino Linotype" w:cs="Arial"/>
          <w:spacing w:val="-3"/>
          <w:sz w:val="20"/>
          <w:szCs w:val="20"/>
          <w:lang w:val="es-ES_tradnl" w:eastAsia="en-US"/>
        </w:rPr>
      </w:pPr>
      <w:r w:rsidRPr="00E23872">
        <w:rPr>
          <w:rFonts w:ascii="Palatino Linotype" w:eastAsiaTheme="minorHAnsi" w:hAnsi="Palatino Linotype" w:cs="Arial"/>
          <w:spacing w:val="-3"/>
          <w:sz w:val="20"/>
          <w:szCs w:val="20"/>
          <w:lang w:val="es-ES_tradnl" w:eastAsia="en-US"/>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1580B3FF" w14:textId="77777777" w:rsidR="00E23872" w:rsidRPr="00E23872" w:rsidRDefault="00E23872" w:rsidP="00E23872">
      <w:pPr>
        <w:pStyle w:val="Prrafodelista"/>
        <w:numPr>
          <w:ilvl w:val="0"/>
          <w:numId w:val="3"/>
        </w:numPr>
        <w:suppressAutoHyphens w:val="0"/>
        <w:spacing w:after="120"/>
        <w:jc w:val="both"/>
        <w:rPr>
          <w:rFonts w:ascii="Palatino Linotype" w:eastAsiaTheme="minorHAnsi" w:hAnsi="Palatino Linotype" w:cs="Arial"/>
          <w:spacing w:val="-3"/>
          <w:sz w:val="20"/>
          <w:szCs w:val="20"/>
          <w:lang w:val="es-ES_tradnl" w:eastAsia="en-US"/>
        </w:rPr>
      </w:pPr>
      <w:r w:rsidRPr="00E23872">
        <w:rPr>
          <w:rFonts w:ascii="Palatino Linotype" w:eastAsiaTheme="minorHAnsi" w:hAnsi="Palatino Linotype" w:cs="Arial"/>
          <w:spacing w:val="-3"/>
          <w:sz w:val="20"/>
          <w:szCs w:val="20"/>
          <w:lang w:val="es-ES_tradnl" w:eastAsia="en-US"/>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05860605" w14:textId="77777777" w:rsidR="00E23872" w:rsidRPr="00E23872" w:rsidRDefault="00E23872" w:rsidP="00E23872">
      <w:pPr>
        <w:pStyle w:val="Prrafodelista"/>
        <w:numPr>
          <w:ilvl w:val="0"/>
          <w:numId w:val="3"/>
        </w:numPr>
        <w:suppressAutoHyphens w:val="0"/>
        <w:spacing w:after="120"/>
        <w:jc w:val="both"/>
        <w:rPr>
          <w:rFonts w:ascii="Palatino Linotype" w:eastAsiaTheme="minorHAnsi" w:hAnsi="Palatino Linotype" w:cs="Arial"/>
          <w:spacing w:val="-3"/>
          <w:sz w:val="20"/>
          <w:szCs w:val="20"/>
          <w:lang w:val="es-ES_tradnl" w:eastAsia="en-US"/>
        </w:rPr>
      </w:pPr>
      <w:r w:rsidRPr="00E23872">
        <w:rPr>
          <w:rFonts w:ascii="Palatino Linotype" w:eastAsiaTheme="minorHAnsi" w:hAnsi="Palatino Linotype" w:cs="Arial"/>
          <w:spacing w:val="-3"/>
          <w:sz w:val="20"/>
          <w:szCs w:val="20"/>
          <w:lang w:val="es-ES_tradnl" w:eastAsia="en-US"/>
        </w:rPr>
        <w:lastRenderedPageBreak/>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1A1B321" w14:textId="77777777" w:rsidR="00E23872" w:rsidRPr="00E23872" w:rsidRDefault="00E23872" w:rsidP="00E23872">
      <w:pPr>
        <w:jc w:val="both"/>
        <w:rPr>
          <w:rFonts w:ascii="Palatino Linotype" w:hAnsi="Palatino Linotype" w:cs="Arial"/>
          <w:spacing w:val="-3"/>
          <w:sz w:val="20"/>
          <w:szCs w:val="20"/>
        </w:rPr>
      </w:pPr>
    </w:p>
    <w:p w14:paraId="3361AD24" w14:textId="77777777" w:rsidR="00E23872" w:rsidRPr="00E23872" w:rsidRDefault="00E23872" w:rsidP="00E23872">
      <w:pPr>
        <w:jc w:val="both"/>
        <w:rPr>
          <w:rFonts w:ascii="Palatino Linotype" w:hAnsi="Palatino Linotype" w:cs="Arial"/>
          <w:spacing w:val="-3"/>
          <w:sz w:val="20"/>
          <w:szCs w:val="20"/>
        </w:rPr>
      </w:pPr>
      <w:r w:rsidRPr="00E23872">
        <w:rPr>
          <w:rFonts w:ascii="Palatino Linotype" w:hAnsi="Palatino Linotype" w:cs="Arial"/>
          <w:spacing w:val="-3"/>
          <w:sz w:val="20"/>
          <w:szCs w:val="20"/>
        </w:rPr>
        <w:t>Atentamente</w:t>
      </w:r>
    </w:p>
    <w:p w14:paraId="453C01BD" w14:textId="77777777" w:rsidR="00E23872" w:rsidRPr="00E23872" w:rsidRDefault="00E23872" w:rsidP="00E23872">
      <w:pPr>
        <w:jc w:val="both"/>
        <w:rPr>
          <w:rFonts w:ascii="Palatino Linotype" w:hAnsi="Palatino Linotype" w:cs="Arial"/>
          <w:spacing w:val="-3"/>
          <w:sz w:val="20"/>
          <w:szCs w:val="20"/>
        </w:rPr>
      </w:pPr>
    </w:p>
    <w:p w14:paraId="2A1B95D4" w14:textId="77777777" w:rsidR="00E23872" w:rsidRPr="00E23872" w:rsidRDefault="00E23872" w:rsidP="00E23872">
      <w:pPr>
        <w:jc w:val="both"/>
        <w:rPr>
          <w:rFonts w:ascii="Palatino Linotype" w:hAnsi="Palatino Linotype" w:cs="Arial"/>
          <w:spacing w:val="-3"/>
          <w:sz w:val="20"/>
          <w:szCs w:val="20"/>
        </w:rPr>
      </w:pPr>
    </w:p>
    <w:p w14:paraId="7F4F9FDB" w14:textId="77777777" w:rsidR="00E23872" w:rsidRPr="00E23872" w:rsidRDefault="00E23872" w:rsidP="00E23872">
      <w:pPr>
        <w:jc w:val="both"/>
        <w:rPr>
          <w:rFonts w:ascii="Palatino Linotype" w:hAnsi="Palatino Linotype" w:cs="Arial"/>
          <w:spacing w:val="-3"/>
          <w:sz w:val="20"/>
          <w:szCs w:val="20"/>
        </w:rPr>
      </w:pPr>
    </w:p>
    <w:p w14:paraId="2CB49D74" w14:textId="77777777" w:rsidR="00E23872" w:rsidRPr="00E23872" w:rsidRDefault="00E23872" w:rsidP="00E23872">
      <w:pPr>
        <w:jc w:val="both"/>
        <w:rPr>
          <w:rFonts w:ascii="Palatino Linotype" w:hAnsi="Palatino Linotype" w:cs="Arial"/>
          <w:spacing w:val="-3"/>
          <w:sz w:val="20"/>
          <w:szCs w:val="20"/>
        </w:rPr>
      </w:pPr>
      <w:r w:rsidRPr="00E23872">
        <w:rPr>
          <w:rFonts w:ascii="Palatino Linotype" w:hAnsi="Palatino Linotype" w:cs="Arial"/>
          <w:spacing w:val="-3"/>
          <w:sz w:val="20"/>
          <w:szCs w:val="20"/>
        </w:rPr>
        <w:t>_______________________________</w:t>
      </w:r>
    </w:p>
    <w:p w14:paraId="28093F96" w14:textId="77777777" w:rsidR="00E23872" w:rsidRPr="00E23872" w:rsidRDefault="00E23872" w:rsidP="00E23872">
      <w:pPr>
        <w:jc w:val="both"/>
        <w:rPr>
          <w:rFonts w:ascii="Palatino Linotype" w:hAnsi="Palatino Linotype" w:cs="Arial"/>
          <w:color w:val="BDD6EE" w:themeColor="accent1" w:themeTint="66"/>
          <w:spacing w:val="-3"/>
          <w:sz w:val="20"/>
          <w:szCs w:val="20"/>
        </w:rPr>
      </w:pPr>
      <w:r w:rsidRPr="00E23872">
        <w:rPr>
          <w:rFonts w:ascii="Palatino Linotype" w:hAnsi="Palatino Linotype" w:cs="Arial"/>
          <w:color w:val="BDD6EE" w:themeColor="accent1" w:themeTint="66"/>
          <w:spacing w:val="-3"/>
          <w:sz w:val="20"/>
          <w:szCs w:val="20"/>
        </w:rPr>
        <w:t>[nombre de la persona natural contratista].</w:t>
      </w:r>
    </w:p>
    <w:p w14:paraId="05D92C2C" w14:textId="77777777" w:rsidR="00E23872" w:rsidRDefault="00E23872" w:rsidP="00E23872">
      <w:pPr>
        <w:jc w:val="both"/>
        <w:rPr>
          <w:rFonts w:ascii="Palatino Linotype" w:hAnsi="Palatino Linotype" w:cs="Arial"/>
          <w:color w:val="BDD6EE" w:themeColor="accent1" w:themeTint="66"/>
          <w:spacing w:val="-3"/>
          <w:sz w:val="20"/>
          <w:szCs w:val="20"/>
        </w:rPr>
      </w:pPr>
      <w:r w:rsidRPr="00E23872">
        <w:rPr>
          <w:rFonts w:ascii="Palatino Linotype" w:hAnsi="Palatino Linotype" w:cs="Arial"/>
          <w:color w:val="000000" w:themeColor="text1"/>
          <w:spacing w:val="-3"/>
          <w:sz w:val="20"/>
          <w:szCs w:val="20"/>
        </w:rPr>
        <w:t xml:space="preserve">C.C. No. </w:t>
      </w:r>
      <w:r w:rsidRPr="00E23872">
        <w:rPr>
          <w:rFonts w:ascii="Palatino Linotype" w:hAnsi="Palatino Linotype" w:cs="Arial"/>
          <w:color w:val="BDD6EE" w:themeColor="accent1" w:themeTint="66"/>
          <w:spacing w:val="-3"/>
          <w:sz w:val="20"/>
          <w:szCs w:val="20"/>
        </w:rPr>
        <w:t>[numero de cedula].</w:t>
      </w:r>
    </w:p>
    <w:p w14:paraId="77803CD1" w14:textId="77777777" w:rsidR="00585106" w:rsidRDefault="00585106" w:rsidP="00E23872">
      <w:pPr>
        <w:jc w:val="both"/>
        <w:rPr>
          <w:rFonts w:ascii="Palatino Linotype" w:hAnsi="Palatino Linotype" w:cs="Arial"/>
          <w:color w:val="BDD6EE" w:themeColor="accent1" w:themeTint="66"/>
          <w:spacing w:val="-3"/>
          <w:sz w:val="20"/>
          <w:szCs w:val="20"/>
        </w:rPr>
      </w:pPr>
    </w:p>
    <w:p w14:paraId="0DAA1DE8" w14:textId="77777777" w:rsidR="00585106" w:rsidRDefault="00585106" w:rsidP="00E23872">
      <w:pPr>
        <w:jc w:val="both"/>
        <w:rPr>
          <w:rFonts w:ascii="Palatino Linotype" w:hAnsi="Palatino Linotype" w:cs="Arial"/>
          <w:color w:val="BDD6EE" w:themeColor="accent1" w:themeTint="66"/>
          <w:spacing w:val="-3"/>
          <w:sz w:val="20"/>
          <w:szCs w:val="20"/>
        </w:rPr>
      </w:pPr>
    </w:p>
    <w:p w14:paraId="524A0A0C" w14:textId="77777777" w:rsidR="00585106" w:rsidRDefault="00585106" w:rsidP="00E23872">
      <w:pPr>
        <w:jc w:val="both"/>
        <w:rPr>
          <w:rFonts w:ascii="Palatino Linotype" w:hAnsi="Palatino Linotype" w:cs="Arial"/>
          <w:color w:val="BDD6EE" w:themeColor="accent1" w:themeTint="66"/>
          <w:spacing w:val="-3"/>
          <w:sz w:val="20"/>
          <w:szCs w:val="20"/>
        </w:rPr>
      </w:pPr>
    </w:p>
    <w:p w14:paraId="7D70541C" w14:textId="77777777" w:rsidR="00585106" w:rsidRDefault="00585106" w:rsidP="00E23872">
      <w:pPr>
        <w:jc w:val="both"/>
        <w:rPr>
          <w:rFonts w:ascii="Palatino Linotype" w:hAnsi="Palatino Linotype" w:cs="Arial"/>
          <w:color w:val="BDD6EE" w:themeColor="accent1" w:themeTint="66"/>
          <w:spacing w:val="-3"/>
          <w:sz w:val="20"/>
          <w:szCs w:val="20"/>
        </w:rPr>
      </w:pPr>
    </w:p>
    <w:p w14:paraId="5957A9A3" w14:textId="77777777" w:rsidR="00585106" w:rsidRDefault="00585106" w:rsidP="00E23872">
      <w:pPr>
        <w:jc w:val="both"/>
        <w:rPr>
          <w:rFonts w:ascii="Palatino Linotype" w:hAnsi="Palatino Linotype" w:cs="Arial"/>
          <w:color w:val="BDD6EE" w:themeColor="accent1" w:themeTint="66"/>
          <w:spacing w:val="-3"/>
          <w:sz w:val="20"/>
          <w:szCs w:val="20"/>
        </w:rPr>
      </w:pPr>
    </w:p>
    <w:p w14:paraId="1313A89C" w14:textId="77777777" w:rsidR="00585106" w:rsidRDefault="00585106" w:rsidP="00E23872">
      <w:pPr>
        <w:jc w:val="both"/>
        <w:rPr>
          <w:rFonts w:ascii="Palatino Linotype" w:hAnsi="Palatino Linotype" w:cs="Arial"/>
          <w:color w:val="BDD6EE" w:themeColor="accent1" w:themeTint="66"/>
          <w:spacing w:val="-3"/>
          <w:sz w:val="20"/>
          <w:szCs w:val="20"/>
        </w:rPr>
      </w:pPr>
    </w:p>
    <w:p w14:paraId="74382CB4" w14:textId="77777777" w:rsidR="00585106" w:rsidRDefault="00585106" w:rsidP="00E23872">
      <w:pPr>
        <w:jc w:val="both"/>
        <w:rPr>
          <w:rFonts w:ascii="Palatino Linotype" w:hAnsi="Palatino Linotype" w:cs="Arial"/>
          <w:color w:val="BDD6EE" w:themeColor="accent1" w:themeTint="66"/>
          <w:spacing w:val="-3"/>
          <w:sz w:val="20"/>
          <w:szCs w:val="20"/>
        </w:rPr>
      </w:pPr>
    </w:p>
    <w:p w14:paraId="2A17F2E6" w14:textId="77777777" w:rsidR="00585106" w:rsidRDefault="00585106" w:rsidP="00E23872">
      <w:pPr>
        <w:jc w:val="both"/>
        <w:rPr>
          <w:rFonts w:ascii="Palatino Linotype" w:hAnsi="Palatino Linotype" w:cs="Arial"/>
          <w:color w:val="BDD6EE" w:themeColor="accent1" w:themeTint="66"/>
          <w:spacing w:val="-3"/>
          <w:sz w:val="20"/>
          <w:szCs w:val="20"/>
        </w:rPr>
      </w:pPr>
    </w:p>
    <w:p w14:paraId="73CE1E9E" w14:textId="77777777" w:rsidR="00585106" w:rsidRDefault="00585106" w:rsidP="00E23872">
      <w:pPr>
        <w:jc w:val="both"/>
        <w:rPr>
          <w:rFonts w:ascii="Palatino Linotype" w:hAnsi="Palatino Linotype" w:cs="Arial"/>
          <w:color w:val="BDD6EE" w:themeColor="accent1" w:themeTint="66"/>
          <w:spacing w:val="-3"/>
          <w:sz w:val="20"/>
          <w:szCs w:val="20"/>
        </w:rPr>
      </w:pPr>
    </w:p>
    <w:p w14:paraId="45799506" w14:textId="77777777" w:rsidR="00585106" w:rsidRDefault="00585106" w:rsidP="00E23872">
      <w:pPr>
        <w:jc w:val="both"/>
        <w:rPr>
          <w:rFonts w:ascii="Palatino Linotype" w:hAnsi="Palatino Linotype" w:cs="Arial"/>
          <w:color w:val="BDD6EE" w:themeColor="accent1" w:themeTint="66"/>
          <w:spacing w:val="-3"/>
          <w:sz w:val="20"/>
          <w:szCs w:val="20"/>
        </w:rPr>
      </w:pPr>
    </w:p>
    <w:p w14:paraId="6456EA4F" w14:textId="77777777" w:rsidR="00585106" w:rsidRPr="00E23872" w:rsidRDefault="00585106" w:rsidP="00E23872">
      <w:pPr>
        <w:jc w:val="both"/>
        <w:rPr>
          <w:rFonts w:ascii="Palatino Linotype" w:hAnsi="Palatino Linotype" w:cs="Arial"/>
          <w:color w:val="BDD6EE" w:themeColor="accent1" w:themeTint="66"/>
          <w:spacing w:val="-3"/>
          <w:sz w:val="20"/>
          <w:szCs w:val="20"/>
        </w:rPr>
      </w:pPr>
    </w:p>
    <w:p w14:paraId="7567BE73" w14:textId="77777777" w:rsidR="00E23872" w:rsidRPr="00E23872" w:rsidRDefault="00E23872" w:rsidP="00E23872">
      <w:pPr>
        <w:keepNext/>
        <w:spacing w:after="60"/>
        <w:ind w:left="720"/>
        <w:jc w:val="center"/>
        <w:outlineLvl w:val="0"/>
        <w:rPr>
          <w:rFonts w:ascii="Palatino Linotype" w:hAnsi="Palatino Linotype" w:cs="Arial"/>
          <w:color w:val="BDD6EE" w:themeColor="accent1" w:themeTint="66"/>
          <w:spacing w:val="-3"/>
          <w:sz w:val="20"/>
          <w:szCs w:val="20"/>
        </w:rPr>
      </w:pPr>
      <w:r w:rsidRPr="00E23872">
        <w:rPr>
          <w:rFonts w:ascii="Palatino Linotype" w:eastAsia="Times New Roman" w:hAnsi="Palatino Linotype" w:cs="Calibri"/>
          <w:b/>
          <w:bCs/>
          <w:kern w:val="32"/>
          <w:sz w:val="20"/>
          <w:szCs w:val="20"/>
          <w:u w:val="single"/>
          <w:lang w:eastAsia="es-ES"/>
        </w:rPr>
        <w:lastRenderedPageBreak/>
        <w:t xml:space="preserve">ANEXO 10 –  </w:t>
      </w:r>
    </w:p>
    <w:p w14:paraId="2802353E" w14:textId="77777777" w:rsidR="00E23872" w:rsidRPr="00E23872" w:rsidRDefault="00E23872" w:rsidP="00E23872">
      <w:pPr>
        <w:jc w:val="center"/>
        <w:rPr>
          <w:rFonts w:ascii="Palatino Linotype" w:hAnsi="Palatino Linotype" w:cs="Arial"/>
          <w:b/>
          <w:bCs/>
          <w:spacing w:val="-3"/>
          <w:sz w:val="20"/>
          <w:szCs w:val="20"/>
          <w:u w:val="single"/>
        </w:rPr>
      </w:pPr>
      <w:r w:rsidRPr="00E23872">
        <w:rPr>
          <w:rFonts w:ascii="Palatino Linotype" w:hAnsi="Palatino Linotype" w:cs="Arial"/>
          <w:b/>
          <w:bCs/>
          <w:spacing w:val="-3"/>
          <w:sz w:val="20"/>
          <w:szCs w:val="20"/>
          <w:u w:val="single"/>
        </w:rPr>
        <w:t>FORMATO INHABILIDADES E INCOMPATIBILIDADES  PARA PERSONA JURÍDICAS.</w:t>
      </w:r>
    </w:p>
    <w:p w14:paraId="77C161EA" w14:textId="77777777" w:rsidR="00E23872" w:rsidRPr="00E23872" w:rsidRDefault="00E23872" w:rsidP="00E23872">
      <w:pPr>
        <w:rPr>
          <w:rFonts w:ascii="Palatino Linotype" w:hAnsi="Palatino Linotype" w:cs="Arial"/>
          <w:spacing w:val="-3"/>
          <w:sz w:val="20"/>
          <w:szCs w:val="20"/>
        </w:rPr>
      </w:pPr>
    </w:p>
    <w:p w14:paraId="50D63868" w14:textId="77777777" w:rsidR="00E23872" w:rsidRPr="00E23872" w:rsidRDefault="00E23872" w:rsidP="00E23872">
      <w:pPr>
        <w:rPr>
          <w:rFonts w:ascii="Palatino Linotype" w:hAnsi="Palatino Linotype" w:cs="Arial"/>
          <w:color w:val="BDD6EE" w:themeColor="accent1" w:themeTint="66"/>
          <w:spacing w:val="-3"/>
          <w:sz w:val="20"/>
          <w:szCs w:val="20"/>
        </w:rPr>
      </w:pPr>
      <w:r w:rsidRPr="00E23872">
        <w:rPr>
          <w:rFonts w:ascii="Palatino Linotype" w:hAnsi="Palatino Linotype" w:cs="Arial"/>
          <w:spacing w:val="-3"/>
          <w:sz w:val="20"/>
          <w:szCs w:val="20"/>
        </w:rPr>
        <w:t xml:space="preserve">Manizales, </w:t>
      </w:r>
      <w:r w:rsidRPr="00E23872">
        <w:rPr>
          <w:rFonts w:ascii="Palatino Linotype" w:hAnsi="Palatino Linotype" w:cs="Arial"/>
          <w:color w:val="BDD6EE" w:themeColor="accent1" w:themeTint="66"/>
          <w:spacing w:val="-3"/>
          <w:sz w:val="20"/>
          <w:szCs w:val="20"/>
        </w:rPr>
        <w:t>[incluir fecha]</w:t>
      </w:r>
    </w:p>
    <w:p w14:paraId="453EC4EC" w14:textId="77777777" w:rsidR="00E23872" w:rsidRPr="00E23872" w:rsidRDefault="00E23872" w:rsidP="00E23872">
      <w:pPr>
        <w:rPr>
          <w:rFonts w:ascii="Palatino Linotype" w:hAnsi="Palatino Linotype" w:cs="Arial"/>
          <w:color w:val="BDD6EE" w:themeColor="accent1" w:themeTint="66"/>
          <w:spacing w:val="-3"/>
          <w:sz w:val="20"/>
          <w:szCs w:val="20"/>
        </w:rPr>
      </w:pPr>
    </w:p>
    <w:p w14:paraId="14157518" w14:textId="77777777" w:rsidR="00E23872" w:rsidRPr="00E23872" w:rsidRDefault="00E23872" w:rsidP="00E23872">
      <w:pPr>
        <w:rPr>
          <w:rFonts w:ascii="Palatino Linotype" w:hAnsi="Palatino Linotype" w:cs="Arial"/>
          <w:color w:val="000000" w:themeColor="text1"/>
          <w:spacing w:val="-3"/>
          <w:sz w:val="20"/>
          <w:szCs w:val="20"/>
        </w:rPr>
      </w:pPr>
      <w:r w:rsidRPr="00E23872">
        <w:rPr>
          <w:rFonts w:ascii="Palatino Linotype" w:hAnsi="Palatino Linotype" w:cs="Arial"/>
          <w:color w:val="000000" w:themeColor="text1"/>
          <w:spacing w:val="-3"/>
          <w:sz w:val="20"/>
          <w:szCs w:val="20"/>
        </w:rPr>
        <w:t>Señores</w:t>
      </w:r>
    </w:p>
    <w:p w14:paraId="1639C7A7" w14:textId="77777777" w:rsidR="00E23872" w:rsidRPr="00E23872" w:rsidRDefault="00E23872" w:rsidP="00E23872">
      <w:pPr>
        <w:rPr>
          <w:rFonts w:ascii="Palatino Linotype" w:hAnsi="Palatino Linotype" w:cs="Arial"/>
          <w:b/>
          <w:bCs/>
          <w:color w:val="000000" w:themeColor="text1"/>
          <w:spacing w:val="-3"/>
          <w:sz w:val="20"/>
          <w:szCs w:val="20"/>
        </w:rPr>
      </w:pPr>
      <w:r w:rsidRPr="00E23872">
        <w:rPr>
          <w:rFonts w:ascii="Palatino Linotype" w:hAnsi="Palatino Linotype" w:cs="Arial"/>
          <w:b/>
          <w:bCs/>
          <w:color w:val="000000" w:themeColor="text1"/>
          <w:spacing w:val="-3"/>
          <w:sz w:val="20"/>
          <w:szCs w:val="20"/>
        </w:rPr>
        <w:t>MUNICIPIO DE MANIZALES.</w:t>
      </w:r>
    </w:p>
    <w:p w14:paraId="41AD1268" w14:textId="77777777" w:rsidR="00E23872" w:rsidRPr="00E23872" w:rsidRDefault="00E23872" w:rsidP="00E23872">
      <w:pPr>
        <w:rPr>
          <w:rFonts w:ascii="Palatino Linotype" w:hAnsi="Palatino Linotype" w:cs="Arial"/>
          <w:color w:val="000000" w:themeColor="text1"/>
          <w:spacing w:val="-3"/>
          <w:sz w:val="20"/>
          <w:szCs w:val="20"/>
        </w:rPr>
      </w:pPr>
      <w:r w:rsidRPr="00E23872">
        <w:rPr>
          <w:rFonts w:ascii="Palatino Linotype" w:hAnsi="Palatino Linotype" w:cs="Arial"/>
          <w:color w:val="000000" w:themeColor="text1"/>
          <w:spacing w:val="-3"/>
          <w:sz w:val="20"/>
          <w:szCs w:val="20"/>
        </w:rPr>
        <w:t>Manizales, Caldas.</w:t>
      </w:r>
    </w:p>
    <w:p w14:paraId="27A7F739" w14:textId="77777777" w:rsidR="00E23872" w:rsidRPr="00E23872" w:rsidRDefault="00E23872" w:rsidP="00E23872">
      <w:pPr>
        <w:rPr>
          <w:rFonts w:ascii="Palatino Linotype" w:hAnsi="Palatino Linotype" w:cs="Arial"/>
          <w:color w:val="000000" w:themeColor="text1"/>
          <w:spacing w:val="-3"/>
          <w:sz w:val="20"/>
          <w:szCs w:val="20"/>
        </w:rPr>
      </w:pPr>
    </w:p>
    <w:p w14:paraId="71C41E92" w14:textId="77777777" w:rsidR="00E23872" w:rsidRPr="00E23872" w:rsidRDefault="00E23872" w:rsidP="00E23872">
      <w:pPr>
        <w:rPr>
          <w:rFonts w:ascii="Palatino Linotype" w:hAnsi="Palatino Linotype" w:cs="Arial"/>
          <w:color w:val="000000" w:themeColor="text1"/>
          <w:spacing w:val="-3"/>
          <w:sz w:val="20"/>
          <w:szCs w:val="20"/>
        </w:rPr>
      </w:pPr>
      <w:r w:rsidRPr="00E23872">
        <w:rPr>
          <w:rFonts w:ascii="Palatino Linotype" w:hAnsi="Palatino Linotype" w:cs="Arial"/>
          <w:b/>
          <w:bCs/>
          <w:color w:val="000000" w:themeColor="text1"/>
          <w:spacing w:val="-3"/>
          <w:sz w:val="20"/>
          <w:szCs w:val="20"/>
        </w:rPr>
        <w:t xml:space="preserve">REFERENCIA: </w:t>
      </w:r>
      <w:r w:rsidRPr="00E23872">
        <w:rPr>
          <w:rFonts w:ascii="Palatino Linotype" w:hAnsi="Palatino Linotype" w:cs="Arial"/>
          <w:color w:val="000000" w:themeColor="text1"/>
          <w:spacing w:val="-3"/>
          <w:sz w:val="20"/>
          <w:szCs w:val="20"/>
        </w:rPr>
        <w:t xml:space="preserve">Declaración inhabilidades, incompatibilidades, conflicto de intereses y delitos. </w:t>
      </w:r>
    </w:p>
    <w:p w14:paraId="0BD5B137" w14:textId="77777777" w:rsidR="00E23872" w:rsidRPr="00E23872" w:rsidRDefault="00E23872" w:rsidP="00E23872">
      <w:pPr>
        <w:rPr>
          <w:rFonts w:ascii="Palatino Linotype" w:hAnsi="Palatino Linotype" w:cs="Arial"/>
          <w:b/>
          <w:bCs/>
          <w:color w:val="000000" w:themeColor="text1"/>
          <w:spacing w:val="-3"/>
          <w:sz w:val="20"/>
          <w:szCs w:val="20"/>
        </w:rPr>
      </w:pPr>
    </w:p>
    <w:p w14:paraId="1FFC4D4B" w14:textId="77777777" w:rsidR="00E23872" w:rsidRPr="00E23872" w:rsidRDefault="00E23872" w:rsidP="00E23872">
      <w:pPr>
        <w:jc w:val="both"/>
        <w:rPr>
          <w:rFonts w:ascii="Palatino Linotype" w:hAnsi="Palatino Linotype" w:cs="Arial"/>
          <w:spacing w:val="-3"/>
          <w:sz w:val="20"/>
          <w:szCs w:val="20"/>
        </w:rPr>
      </w:pPr>
      <w:r w:rsidRPr="00E23872">
        <w:rPr>
          <w:rFonts w:ascii="Palatino Linotype" w:hAnsi="Palatino Linotype" w:cs="Arial"/>
          <w:spacing w:val="-3"/>
          <w:sz w:val="20"/>
          <w:szCs w:val="20"/>
        </w:rPr>
        <w:t xml:space="preserve">Yo </w:t>
      </w:r>
      <w:r w:rsidRPr="00E23872">
        <w:rPr>
          <w:rFonts w:ascii="Palatino Linotype" w:hAnsi="Palatino Linotype" w:cs="Arial"/>
          <w:color w:val="BDD6EE" w:themeColor="accent1" w:themeTint="66"/>
          <w:spacing w:val="-3"/>
          <w:sz w:val="20"/>
          <w:szCs w:val="20"/>
        </w:rPr>
        <w:t xml:space="preserve">[nombre del representante legal del contratista], </w:t>
      </w:r>
      <w:r w:rsidRPr="00E23872">
        <w:rPr>
          <w:rFonts w:ascii="Palatino Linotype" w:hAnsi="Palatino Linotype" w:cs="Arial"/>
          <w:color w:val="000000" w:themeColor="text1"/>
          <w:spacing w:val="-3"/>
          <w:sz w:val="20"/>
          <w:szCs w:val="20"/>
        </w:rPr>
        <w:t xml:space="preserve">identificado con cedula de ciudadanía No. </w:t>
      </w:r>
      <w:r w:rsidRPr="00E23872">
        <w:rPr>
          <w:rFonts w:ascii="Palatino Linotype" w:hAnsi="Palatino Linotype" w:cs="Arial"/>
          <w:color w:val="BDD6EE" w:themeColor="accent1" w:themeTint="66"/>
          <w:spacing w:val="-3"/>
          <w:sz w:val="20"/>
          <w:szCs w:val="20"/>
        </w:rPr>
        <w:t xml:space="preserve">[numero de cedula], </w:t>
      </w:r>
      <w:r w:rsidRPr="00E23872">
        <w:rPr>
          <w:rFonts w:ascii="Palatino Linotype" w:hAnsi="Palatino Linotype" w:cs="Arial"/>
          <w:color w:val="000000" w:themeColor="text1"/>
          <w:spacing w:val="-3"/>
          <w:sz w:val="20"/>
          <w:szCs w:val="20"/>
        </w:rPr>
        <w:t xml:space="preserve">actuando como representante lega de </w:t>
      </w:r>
      <w:r w:rsidRPr="00E23872">
        <w:rPr>
          <w:rFonts w:ascii="Palatino Linotype" w:hAnsi="Palatino Linotype" w:cs="Arial"/>
          <w:color w:val="BDD6EE" w:themeColor="accent1" w:themeTint="66"/>
          <w:spacing w:val="-3"/>
          <w:sz w:val="20"/>
          <w:szCs w:val="20"/>
        </w:rPr>
        <w:t xml:space="preserve">[nombre de la persona jurídica] </w:t>
      </w:r>
      <w:r w:rsidRPr="00E23872">
        <w:rPr>
          <w:rFonts w:ascii="Palatino Linotype" w:hAnsi="Palatino Linotype" w:cs="Arial"/>
          <w:color w:val="000000" w:themeColor="text1"/>
          <w:spacing w:val="-3"/>
          <w:sz w:val="20"/>
          <w:szCs w:val="20"/>
        </w:rPr>
        <w:t xml:space="preserve">identificada con NIT.   </w:t>
      </w:r>
      <w:r w:rsidRPr="00E23872">
        <w:rPr>
          <w:rFonts w:ascii="Palatino Linotype" w:hAnsi="Palatino Linotype" w:cs="Arial"/>
          <w:color w:val="BDD6EE" w:themeColor="accent1" w:themeTint="66"/>
          <w:spacing w:val="-3"/>
          <w:sz w:val="20"/>
          <w:szCs w:val="20"/>
        </w:rPr>
        <w:t xml:space="preserve">[numero de NIT.] </w:t>
      </w:r>
      <w:r w:rsidRPr="00E23872">
        <w:rPr>
          <w:rFonts w:ascii="Palatino Linotype" w:hAnsi="Palatino Linotype" w:cs="Arial"/>
          <w:spacing w:val="-3"/>
          <w:sz w:val="20"/>
          <w:szCs w:val="20"/>
        </w:rPr>
        <w:t>manifiesto bajo la gravedad del juramento, que se entenderá prestado con la firma y presentación del presente docume</w:t>
      </w:r>
      <w:r w:rsidRPr="00E23872">
        <w:rPr>
          <w:rFonts w:ascii="Palatino Linotype" w:hAnsi="Palatino Linotype" w:cs="Arial"/>
          <w:color w:val="000000" w:themeColor="text1"/>
          <w:spacing w:val="-3"/>
          <w:sz w:val="20"/>
          <w:szCs w:val="20"/>
        </w:rPr>
        <w:t>nto, que ni yo, ni la persona jurídica que represento:</w:t>
      </w:r>
    </w:p>
    <w:p w14:paraId="2D2E0692" w14:textId="77777777" w:rsidR="00E23872" w:rsidRPr="00E23872" w:rsidRDefault="00E23872" w:rsidP="00E23872">
      <w:pPr>
        <w:jc w:val="both"/>
        <w:rPr>
          <w:rFonts w:ascii="Palatino Linotype" w:hAnsi="Palatino Linotype" w:cs="Arial"/>
          <w:spacing w:val="-3"/>
          <w:sz w:val="20"/>
          <w:szCs w:val="20"/>
        </w:rPr>
      </w:pPr>
    </w:p>
    <w:p w14:paraId="59BEDE16" w14:textId="77777777" w:rsidR="00E23872" w:rsidRPr="00E23872" w:rsidRDefault="00E23872" w:rsidP="00E23872">
      <w:pPr>
        <w:pStyle w:val="Prrafodelista"/>
        <w:numPr>
          <w:ilvl w:val="0"/>
          <w:numId w:val="4"/>
        </w:numPr>
        <w:suppressAutoHyphens w:val="0"/>
        <w:spacing w:after="120"/>
        <w:jc w:val="both"/>
        <w:rPr>
          <w:rFonts w:ascii="Palatino Linotype" w:eastAsiaTheme="minorHAnsi" w:hAnsi="Palatino Linotype" w:cs="Arial"/>
          <w:spacing w:val="-3"/>
          <w:sz w:val="20"/>
          <w:szCs w:val="20"/>
          <w:lang w:val="es-ES_tradnl" w:eastAsia="en-US"/>
        </w:rPr>
      </w:pPr>
      <w:r w:rsidRPr="00E23872">
        <w:rPr>
          <w:rFonts w:ascii="Palatino Linotype" w:eastAsiaTheme="minorHAnsi" w:hAnsi="Palatino Linotype" w:cs="Arial"/>
          <w:spacing w:val="-3"/>
          <w:sz w:val="20"/>
          <w:szCs w:val="20"/>
          <w:lang w:val="es-ES_tradnl" w:eastAsia="en-US"/>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0A5AE409" w14:textId="77777777" w:rsidR="00E23872" w:rsidRPr="00E23872" w:rsidRDefault="00E23872" w:rsidP="00E23872">
      <w:pPr>
        <w:pStyle w:val="Prrafodelista"/>
        <w:numPr>
          <w:ilvl w:val="0"/>
          <w:numId w:val="4"/>
        </w:numPr>
        <w:suppressAutoHyphens w:val="0"/>
        <w:spacing w:after="120"/>
        <w:jc w:val="both"/>
        <w:rPr>
          <w:rFonts w:ascii="Palatino Linotype" w:eastAsiaTheme="minorHAnsi" w:hAnsi="Palatino Linotype" w:cs="Arial"/>
          <w:spacing w:val="-3"/>
          <w:sz w:val="20"/>
          <w:szCs w:val="20"/>
          <w:lang w:val="es-ES_tradnl" w:eastAsia="en-US"/>
        </w:rPr>
      </w:pPr>
      <w:r w:rsidRPr="00E23872">
        <w:rPr>
          <w:rFonts w:ascii="Palatino Linotype" w:eastAsiaTheme="minorHAnsi" w:hAnsi="Palatino Linotype" w:cs="Arial"/>
          <w:spacing w:val="-3"/>
          <w:sz w:val="20"/>
          <w:szCs w:val="20"/>
          <w:lang w:val="es-ES_tradnl" w:eastAsia="en-US"/>
        </w:rPr>
        <w:t>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con  para contratar con el Municipio de Manizales, establecidos en la ley.</w:t>
      </w:r>
    </w:p>
    <w:p w14:paraId="5BEAF247" w14:textId="77777777" w:rsidR="00E23872" w:rsidRPr="00E23872" w:rsidRDefault="00E23872" w:rsidP="00E23872">
      <w:pPr>
        <w:pStyle w:val="Prrafodelista"/>
        <w:numPr>
          <w:ilvl w:val="0"/>
          <w:numId w:val="4"/>
        </w:numPr>
        <w:suppressAutoHyphens w:val="0"/>
        <w:spacing w:after="120"/>
        <w:jc w:val="both"/>
        <w:rPr>
          <w:rFonts w:ascii="Palatino Linotype" w:eastAsiaTheme="minorHAnsi" w:hAnsi="Palatino Linotype" w:cs="Arial"/>
          <w:spacing w:val="-3"/>
          <w:sz w:val="20"/>
          <w:szCs w:val="20"/>
          <w:lang w:val="es-ES_tradnl" w:eastAsia="en-US"/>
        </w:rPr>
      </w:pPr>
      <w:r w:rsidRPr="00E23872">
        <w:rPr>
          <w:rFonts w:ascii="Palatino Linotype" w:eastAsiaTheme="minorHAnsi" w:hAnsi="Palatino Linotype" w:cs="Arial"/>
          <w:spacing w:val="-3"/>
          <w:sz w:val="20"/>
          <w:szCs w:val="20"/>
          <w:lang w:val="es-ES_tradnl" w:eastAsia="en-US"/>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5F5D72CB" w14:textId="77777777" w:rsidR="00E23872" w:rsidRPr="00E23872" w:rsidRDefault="00E23872" w:rsidP="00E23872">
      <w:pPr>
        <w:pStyle w:val="Prrafodelista"/>
        <w:numPr>
          <w:ilvl w:val="0"/>
          <w:numId w:val="4"/>
        </w:numPr>
        <w:suppressAutoHyphens w:val="0"/>
        <w:spacing w:after="120"/>
        <w:jc w:val="both"/>
        <w:rPr>
          <w:rFonts w:ascii="Palatino Linotype" w:eastAsiaTheme="minorHAnsi" w:hAnsi="Palatino Linotype" w:cs="Arial"/>
          <w:spacing w:val="-3"/>
          <w:sz w:val="20"/>
          <w:szCs w:val="20"/>
          <w:lang w:val="es-ES_tradnl" w:eastAsia="en-US"/>
        </w:rPr>
      </w:pPr>
      <w:r w:rsidRPr="00E23872">
        <w:rPr>
          <w:rFonts w:ascii="Palatino Linotype" w:eastAsiaTheme="minorHAnsi" w:hAnsi="Palatino Linotype" w:cs="Arial"/>
          <w:spacing w:val="-3"/>
          <w:sz w:val="20"/>
          <w:szCs w:val="20"/>
          <w:lang w:val="es-ES_tradnl" w:eastAsia="en-US"/>
        </w:rPr>
        <w:lastRenderedPageBreak/>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F09D042" w14:textId="77777777" w:rsidR="00E23872" w:rsidRPr="00E23872" w:rsidRDefault="00E23872" w:rsidP="00E23872">
      <w:pPr>
        <w:pStyle w:val="Prrafodelista"/>
        <w:spacing w:after="120"/>
        <w:rPr>
          <w:rFonts w:ascii="Palatino Linotype" w:eastAsiaTheme="minorHAnsi" w:hAnsi="Palatino Linotype" w:cs="Arial"/>
          <w:spacing w:val="-3"/>
          <w:sz w:val="20"/>
          <w:szCs w:val="20"/>
          <w:lang w:val="es-ES_tradnl" w:eastAsia="en-US"/>
        </w:rPr>
      </w:pPr>
    </w:p>
    <w:p w14:paraId="568726C7" w14:textId="77777777" w:rsidR="00E23872" w:rsidRPr="00E23872" w:rsidRDefault="00E23872" w:rsidP="00E23872">
      <w:pPr>
        <w:jc w:val="both"/>
        <w:rPr>
          <w:rFonts w:ascii="Palatino Linotype" w:hAnsi="Palatino Linotype" w:cs="Arial"/>
          <w:spacing w:val="-3"/>
          <w:sz w:val="20"/>
          <w:szCs w:val="20"/>
        </w:rPr>
      </w:pPr>
      <w:r w:rsidRPr="00E23872">
        <w:rPr>
          <w:rFonts w:ascii="Palatino Linotype" w:hAnsi="Palatino Linotype" w:cs="Arial"/>
          <w:spacing w:val="-3"/>
          <w:sz w:val="20"/>
          <w:szCs w:val="20"/>
        </w:rPr>
        <w:t>Atentamente</w:t>
      </w:r>
    </w:p>
    <w:p w14:paraId="19E77FFB" w14:textId="77777777" w:rsidR="00E23872" w:rsidRPr="00E23872" w:rsidRDefault="00E23872" w:rsidP="00E23872">
      <w:pPr>
        <w:jc w:val="both"/>
        <w:rPr>
          <w:rFonts w:ascii="Palatino Linotype" w:hAnsi="Palatino Linotype" w:cs="Arial"/>
          <w:spacing w:val="-3"/>
          <w:sz w:val="20"/>
          <w:szCs w:val="20"/>
        </w:rPr>
      </w:pPr>
    </w:p>
    <w:p w14:paraId="612571EF" w14:textId="77777777" w:rsidR="00E23872" w:rsidRPr="00E23872" w:rsidRDefault="00E23872" w:rsidP="00E23872">
      <w:pPr>
        <w:jc w:val="both"/>
        <w:rPr>
          <w:rFonts w:ascii="Palatino Linotype" w:hAnsi="Palatino Linotype" w:cs="Arial"/>
          <w:spacing w:val="-3"/>
          <w:sz w:val="20"/>
          <w:szCs w:val="20"/>
        </w:rPr>
      </w:pPr>
    </w:p>
    <w:p w14:paraId="7490CF0A" w14:textId="77777777" w:rsidR="00E23872" w:rsidRPr="00E23872" w:rsidRDefault="00E23872" w:rsidP="00E23872">
      <w:pPr>
        <w:jc w:val="both"/>
        <w:rPr>
          <w:rFonts w:ascii="Palatino Linotype" w:hAnsi="Palatino Linotype" w:cs="Arial"/>
          <w:spacing w:val="-3"/>
          <w:sz w:val="20"/>
          <w:szCs w:val="20"/>
        </w:rPr>
      </w:pPr>
    </w:p>
    <w:p w14:paraId="72639E14" w14:textId="77777777" w:rsidR="00E23872" w:rsidRPr="00E23872" w:rsidRDefault="00E23872" w:rsidP="00E23872">
      <w:pPr>
        <w:jc w:val="both"/>
        <w:rPr>
          <w:rFonts w:ascii="Palatino Linotype" w:hAnsi="Palatino Linotype" w:cs="Arial"/>
          <w:spacing w:val="-3"/>
          <w:sz w:val="20"/>
          <w:szCs w:val="20"/>
        </w:rPr>
      </w:pPr>
      <w:r w:rsidRPr="00E23872">
        <w:rPr>
          <w:rFonts w:ascii="Palatino Linotype" w:hAnsi="Palatino Linotype" w:cs="Arial"/>
          <w:spacing w:val="-3"/>
          <w:sz w:val="20"/>
          <w:szCs w:val="20"/>
        </w:rPr>
        <w:t>_______________________________</w:t>
      </w:r>
    </w:p>
    <w:p w14:paraId="72B45162" w14:textId="77777777" w:rsidR="00E23872" w:rsidRPr="00E23872" w:rsidRDefault="00E23872" w:rsidP="00E23872">
      <w:pPr>
        <w:jc w:val="both"/>
        <w:rPr>
          <w:rFonts w:ascii="Palatino Linotype" w:hAnsi="Palatino Linotype" w:cs="Arial"/>
          <w:color w:val="BDD6EE" w:themeColor="accent1" w:themeTint="66"/>
          <w:spacing w:val="-3"/>
          <w:sz w:val="20"/>
          <w:szCs w:val="20"/>
        </w:rPr>
      </w:pPr>
      <w:r w:rsidRPr="00E23872">
        <w:rPr>
          <w:rFonts w:ascii="Palatino Linotype" w:hAnsi="Palatino Linotype" w:cs="Arial"/>
          <w:color w:val="BDD6EE" w:themeColor="accent1" w:themeTint="66"/>
          <w:spacing w:val="-3"/>
          <w:sz w:val="20"/>
          <w:szCs w:val="20"/>
        </w:rPr>
        <w:t>[nombre del representante legal del contratista].</w:t>
      </w:r>
    </w:p>
    <w:p w14:paraId="0AA32101" w14:textId="77777777" w:rsidR="00E23872" w:rsidRPr="00E23872" w:rsidRDefault="00E23872" w:rsidP="00E23872">
      <w:pPr>
        <w:jc w:val="both"/>
        <w:rPr>
          <w:rFonts w:ascii="Palatino Linotype" w:hAnsi="Palatino Linotype" w:cs="Arial"/>
          <w:spacing w:val="-3"/>
          <w:sz w:val="20"/>
          <w:szCs w:val="20"/>
        </w:rPr>
      </w:pPr>
      <w:r w:rsidRPr="00E23872">
        <w:rPr>
          <w:rFonts w:ascii="Palatino Linotype" w:hAnsi="Palatino Linotype" w:cs="Arial"/>
          <w:color w:val="000000" w:themeColor="text1"/>
          <w:spacing w:val="-3"/>
          <w:sz w:val="20"/>
          <w:szCs w:val="20"/>
        </w:rPr>
        <w:t xml:space="preserve">C.C. No. </w:t>
      </w:r>
      <w:r w:rsidRPr="00E23872">
        <w:rPr>
          <w:rFonts w:ascii="Palatino Linotype" w:hAnsi="Palatino Linotype" w:cs="Arial"/>
          <w:color w:val="BDD6EE" w:themeColor="accent1" w:themeTint="66"/>
          <w:spacing w:val="-3"/>
          <w:sz w:val="20"/>
          <w:szCs w:val="20"/>
        </w:rPr>
        <w:t>[numero de cedula].</w:t>
      </w:r>
    </w:p>
    <w:p w14:paraId="2F35D558" w14:textId="77777777" w:rsidR="00E23872" w:rsidRPr="00E23872" w:rsidRDefault="00E23872" w:rsidP="00E23872">
      <w:pPr>
        <w:jc w:val="both"/>
        <w:rPr>
          <w:rFonts w:ascii="Palatino Linotype" w:hAnsi="Palatino Linotype" w:cs="Arial"/>
          <w:color w:val="BDD6EE" w:themeColor="accent1" w:themeTint="66"/>
          <w:spacing w:val="-3"/>
          <w:sz w:val="20"/>
          <w:szCs w:val="20"/>
        </w:rPr>
      </w:pPr>
    </w:p>
    <w:p w14:paraId="3F464A5D" w14:textId="77777777" w:rsidR="00E23872" w:rsidRDefault="00E23872" w:rsidP="00E23872">
      <w:pPr>
        <w:jc w:val="both"/>
        <w:rPr>
          <w:rFonts w:ascii="Palatino Linotype" w:hAnsi="Palatino Linotype" w:cs="Arial"/>
          <w:color w:val="BDD6EE" w:themeColor="accent1" w:themeTint="66"/>
          <w:spacing w:val="-3"/>
          <w:sz w:val="20"/>
          <w:szCs w:val="20"/>
        </w:rPr>
      </w:pPr>
    </w:p>
    <w:p w14:paraId="069FB0DF" w14:textId="77777777" w:rsidR="00585106" w:rsidRDefault="00585106" w:rsidP="00E23872">
      <w:pPr>
        <w:jc w:val="both"/>
        <w:rPr>
          <w:rFonts w:ascii="Palatino Linotype" w:hAnsi="Palatino Linotype" w:cs="Arial"/>
          <w:color w:val="BDD6EE" w:themeColor="accent1" w:themeTint="66"/>
          <w:spacing w:val="-3"/>
          <w:sz w:val="20"/>
          <w:szCs w:val="20"/>
        </w:rPr>
      </w:pPr>
    </w:p>
    <w:p w14:paraId="375121BF" w14:textId="77777777" w:rsidR="00585106" w:rsidRDefault="00585106" w:rsidP="00E23872">
      <w:pPr>
        <w:jc w:val="both"/>
        <w:rPr>
          <w:rFonts w:ascii="Palatino Linotype" w:hAnsi="Palatino Linotype" w:cs="Arial"/>
          <w:color w:val="BDD6EE" w:themeColor="accent1" w:themeTint="66"/>
          <w:spacing w:val="-3"/>
          <w:sz w:val="20"/>
          <w:szCs w:val="20"/>
        </w:rPr>
      </w:pPr>
    </w:p>
    <w:p w14:paraId="3E8861D8" w14:textId="77777777" w:rsidR="00585106" w:rsidRDefault="00585106" w:rsidP="00E23872">
      <w:pPr>
        <w:jc w:val="both"/>
        <w:rPr>
          <w:rFonts w:ascii="Palatino Linotype" w:hAnsi="Palatino Linotype" w:cs="Arial"/>
          <w:color w:val="BDD6EE" w:themeColor="accent1" w:themeTint="66"/>
          <w:spacing w:val="-3"/>
          <w:sz w:val="20"/>
          <w:szCs w:val="20"/>
        </w:rPr>
      </w:pPr>
    </w:p>
    <w:p w14:paraId="111E83EC" w14:textId="77777777" w:rsidR="00585106" w:rsidRDefault="00585106" w:rsidP="00E23872">
      <w:pPr>
        <w:jc w:val="both"/>
        <w:rPr>
          <w:rFonts w:ascii="Palatino Linotype" w:hAnsi="Palatino Linotype" w:cs="Arial"/>
          <w:color w:val="BDD6EE" w:themeColor="accent1" w:themeTint="66"/>
          <w:spacing w:val="-3"/>
          <w:sz w:val="20"/>
          <w:szCs w:val="20"/>
        </w:rPr>
      </w:pPr>
    </w:p>
    <w:p w14:paraId="5AB7B027" w14:textId="77777777" w:rsidR="00585106" w:rsidRDefault="00585106" w:rsidP="00E23872">
      <w:pPr>
        <w:jc w:val="both"/>
        <w:rPr>
          <w:rFonts w:ascii="Palatino Linotype" w:hAnsi="Palatino Linotype" w:cs="Arial"/>
          <w:color w:val="BDD6EE" w:themeColor="accent1" w:themeTint="66"/>
          <w:spacing w:val="-3"/>
          <w:sz w:val="20"/>
          <w:szCs w:val="20"/>
        </w:rPr>
      </w:pPr>
    </w:p>
    <w:p w14:paraId="53EDA394" w14:textId="77777777" w:rsidR="00585106" w:rsidRDefault="00585106" w:rsidP="00E23872">
      <w:pPr>
        <w:jc w:val="both"/>
        <w:rPr>
          <w:rFonts w:ascii="Palatino Linotype" w:hAnsi="Palatino Linotype" w:cs="Arial"/>
          <w:color w:val="BDD6EE" w:themeColor="accent1" w:themeTint="66"/>
          <w:spacing w:val="-3"/>
          <w:sz w:val="20"/>
          <w:szCs w:val="20"/>
        </w:rPr>
      </w:pPr>
    </w:p>
    <w:p w14:paraId="5EA955AE" w14:textId="77777777" w:rsidR="00585106" w:rsidRDefault="00585106" w:rsidP="00E23872">
      <w:pPr>
        <w:jc w:val="both"/>
        <w:rPr>
          <w:rFonts w:ascii="Palatino Linotype" w:hAnsi="Palatino Linotype" w:cs="Arial"/>
          <w:color w:val="BDD6EE" w:themeColor="accent1" w:themeTint="66"/>
          <w:spacing w:val="-3"/>
          <w:sz w:val="20"/>
          <w:szCs w:val="20"/>
        </w:rPr>
      </w:pPr>
    </w:p>
    <w:p w14:paraId="2148EA26" w14:textId="77777777" w:rsidR="00585106" w:rsidRDefault="00585106" w:rsidP="00E23872">
      <w:pPr>
        <w:jc w:val="both"/>
        <w:rPr>
          <w:rFonts w:ascii="Palatino Linotype" w:hAnsi="Palatino Linotype" w:cs="Arial"/>
          <w:color w:val="BDD6EE" w:themeColor="accent1" w:themeTint="66"/>
          <w:spacing w:val="-3"/>
          <w:sz w:val="20"/>
          <w:szCs w:val="20"/>
        </w:rPr>
      </w:pPr>
    </w:p>
    <w:p w14:paraId="054B89E7" w14:textId="77777777" w:rsidR="00585106" w:rsidRPr="00E23872" w:rsidRDefault="00585106" w:rsidP="00E23872">
      <w:pPr>
        <w:jc w:val="both"/>
        <w:rPr>
          <w:rFonts w:ascii="Palatino Linotype" w:hAnsi="Palatino Linotype" w:cs="Arial"/>
          <w:color w:val="BDD6EE" w:themeColor="accent1" w:themeTint="66"/>
          <w:spacing w:val="-3"/>
          <w:sz w:val="20"/>
          <w:szCs w:val="20"/>
        </w:rPr>
      </w:pPr>
    </w:p>
    <w:p w14:paraId="3DF60B14" w14:textId="77777777" w:rsidR="00E23872" w:rsidRPr="00E23872" w:rsidRDefault="00E23872" w:rsidP="00E23872">
      <w:pPr>
        <w:pStyle w:val="InviasNormal"/>
        <w:spacing w:after="120"/>
        <w:jc w:val="center"/>
        <w:outlineLvl w:val="0"/>
        <w:rPr>
          <w:rFonts w:ascii="Palatino Linotype" w:hAnsi="Palatino Linotype"/>
          <w:b/>
          <w:bCs/>
          <w:sz w:val="20"/>
          <w:szCs w:val="20"/>
        </w:rPr>
      </w:pPr>
      <w:r w:rsidRPr="00E23872">
        <w:rPr>
          <w:rFonts w:ascii="Palatino Linotype" w:hAnsi="Palatino Linotype"/>
          <w:b/>
          <w:bCs/>
          <w:sz w:val="20"/>
          <w:szCs w:val="20"/>
          <w:lang w:val="es-ES"/>
        </w:rPr>
        <w:lastRenderedPageBreak/>
        <w:t xml:space="preserve">ANEXO 11 — </w:t>
      </w:r>
      <w:r w:rsidRPr="00E23872">
        <w:rPr>
          <w:rFonts w:ascii="Palatino Linotype" w:hAnsi="Palatino Linotype"/>
          <w:b/>
          <w:bCs/>
          <w:sz w:val="20"/>
          <w:szCs w:val="20"/>
        </w:rPr>
        <w:t>PUNTAJE DE INDUSTRIA NACIONAL</w:t>
      </w:r>
    </w:p>
    <w:p w14:paraId="2313E5E5" w14:textId="77777777" w:rsidR="00E23872" w:rsidRPr="00E23872" w:rsidRDefault="00E23872" w:rsidP="00E23872">
      <w:pPr>
        <w:pStyle w:val="InviasNormal"/>
        <w:spacing w:before="0" w:after="0"/>
        <w:outlineLvl w:val="0"/>
        <w:rPr>
          <w:rFonts w:ascii="Palatino Linotype" w:hAnsi="Palatino Linotype"/>
          <w:sz w:val="20"/>
          <w:szCs w:val="20"/>
          <w:highlight w:val="lightGray"/>
        </w:rPr>
      </w:pPr>
      <w:r w:rsidRPr="00E23872">
        <w:rPr>
          <w:rFonts w:ascii="Palatino Linotype" w:hAnsi="Palatino Linotype"/>
          <w:sz w:val="20"/>
          <w:szCs w:val="20"/>
          <w:highlight w:val="lightGray"/>
        </w:rPr>
        <w:t xml:space="preserve">[Este formato no debe ser diligenciado por proponentes nacionales o extranjeros con trato nacional. Únicamente debe ser diligenciado por los Proponentes extranjeros sin derecho a Trato Nacional que opten por el puntaje correspondiente a incorporación de componente nacional en servicios extranjeros.] </w:t>
      </w:r>
    </w:p>
    <w:p w14:paraId="4D673DAF" w14:textId="77777777" w:rsidR="00E23872" w:rsidRPr="00E23872" w:rsidRDefault="00E23872" w:rsidP="00E23872">
      <w:pPr>
        <w:pStyle w:val="InviasNormal"/>
        <w:spacing w:before="0" w:after="0"/>
        <w:outlineLvl w:val="0"/>
        <w:rPr>
          <w:rFonts w:ascii="Palatino Linotype" w:hAnsi="Palatino Linotype"/>
          <w:sz w:val="20"/>
          <w:szCs w:val="20"/>
        </w:rPr>
      </w:pPr>
    </w:p>
    <w:p w14:paraId="0CB644F5" w14:textId="77777777" w:rsidR="00E23872" w:rsidRPr="00E23872" w:rsidRDefault="00E23872" w:rsidP="00E23872">
      <w:pPr>
        <w:pStyle w:val="InviasNormal"/>
        <w:spacing w:before="0" w:after="0"/>
        <w:outlineLvl w:val="0"/>
        <w:rPr>
          <w:rFonts w:ascii="Palatino Linotype" w:hAnsi="Palatino Linotype"/>
          <w:sz w:val="20"/>
          <w:szCs w:val="20"/>
        </w:rPr>
      </w:pPr>
      <w:r w:rsidRPr="00E23872">
        <w:rPr>
          <w:rFonts w:ascii="Palatino Linotype" w:hAnsi="Palatino Linotype"/>
          <w:sz w:val="20"/>
          <w:szCs w:val="20"/>
        </w:rPr>
        <w:t>Señores</w:t>
      </w:r>
    </w:p>
    <w:p w14:paraId="47803170" w14:textId="77777777" w:rsidR="00E23872" w:rsidRPr="00E23872" w:rsidRDefault="00E23872" w:rsidP="00E23872">
      <w:pPr>
        <w:pStyle w:val="InviasNormal"/>
        <w:spacing w:before="0" w:after="0"/>
        <w:outlineLvl w:val="0"/>
        <w:rPr>
          <w:rFonts w:ascii="Palatino Linotype" w:hAnsi="Palatino Linotype"/>
          <w:b/>
          <w:bCs/>
          <w:sz w:val="20"/>
          <w:szCs w:val="20"/>
        </w:rPr>
      </w:pPr>
      <w:r w:rsidRPr="00E23872">
        <w:rPr>
          <w:rFonts w:ascii="Palatino Linotype" w:hAnsi="Palatino Linotype"/>
          <w:b/>
          <w:bCs/>
          <w:sz w:val="20"/>
          <w:szCs w:val="20"/>
          <w:highlight w:val="lightGray"/>
        </w:rPr>
        <w:t>[NOMBRE DE LA ENTIDAD]</w:t>
      </w:r>
    </w:p>
    <w:p w14:paraId="1BF565A3" w14:textId="77777777" w:rsidR="00E23872" w:rsidRPr="00E23872" w:rsidRDefault="00E23872" w:rsidP="00E23872">
      <w:pPr>
        <w:pStyle w:val="InviasNormal"/>
        <w:tabs>
          <w:tab w:val="center" w:pos="4419"/>
        </w:tabs>
        <w:spacing w:before="0" w:after="0"/>
        <w:outlineLvl w:val="0"/>
        <w:rPr>
          <w:rFonts w:ascii="Palatino Linotype" w:hAnsi="Palatino Linotype"/>
          <w:sz w:val="20"/>
          <w:szCs w:val="20"/>
          <w:highlight w:val="lightGray"/>
        </w:rPr>
      </w:pPr>
      <w:r w:rsidRPr="00E23872">
        <w:rPr>
          <w:rFonts w:ascii="Palatino Linotype" w:hAnsi="Palatino Linotype"/>
          <w:sz w:val="20"/>
          <w:szCs w:val="20"/>
          <w:highlight w:val="lightGray"/>
        </w:rPr>
        <w:t xml:space="preserve">[Dirección de la Entidad] </w:t>
      </w:r>
    </w:p>
    <w:p w14:paraId="3048F0C9" w14:textId="77777777" w:rsidR="00E23872" w:rsidRPr="00E23872" w:rsidRDefault="00E23872" w:rsidP="00E23872">
      <w:pPr>
        <w:pStyle w:val="InviasNormal"/>
        <w:spacing w:before="0" w:after="0"/>
        <w:rPr>
          <w:rFonts w:ascii="Palatino Linotype" w:hAnsi="Palatino Linotype"/>
          <w:sz w:val="20"/>
          <w:szCs w:val="20"/>
        </w:rPr>
      </w:pPr>
      <w:r w:rsidRPr="00E23872">
        <w:rPr>
          <w:rFonts w:ascii="Palatino Linotype" w:hAnsi="Palatino Linotype"/>
          <w:sz w:val="20"/>
          <w:szCs w:val="20"/>
          <w:highlight w:val="lightGray"/>
        </w:rPr>
        <w:t>[Ciudad]</w:t>
      </w:r>
      <w:r w:rsidRPr="00E23872">
        <w:rPr>
          <w:rFonts w:ascii="Palatino Linotype" w:hAnsi="Palatino Linotype"/>
          <w:sz w:val="20"/>
          <w:szCs w:val="20"/>
        </w:rPr>
        <w:t xml:space="preserve"> </w:t>
      </w:r>
    </w:p>
    <w:p w14:paraId="794A2F4D" w14:textId="77777777" w:rsidR="00E23872" w:rsidRPr="00E23872" w:rsidRDefault="00E23872" w:rsidP="00E23872">
      <w:pPr>
        <w:numPr>
          <w:ilvl w:val="12"/>
          <w:numId w:val="0"/>
        </w:numPr>
        <w:spacing w:after="120"/>
        <w:outlineLvl w:val="0"/>
        <w:rPr>
          <w:rFonts w:ascii="Palatino Linotype" w:hAnsi="Palatino Linotype" w:cs="Arial"/>
          <w:b/>
          <w:sz w:val="20"/>
          <w:szCs w:val="20"/>
        </w:rPr>
      </w:pPr>
    </w:p>
    <w:p w14:paraId="2E058679" w14:textId="77777777" w:rsidR="00E23872" w:rsidRPr="00E23872" w:rsidRDefault="00E23872" w:rsidP="00E23872">
      <w:pPr>
        <w:pStyle w:val="InviasNormal"/>
        <w:spacing w:before="0" w:after="0"/>
        <w:outlineLvl w:val="0"/>
        <w:rPr>
          <w:rFonts w:ascii="Palatino Linotype" w:hAnsi="Palatino Linotype"/>
          <w:b/>
          <w:bCs/>
          <w:sz w:val="20"/>
          <w:szCs w:val="20"/>
          <w:u w:val="single"/>
        </w:rPr>
      </w:pPr>
      <w:r w:rsidRPr="00E23872">
        <w:rPr>
          <w:rFonts w:ascii="Palatino Linotype" w:hAnsi="Palatino Linotype"/>
          <w:b/>
          <w:bCs/>
          <w:sz w:val="20"/>
          <w:szCs w:val="20"/>
        </w:rPr>
        <w:t>REFERENCIA:</w:t>
      </w:r>
      <w:r w:rsidRPr="00E23872">
        <w:rPr>
          <w:rFonts w:ascii="Palatino Linotype" w:hAnsi="Palatino Linotype"/>
          <w:sz w:val="20"/>
          <w:szCs w:val="20"/>
        </w:rPr>
        <w:tab/>
        <w:t xml:space="preserve">Proceso de Contratación No. </w:t>
      </w:r>
      <w:r w:rsidRPr="00E23872">
        <w:rPr>
          <w:rFonts w:ascii="Palatino Linotype" w:hAnsi="Palatino Linotype"/>
          <w:sz w:val="20"/>
          <w:szCs w:val="20"/>
          <w:highlight w:val="lightGray"/>
          <w:lang w:bidi="en-US"/>
        </w:rPr>
        <w:t>[Incluir número del Proceso de Contratación]</w:t>
      </w:r>
      <w:r w:rsidRPr="00E23872">
        <w:rPr>
          <w:rFonts w:ascii="Palatino Linotype" w:hAnsi="Palatino Linotype"/>
          <w:sz w:val="20"/>
          <w:szCs w:val="20"/>
        </w:rPr>
        <w:t xml:space="preserve">, en adelante el “Proceso de Contratación” </w:t>
      </w:r>
    </w:p>
    <w:p w14:paraId="2504A035" w14:textId="77777777" w:rsidR="00E23872" w:rsidRPr="00E23872" w:rsidRDefault="00E23872" w:rsidP="00E23872">
      <w:pPr>
        <w:spacing w:after="0"/>
        <w:rPr>
          <w:rFonts w:ascii="Palatino Linotype" w:hAnsi="Palatino Linotype" w:cs="Arial"/>
          <w:sz w:val="20"/>
          <w:szCs w:val="20"/>
        </w:rPr>
      </w:pPr>
      <w:r w:rsidRPr="00E23872">
        <w:rPr>
          <w:rFonts w:ascii="Palatino Linotype" w:hAnsi="Palatino Linotype" w:cs="Arial"/>
          <w:sz w:val="20"/>
          <w:szCs w:val="20"/>
        </w:rPr>
        <w:t xml:space="preserve">Objeto: </w:t>
      </w:r>
    </w:p>
    <w:p w14:paraId="3D82D956" w14:textId="77777777" w:rsidR="00E23872" w:rsidRPr="00E23872" w:rsidRDefault="00E23872" w:rsidP="00E23872">
      <w:pPr>
        <w:spacing w:after="0"/>
        <w:rPr>
          <w:rFonts w:ascii="Palatino Linotype" w:hAnsi="Palatino Linotype" w:cs="Arial"/>
          <w:sz w:val="20"/>
          <w:szCs w:val="20"/>
        </w:rPr>
      </w:pPr>
      <w:r w:rsidRPr="00E23872">
        <w:rPr>
          <w:rFonts w:ascii="Palatino Linotype" w:eastAsia="Arial" w:hAnsi="Palatino Linotype" w:cs="Arial"/>
          <w:sz w:val="20"/>
          <w:szCs w:val="20"/>
          <w:highlight w:val="lightGray"/>
        </w:rPr>
        <w:t>[Incluir cuando el proceso es estructurado por lotes o grupos]</w:t>
      </w:r>
      <w:r w:rsidRPr="00E23872">
        <w:rPr>
          <w:rFonts w:ascii="Palatino Linotype" w:eastAsia="Arial" w:hAnsi="Palatino Linotype" w:cs="Arial"/>
          <w:sz w:val="20"/>
          <w:szCs w:val="20"/>
        </w:rPr>
        <w:t xml:space="preserve"> </w:t>
      </w:r>
      <w:r w:rsidRPr="00E23872">
        <w:rPr>
          <w:rFonts w:ascii="Palatino Linotype" w:hAnsi="Palatino Linotype" w:cs="Arial"/>
          <w:sz w:val="20"/>
          <w:szCs w:val="20"/>
        </w:rPr>
        <w:t xml:space="preserve">Lote: </w:t>
      </w:r>
      <w:r w:rsidRPr="00E23872">
        <w:rPr>
          <w:rFonts w:ascii="Palatino Linotype" w:hAnsi="Palatino Linotype" w:cs="Arial"/>
          <w:sz w:val="20"/>
          <w:szCs w:val="20"/>
          <w:highlight w:val="lightGray"/>
          <w:lang w:bidi="en-US"/>
        </w:rPr>
        <w:t>[Indicar el lote o lotes a los cuales se presenta oferta.]</w:t>
      </w:r>
    </w:p>
    <w:p w14:paraId="5FD8880A" w14:textId="77777777" w:rsidR="00E23872" w:rsidRPr="00E23872" w:rsidRDefault="00E23872" w:rsidP="00E23872">
      <w:pPr>
        <w:autoSpaceDE w:val="0"/>
        <w:autoSpaceDN w:val="0"/>
        <w:adjustRightInd w:val="0"/>
        <w:rPr>
          <w:rFonts w:ascii="Palatino Linotype" w:eastAsiaTheme="minorEastAsia" w:hAnsi="Palatino Linotype" w:cs="Arial"/>
          <w:sz w:val="20"/>
          <w:szCs w:val="20"/>
        </w:rPr>
      </w:pPr>
      <w:r w:rsidRPr="00E23872">
        <w:rPr>
          <w:rFonts w:ascii="Palatino Linotype" w:eastAsiaTheme="minorEastAsia" w:hAnsi="Palatino Linotype" w:cs="Arial"/>
          <w:sz w:val="20"/>
          <w:szCs w:val="20"/>
        </w:rPr>
        <w:t>Estimados señores:</w:t>
      </w:r>
    </w:p>
    <w:p w14:paraId="10E7D2A2" w14:textId="77777777" w:rsidR="00E23872" w:rsidRPr="00E23872" w:rsidRDefault="00E23872" w:rsidP="00E23872">
      <w:pPr>
        <w:spacing w:after="120"/>
        <w:rPr>
          <w:rFonts w:ascii="Palatino Linotype" w:hAnsi="Palatino Linotype" w:cs="Arial"/>
          <w:sz w:val="20"/>
          <w:szCs w:val="20"/>
          <w:lang w:bidi="en-US"/>
        </w:rPr>
      </w:pPr>
      <w:r w:rsidRPr="00E23872">
        <w:rPr>
          <w:rFonts w:ascii="Palatino Linotype" w:hAnsi="Palatino Linotype" w:cs="Arial"/>
          <w:sz w:val="20"/>
          <w:szCs w:val="20"/>
          <w:highlight w:val="lightGray"/>
        </w:rPr>
        <w:fldChar w:fldCharType="begin"/>
      </w:r>
      <w:r w:rsidRPr="00E23872">
        <w:rPr>
          <w:rFonts w:ascii="Palatino Linotype" w:hAnsi="Palatino Linotype" w:cs="Arial"/>
          <w:sz w:val="20"/>
          <w:szCs w:val="20"/>
          <w:highlight w:val="lightGray"/>
          <w:lang w:bidi="en-US"/>
        </w:rPr>
        <w:instrText xml:space="preserve"> MACROBUTTON  AbrirEspacioPárrafo "[Nombre del representante legal del Proponente]" </w:instrText>
      </w:r>
      <w:r w:rsidRPr="00E23872">
        <w:rPr>
          <w:rFonts w:ascii="Palatino Linotype" w:hAnsi="Palatino Linotype" w:cs="Arial"/>
          <w:sz w:val="20"/>
          <w:szCs w:val="20"/>
          <w:highlight w:val="lightGray"/>
          <w:lang w:bidi="en-US"/>
        </w:rPr>
        <w:fldChar w:fldCharType="end"/>
      </w:r>
      <w:r w:rsidRPr="00E23872">
        <w:rPr>
          <w:rFonts w:ascii="Palatino Linotype" w:eastAsiaTheme="minorEastAsia" w:hAnsi="Palatino Linotype" w:cs="Arial"/>
          <w:sz w:val="20"/>
          <w:szCs w:val="20"/>
        </w:rPr>
        <w:t xml:space="preserve">en mi calidad de Representante Legal de </w:t>
      </w:r>
      <w:r w:rsidRPr="00E23872">
        <w:rPr>
          <w:rFonts w:ascii="Palatino Linotype" w:hAnsi="Palatino Linotype" w:cs="Arial"/>
          <w:sz w:val="20"/>
          <w:szCs w:val="20"/>
          <w:highlight w:val="lightGray"/>
        </w:rPr>
        <w:fldChar w:fldCharType="begin"/>
      </w:r>
      <w:r w:rsidRPr="00E23872">
        <w:rPr>
          <w:rFonts w:ascii="Palatino Linotype" w:hAnsi="Palatino Linotype" w:cs="Arial"/>
          <w:sz w:val="20"/>
          <w:szCs w:val="20"/>
          <w:highlight w:val="lightGray"/>
          <w:lang w:bidi="en-US"/>
        </w:rPr>
        <w:instrText xml:space="preserve"> MACROBUTTON  AbrirEspacioPárrafo "[Nombre del Proponente]" </w:instrText>
      </w:r>
      <w:r w:rsidRPr="00E23872">
        <w:rPr>
          <w:rFonts w:ascii="Palatino Linotype" w:hAnsi="Palatino Linotype" w:cs="Arial"/>
          <w:sz w:val="20"/>
          <w:szCs w:val="20"/>
          <w:highlight w:val="lightGray"/>
          <w:lang w:bidi="en-US"/>
        </w:rPr>
        <w:fldChar w:fldCharType="end"/>
      </w:r>
      <w:r w:rsidRPr="00E23872">
        <w:rPr>
          <w:rFonts w:ascii="Palatino Linotype" w:hAnsi="Palatino Linotype" w:cs="Arial"/>
          <w:sz w:val="20"/>
          <w:szCs w:val="20"/>
          <w:lang w:bidi="en-US"/>
        </w:rPr>
        <w:t xml:space="preserve"> o </w:t>
      </w:r>
      <w:r w:rsidRPr="00E23872">
        <w:rPr>
          <w:rFonts w:ascii="Palatino Linotype" w:hAnsi="Palatino Linotype" w:cs="Arial"/>
          <w:sz w:val="20"/>
          <w:szCs w:val="20"/>
          <w:highlight w:val="lightGray"/>
        </w:rPr>
        <w:t>[Nombre del Proponente- persona natural]</w:t>
      </w:r>
      <w:r w:rsidRPr="00E23872">
        <w:rPr>
          <w:rFonts w:ascii="Palatino Linotype" w:hAnsi="Palatino Linotype" w:cs="Arial"/>
          <w:sz w:val="20"/>
          <w:szCs w:val="20"/>
        </w:rPr>
        <w:t xml:space="preserve"> </w:t>
      </w:r>
      <w:r w:rsidRPr="00E23872">
        <w:rPr>
          <w:rFonts w:ascii="Palatino Linotype" w:hAnsi="Palatino Linotype" w:cs="Arial"/>
          <w:sz w:val="20"/>
          <w:szCs w:val="20"/>
          <w:lang w:bidi="en-US"/>
        </w:rPr>
        <w:t>en adelante el “Proponente”, presento ofrecimiento para contratar dentro de la estructura del Proyecto</w:t>
      </w:r>
      <w:r w:rsidRPr="00E23872">
        <w:rPr>
          <w:rFonts w:ascii="Palatino Linotype" w:eastAsiaTheme="minorEastAsia" w:hAnsi="Palatino Linotype" w:cs="Calibri"/>
          <w:sz w:val="20"/>
          <w:szCs w:val="20"/>
          <w:lang w:val="es-MX"/>
        </w:rPr>
        <w:t xml:space="preserve"> </w:t>
      </w:r>
      <w:r w:rsidRPr="00E23872">
        <w:rPr>
          <w:rFonts w:ascii="Palatino Linotype" w:hAnsi="Palatino Linotype" w:cs="Arial"/>
          <w:sz w:val="20"/>
          <w:szCs w:val="20"/>
          <w:lang w:val="es-MX" w:bidi="en-US"/>
        </w:rPr>
        <w:t xml:space="preserve">personal nacional calificado. </w:t>
      </w:r>
      <w:r w:rsidRPr="00E23872">
        <w:rPr>
          <w:rFonts w:ascii="Palatino Linotype" w:hAnsi="Palatino Linotype" w:cs="Calibri"/>
          <w:bCs/>
          <w:iCs/>
          <w:sz w:val="20"/>
          <w:szCs w:val="20"/>
          <w:lang w:val="es-MX"/>
        </w:rPr>
        <w:t xml:space="preserve"> </w:t>
      </w:r>
    </w:p>
    <w:p w14:paraId="28885304" w14:textId="77777777" w:rsidR="00E23872" w:rsidRPr="00E23872" w:rsidRDefault="00E23872" w:rsidP="00E23872">
      <w:pPr>
        <w:spacing w:after="120"/>
        <w:rPr>
          <w:rFonts w:ascii="Palatino Linotype" w:hAnsi="Palatino Linotype" w:cs="Arial"/>
          <w:sz w:val="20"/>
          <w:szCs w:val="20"/>
          <w:lang w:bidi="en-US"/>
        </w:rPr>
      </w:pPr>
      <w:r w:rsidRPr="00E23872">
        <w:rPr>
          <w:rFonts w:ascii="Palatino Linotype" w:hAnsi="Palatino Linotype" w:cs="Arial"/>
          <w:sz w:val="20"/>
          <w:szCs w:val="20"/>
          <w:lang w:bidi="en-US"/>
        </w:rPr>
        <w:t xml:space="preserve">Manifiesto bajo la gravedad del juramento que, en caso de resultar adjudicatario, incorporaré al contrato el porcentaje de personal nacional calificado que describo a continuación: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21"/>
        <w:gridCol w:w="1216"/>
        <w:gridCol w:w="1371"/>
      </w:tblGrid>
      <w:tr w:rsidR="00E23872" w:rsidRPr="00E23872" w14:paraId="2914206F" w14:textId="77777777" w:rsidTr="00827E9A">
        <w:tc>
          <w:tcPr>
            <w:tcW w:w="3531" w:type="pct"/>
            <w:tcBorders>
              <w:top w:val="double" w:sz="4" w:space="0" w:color="auto"/>
              <w:left w:val="double" w:sz="4" w:space="0" w:color="auto"/>
            </w:tcBorders>
            <w:shd w:val="clear" w:color="auto" w:fill="404040" w:themeFill="text1" w:themeFillTint="BF"/>
            <w:vAlign w:val="center"/>
          </w:tcPr>
          <w:p w14:paraId="10E582D8" w14:textId="77777777" w:rsidR="00E23872" w:rsidRPr="00E23872" w:rsidRDefault="00E23872" w:rsidP="00827E9A">
            <w:pPr>
              <w:tabs>
                <w:tab w:val="left" w:pos="-142"/>
              </w:tabs>
              <w:autoSpaceDE w:val="0"/>
              <w:autoSpaceDN w:val="0"/>
              <w:adjustRightInd w:val="0"/>
              <w:spacing w:after="0"/>
              <w:jc w:val="center"/>
              <w:rPr>
                <w:rFonts w:ascii="Palatino Linotype" w:eastAsia="Arial,Times New Roman" w:hAnsi="Palatino Linotype" w:cs="Arial,Times New Roman"/>
                <w:b/>
                <w:bCs/>
                <w:sz w:val="20"/>
                <w:szCs w:val="20"/>
              </w:rPr>
            </w:pPr>
            <w:r w:rsidRPr="00E23872">
              <w:rPr>
                <w:rFonts w:ascii="Palatino Linotype" w:hAnsi="Palatino Linotype"/>
                <w:b/>
                <w:bCs/>
                <w:sz w:val="20"/>
                <w:szCs w:val="20"/>
              </w:rPr>
              <w:t>Porcentaje de personal calificado</w:t>
            </w:r>
            <w:r w:rsidRPr="00E23872">
              <w:rPr>
                <w:rFonts w:ascii="Palatino Linotype" w:hAnsi="Palatino Linotype" w:cs="Arial"/>
                <w:b/>
                <w:bCs/>
                <w:sz w:val="20"/>
                <w:szCs w:val="20"/>
                <w:vertAlign w:val="superscript"/>
              </w:rPr>
              <w:t xml:space="preserve"> (1) </w:t>
            </w:r>
            <w:r w:rsidRPr="00E23872">
              <w:rPr>
                <w:rFonts w:ascii="Palatino Linotype" w:hAnsi="Palatino Linotype"/>
                <w:b/>
                <w:bCs/>
                <w:sz w:val="20"/>
                <w:szCs w:val="20"/>
              </w:rPr>
              <w:t>del contrato</w:t>
            </w:r>
          </w:p>
        </w:tc>
        <w:tc>
          <w:tcPr>
            <w:tcW w:w="690" w:type="pct"/>
            <w:tcBorders>
              <w:top w:val="double" w:sz="4" w:space="0" w:color="auto"/>
            </w:tcBorders>
            <w:shd w:val="clear" w:color="auto" w:fill="404040" w:themeFill="text1" w:themeFillTint="BF"/>
            <w:vAlign w:val="center"/>
          </w:tcPr>
          <w:p w14:paraId="4FD94965" w14:textId="77777777" w:rsidR="00E23872" w:rsidRPr="00E23872" w:rsidRDefault="00E23872" w:rsidP="00827E9A">
            <w:pPr>
              <w:tabs>
                <w:tab w:val="left" w:pos="-142"/>
              </w:tabs>
              <w:autoSpaceDE w:val="0"/>
              <w:autoSpaceDN w:val="0"/>
              <w:adjustRightInd w:val="0"/>
              <w:spacing w:after="0"/>
              <w:jc w:val="center"/>
              <w:rPr>
                <w:rFonts w:ascii="Palatino Linotype" w:hAnsi="Palatino Linotype"/>
                <w:b/>
                <w:bCs/>
                <w:sz w:val="20"/>
                <w:szCs w:val="20"/>
              </w:rPr>
            </w:pPr>
            <w:r w:rsidRPr="00E23872">
              <w:rPr>
                <w:rFonts w:ascii="Palatino Linotype" w:hAnsi="Palatino Linotype"/>
                <w:b/>
                <w:bCs/>
                <w:sz w:val="20"/>
                <w:szCs w:val="20"/>
              </w:rPr>
              <w:t>Puntajes</w:t>
            </w:r>
          </w:p>
        </w:tc>
        <w:tc>
          <w:tcPr>
            <w:tcW w:w="778" w:type="pct"/>
            <w:tcBorders>
              <w:top w:val="double" w:sz="4" w:space="0" w:color="auto"/>
              <w:right w:val="double" w:sz="4" w:space="0" w:color="auto"/>
            </w:tcBorders>
            <w:shd w:val="clear" w:color="auto" w:fill="404040" w:themeFill="text1" w:themeFillTint="BF"/>
            <w:vAlign w:val="center"/>
          </w:tcPr>
          <w:p w14:paraId="5DE198FB" w14:textId="77777777" w:rsidR="00E23872" w:rsidRPr="00E23872" w:rsidRDefault="00E23872" w:rsidP="00827E9A">
            <w:pPr>
              <w:tabs>
                <w:tab w:val="left" w:pos="-142"/>
              </w:tabs>
              <w:autoSpaceDE w:val="0"/>
              <w:autoSpaceDN w:val="0"/>
              <w:adjustRightInd w:val="0"/>
              <w:spacing w:after="0"/>
              <w:jc w:val="center"/>
              <w:rPr>
                <w:rFonts w:ascii="Palatino Linotype" w:hAnsi="Palatino Linotype"/>
                <w:b/>
                <w:bCs/>
                <w:sz w:val="20"/>
                <w:szCs w:val="20"/>
              </w:rPr>
            </w:pPr>
            <w:r w:rsidRPr="00E23872">
              <w:rPr>
                <w:rFonts w:ascii="Palatino Linotype" w:hAnsi="Palatino Linotype"/>
                <w:b/>
                <w:bCs/>
                <w:sz w:val="20"/>
                <w:szCs w:val="20"/>
              </w:rPr>
              <w:t>Marque con una x el porcentaje ofertado</w:t>
            </w:r>
          </w:p>
          <w:p w14:paraId="32B6C79A" w14:textId="77777777" w:rsidR="00E23872" w:rsidRPr="00E23872" w:rsidRDefault="00E23872" w:rsidP="00827E9A">
            <w:pPr>
              <w:tabs>
                <w:tab w:val="left" w:pos="-142"/>
              </w:tabs>
              <w:autoSpaceDE w:val="0"/>
              <w:autoSpaceDN w:val="0"/>
              <w:adjustRightInd w:val="0"/>
              <w:spacing w:after="0"/>
              <w:jc w:val="center"/>
              <w:rPr>
                <w:rFonts w:ascii="Palatino Linotype" w:eastAsia="Arial,Times New Roman" w:hAnsi="Palatino Linotype" w:cs="Arial,Times New Roman"/>
                <w:b/>
                <w:bCs/>
                <w:sz w:val="20"/>
                <w:szCs w:val="20"/>
              </w:rPr>
            </w:pPr>
            <w:r w:rsidRPr="00E23872">
              <w:rPr>
                <w:rFonts w:ascii="Palatino Linotype" w:eastAsia="Arial,Times New Roman" w:hAnsi="Palatino Linotype" w:cs="Arial,Times New Roman"/>
                <w:b/>
                <w:bCs/>
                <w:sz w:val="20"/>
                <w:szCs w:val="20"/>
              </w:rPr>
              <w:t>(Marque solo una opción)</w:t>
            </w:r>
          </w:p>
        </w:tc>
      </w:tr>
      <w:tr w:rsidR="00E23872" w:rsidRPr="00E23872" w14:paraId="381E1EDF" w14:textId="77777777" w:rsidTr="00827E9A">
        <w:tc>
          <w:tcPr>
            <w:tcW w:w="3531" w:type="pct"/>
            <w:tcBorders>
              <w:left w:val="double" w:sz="4" w:space="0" w:color="auto"/>
            </w:tcBorders>
            <w:vAlign w:val="bottom"/>
          </w:tcPr>
          <w:p w14:paraId="042D12BA" w14:textId="77777777" w:rsidR="00E23872" w:rsidRPr="00E23872" w:rsidRDefault="00E23872" w:rsidP="00827E9A">
            <w:pPr>
              <w:spacing w:after="0"/>
              <w:jc w:val="center"/>
              <w:rPr>
                <w:rFonts w:ascii="Palatino Linotype" w:eastAsia="Arial" w:hAnsi="Palatino Linotype" w:cs="Arial"/>
                <w:snapToGrid w:val="0"/>
                <w:sz w:val="20"/>
                <w:szCs w:val="20"/>
              </w:rPr>
            </w:pPr>
            <w:r w:rsidRPr="00E23872">
              <w:rPr>
                <w:rFonts w:ascii="Palatino Linotype" w:hAnsi="Palatino Linotype"/>
                <w:snapToGrid w:val="0"/>
                <w:sz w:val="20"/>
                <w:szCs w:val="20"/>
              </w:rPr>
              <w:t>Del 0% al 80 % del personal calificado incorporado al Contrato es colombiano</w:t>
            </w:r>
          </w:p>
        </w:tc>
        <w:tc>
          <w:tcPr>
            <w:tcW w:w="690" w:type="pct"/>
            <w:vAlign w:val="center"/>
          </w:tcPr>
          <w:p w14:paraId="50341939" w14:textId="77777777" w:rsidR="00E23872" w:rsidRPr="00E23872" w:rsidRDefault="00E23872" w:rsidP="00827E9A">
            <w:pPr>
              <w:spacing w:after="0"/>
              <w:ind w:right="51"/>
              <w:jc w:val="center"/>
              <w:rPr>
                <w:rFonts w:ascii="Palatino Linotype" w:hAnsi="Palatino Linotype"/>
                <w:snapToGrid w:val="0"/>
                <w:sz w:val="20"/>
                <w:szCs w:val="20"/>
              </w:rPr>
            </w:pPr>
            <w:r w:rsidRPr="00E23872">
              <w:rPr>
                <w:rFonts w:ascii="Palatino Linotype" w:hAnsi="Palatino Linotype"/>
                <w:snapToGrid w:val="0"/>
                <w:sz w:val="20"/>
                <w:szCs w:val="20"/>
              </w:rPr>
              <w:t>0</w:t>
            </w:r>
          </w:p>
        </w:tc>
        <w:tc>
          <w:tcPr>
            <w:tcW w:w="778" w:type="pct"/>
            <w:tcBorders>
              <w:right w:val="double" w:sz="4" w:space="0" w:color="auto"/>
            </w:tcBorders>
            <w:vAlign w:val="bottom"/>
          </w:tcPr>
          <w:p w14:paraId="79B88DA0" w14:textId="77777777" w:rsidR="00E23872" w:rsidRPr="00E23872" w:rsidRDefault="00E23872" w:rsidP="00827E9A">
            <w:pPr>
              <w:spacing w:after="0"/>
              <w:ind w:right="51"/>
              <w:jc w:val="center"/>
              <w:rPr>
                <w:rFonts w:ascii="Palatino Linotype" w:eastAsia="Arial" w:hAnsi="Palatino Linotype" w:cs="Arial"/>
                <w:sz w:val="20"/>
                <w:szCs w:val="20"/>
              </w:rPr>
            </w:pPr>
          </w:p>
        </w:tc>
      </w:tr>
      <w:tr w:rsidR="00E23872" w:rsidRPr="00E23872" w14:paraId="013BB6B1" w14:textId="77777777" w:rsidTr="00827E9A">
        <w:tc>
          <w:tcPr>
            <w:tcW w:w="3531" w:type="pct"/>
            <w:tcBorders>
              <w:left w:val="double" w:sz="4" w:space="0" w:color="auto"/>
            </w:tcBorders>
            <w:vAlign w:val="bottom"/>
          </w:tcPr>
          <w:p w14:paraId="769332A4" w14:textId="77777777" w:rsidR="00E23872" w:rsidRPr="00E23872" w:rsidRDefault="00E23872" w:rsidP="00827E9A">
            <w:pPr>
              <w:spacing w:after="0"/>
              <w:ind w:right="51"/>
              <w:jc w:val="center"/>
              <w:rPr>
                <w:rFonts w:ascii="Palatino Linotype" w:eastAsia="Arial" w:hAnsi="Palatino Linotype" w:cs="Arial"/>
                <w:sz w:val="20"/>
                <w:szCs w:val="20"/>
              </w:rPr>
            </w:pPr>
            <w:r w:rsidRPr="00E23872">
              <w:rPr>
                <w:rFonts w:ascii="Palatino Linotype" w:hAnsi="Palatino Linotype" w:cs="Arial"/>
                <w:sz w:val="20"/>
                <w:szCs w:val="20"/>
              </w:rPr>
              <w:t>Mas d</w:t>
            </w:r>
            <w:r w:rsidRPr="00E23872">
              <w:rPr>
                <w:rFonts w:ascii="Palatino Linotype" w:hAnsi="Palatino Linotype"/>
                <w:sz w:val="20"/>
                <w:szCs w:val="20"/>
              </w:rPr>
              <w:t>el 80</w:t>
            </w:r>
            <w:r w:rsidRPr="00E23872">
              <w:rPr>
                <w:rFonts w:ascii="Palatino Linotype" w:eastAsia="Arial" w:hAnsi="Palatino Linotype" w:cs="Arial"/>
                <w:sz w:val="20"/>
                <w:szCs w:val="20"/>
              </w:rPr>
              <w:t xml:space="preserve">% </w:t>
            </w:r>
            <w:r w:rsidRPr="00E23872">
              <w:rPr>
                <w:rFonts w:ascii="Palatino Linotype" w:hAnsi="Palatino Linotype"/>
                <w:sz w:val="20"/>
                <w:szCs w:val="20"/>
              </w:rPr>
              <w:t>hasta el 85%</w:t>
            </w:r>
            <w:r w:rsidRPr="00E23872">
              <w:rPr>
                <w:rFonts w:ascii="Palatino Linotype" w:eastAsia="Arial" w:hAnsi="Palatino Linotype" w:cs="Arial"/>
                <w:sz w:val="20"/>
                <w:szCs w:val="20"/>
              </w:rPr>
              <w:t xml:space="preserve"> </w:t>
            </w:r>
            <w:r w:rsidRPr="00E23872">
              <w:rPr>
                <w:rFonts w:ascii="Palatino Linotype" w:hAnsi="Palatino Linotype"/>
                <w:snapToGrid w:val="0"/>
                <w:sz w:val="20"/>
                <w:szCs w:val="20"/>
              </w:rPr>
              <w:t>del personal calificado incorporado al Contrato es colombiano</w:t>
            </w:r>
          </w:p>
        </w:tc>
        <w:tc>
          <w:tcPr>
            <w:tcW w:w="690" w:type="pct"/>
            <w:vAlign w:val="center"/>
          </w:tcPr>
          <w:p w14:paraId="080AB16C" w14:textId="77777777" w:rsidR="00E23872" w:rsidRPr="00E23872" w:rsidRDefault="00E23872" w:rsidP="00827E9A">
            <w:pPr>
              <w:spacing w:after="0"/>
              <w:ind w:right="51"/>
              <w:jc w:val="center"/>
              <w:rPr>
                <w:rFonts w:ascii="Palatino Linotype" w:hAnsi="Palatino Linotype"/>
                <w:snapToGrid w:val="0"/>
                <w:sz w:val="20"/>
                <w:szCs w:val="20"/>
              </w:rPr>
            </w:pPr>
            <w:r w:rsidRPr="00E23872">
              <w:rPr>
                <w:rFonts w:ascii="Palatino Linotype" w:hAnsi="Palatino Linotype"/>
                <w:snapToGrid w:val="0"/>
                <w:sz w:val="20"/>
                <w:szCs w:val="20"/>
              </w:rPr>
              <w:t>3</w:t>
            </w:r>
          </w:p>
        </w:tc>
        <w:tc>
          <w:tcPr>
            <w:tcW w:w="778" w:type="pct"/>
            <w:tcBorders>
              <w:right w:val="double" w:sz="4" w:space="0" w:color="auto"/>
            </w:tcBorders>
            <w:vAlign w:val="bottom"/>
          </w:tcPr>
          <w:p w14:paraId="1D4528D2" w14:textId="77777777" w:rsidR="00E23872" w:rsidRPr="00E23872" w:rsidRDefault="00E23872" w:rsidP="00827E9A">
            <w:pPr>
              <w:spacing w:after="0"/>
              <w:ind w:right="51"/>
              <w:jc w:val="center"/>
              <w:rPr>
                <w:rFonts w:ascii="Palatino Linotype" w:eastAsia="Arial" w:hAnsi="Palatino Linotype" w:cs="Arial"/>
                <w:sz w:val="20"/>
                <w:szCs w:val="20"/>
              </w:rPr>
            </w:pPr>
          </w:p>
        </w:tc>
      </w:tr>
      <w:tr w:rsidR="00E23872" w:rsidRPr="00E23872" w14:paraId="66216930" w14:textId="77777777" w:rsidTr="00827E9A">
        <w:tc>
          <w:tcPr>
            <w:tcW w:w="3531" w:type="pct"/>
            <w:tcBorders>
              <w:left w:val="double" w:sz="4" w:space="0" w:color="auto"/>
            </w:tcBorders>
            <w:vAlign w:val="bottom"/>
          </w:tcPr>
          <w:p w14:paraId="6ADC52D4" w14:textId="77777777" w:rsidR="00E23872" w:rsidRPr="00E23872" w:rsidRDefault="00E23872" w:rsidP="00827E9A">
            <w:pPr>
              <w:spacing w:after="0"/>
              <w:ind w:right="51"/>
              <w:jc w:val="center"/>
              <w:rPr>
                <w:rFonts w:ascii="Palatino Linotype" w:eastAsia="Arial" w:hAnsi="Palatino Linotype" w:cs="Arial"/>
                <w:sz w:val="20"/>
                <w:szCs w:val="20"/>
              </w:rPr>
            </w:pPr>
            <w:r w:rsidRPr="00E23872">
              <w:rPr>
                <w:rFonts w:ascii="Palatino Linotype" w:hAnsi="Palatino Linotype" w:cs="Arial"/>
                <w:sz w:val="20"/>
                <w:szCs w:val="20"/>
              </w:rPr>
              <w:t xml:space="preserve">Mas </w:t>
            </w:r>
            <w:r w:rsidRPr="00E23872">
              <w:rPr>
                <w:rFonts w:ascii="Palatino Linotype" w:hAnsi="Palatino Linotype"/>
                <w:sz w:val="20"/>
                <w:szCs w:val="20"/>
              </w:rPr>
              <w:t>el</w:t>
            </w:r>
            <w:r w:rsidRPr="00E23872">
              <w:rPr>
                <w:rFonts w:ascii="Palatino Linotype" w:eastAsia="Arial" w:hAnsi="Palatino Linotype" w:cs="Arial"/>
                <w:sz w:val="20"/>
                <w:szCs w:val="20"/>
              </w:rPr>
              <w:t xml:space="preserve"> </w:t>
            </w:r>
            <w:r w:rsidRPr="00E23872">
              <w:rPr>
                <w:rFonts w:ascii="Palatino Linotype" w:hAnsi="Palatino Linotype"/>
                <w:sz w:val="20"/>
                <w:szCs w:val="20"/>
              </w:rPr>
              <w:t>85</w:t>
            </w:r>
            <w:r w:rsidRPr="00E23872">
              <w:rPr>
                <w:rFonts w:ascii="Palatino Linotype" w:eastAsia="Arial" w:hAnsi="Palatino Linotype" w:cs="Arial"/>
                <w:sz w:val="20"/>
                <w:szCs w:val="20"/>
              </w:rPr>
              <w:t>%</w:t>
            </w:r>
            <w:r w:rsidRPr="00E23872">
              <w:rPr>
                <w:rFonts w:ascii="Palatino Linotype" w:hAnsi="Palatino Linotype"/>
                <w:sz w:val="20"/>
                <w:szCs w:val="20"/>
              </w:rPr>
              <w:t xml:space="preserve"> hasta el 90%</w:t>
            </w:r>
            <w:r w:rsidRPr="00E23872">
              <w:rPr>
                <w:rFonts w:ascii="Palatino Linotype" w:hAnsi="Palatino Linotype"/>
                <w:snapToGrid w:val="0"/>
                <w:sz w:val="20"/>
                <w:szCs w:val="20"/>
              </w:rPr>
              <w:t xml:space="preserve"> del personal calificado incorporado al Contrato es colombiano</w:t>
            </w:r>
          </w:p>
        </w:tc>
        <w:tc>
          <w:tcPr>
            <w:tcW w:w="690" w:type="pct"/>
            <w:vAlign w:val="center"/>
          </w:tcPr>
          <w:p w14:paraId="21628781" w14:textId="77777777" w:rsidR="00E23872" w:rsidRPr="00E23872" w:rsidRDefault="00E23872" w:rsidP="00827E9A">
            <w:pPr>
              <w:spacing w:after="0"/>
              <w:ind w:right="51"/>
              <w:jc w:val="center"/>
              <w:rPr>
                <w:rFonts w:ascii="Palatino Linotype" w:hAnsi="Palatino Linotype"/>
                <w:snapToGrid w:val="0"/>
                <w:sz w:val="20"/>
                <w:szCs w:val="20"/>
              </w:rPr>
            </w:pPr>
            <w:r w:rsidRPr="00E23872">
              <w:rPr>
                <w:rFonts w:ascii="Palatino Linotype" w:hAnsi="Palatino Linotype"/>
                <w:snapToGrid w:val="0"/>
                <w:sz w:val="20"/>
                <w:szCs w:val="20"/>
              </w:rPr>
              <w:t>4</w:t>
            </w:r>
          </w:p>
        </w:tc>
        <w:tc>
          <w:tcPr>
            <w:tcW w:w="778" w:type="pct"/>
            <w:tcBorders>
              <w:right w:val="double" w:sz="4" w:space="0" w:color="auto"/>
            </w:tcBorders>
            <w:vAlign w:val="bottom"/>
          </w:tcPr>
          <w:p w14:paraId="5BF521E0" w14:textId="77777777" w:rsidR="00E23872" w:rsidRPr="00E23872" w:rsidRDefault="00E23872" w:rsidP="00827E9A">
            <w:pPr>
              <w:spacing w:after="0"/>
              <w:ind w:right="51"/>
              <w:jc w:val="center"/>
              <w:rPr>
                <w:rFonts w:ascii="Palatino Linotype" w:eastAsia="Arial" w:hAnsi="Palatino Linotype" w:cs="Arial"/>
                <w:sz w:val="20"/>
                <w:szCs w:val="20"/>
              </w:rPr>
            </w:pPr>
          </w:p>
        </w:tc>
      </w:tr>
      <w:tr w:rsidR="00E23872" w:rsidRPr="00E23872" w14:paraId="13137466" w14:textId="77777777" w:rsidTr="00827E9A">
        <w:tc>
          <w:tcPr>
            <w:tcW w:w="3531" w:type="pct"/>
            <w:tcBorders>
              <w:left w:val="double" w:sz="4" w:space="0" w:color="auto"/>
              <w:bottom w:val="double" w:sz="4" w:space="0" w:color="auto"/>
            </w:tcBorders>
            <w:vAlign w:val="bottom"/>
          </w:tcPr>
          <w:p w14:paraId="2ACD35F9" w14:textId="77777777" w:rsidR="00E23872" w:rsidRPr="00E23872" w:rsidRDefault="00E23872" w:rsidP="00827E9A">
            <w:pPr>
              <w:spacing w:after="0"/>
              <w:ind w:right="51"/>
              <w:jc w:val="center"/>
              <w:rPr>
                <w:rFonts w:ascii="Palatino Linotype" w:eastAsia="Arial" w:hAnsi="Palatino Linotype" w:cs="Arial"/>
                <w:sz w:val="20"/>
                <w:szCs w:val="20"/>
              </w:rPr>
            </w:pPr>
            <w:r w:rsidRPr="00E23872">
              <w:rPr>
                <w:rFonts w:ascii="Palatino Linotype" w:hAnsi="Palatino Linotype"/>
                <w:sz w:val="20"/>
                <w:szCs w:val="20"/>
              </w:rPr>
              <w:lastRenderedPageBreak/>
              <w:t xml:space="preserve">Más del 90% </w:t>
            </w:r>
            <w:r w:rsidRPr="00E23872">
              <w:rPr>
                <w:rFonts w:ascii="Palatino Linotype" w:hAnsi="Palatino Linotype"/>
                <w:snapToGrid w:val="0"/>
                <w:sz w:val="20"/>
                <w:szCs w:val="20"/>
              </w:rPr>
              <w:t>del personal calificado incorporado al Contrato es colombiano</w:t>
            </w:r>
          </w:p>
        </w:tc>
        <w:tc>
          <w:tcPr>
            <w:tcW w:w="690" w:type="pct"/>
            <w:tcBorders>
              <w:bottom w:val="double" w:sz="4" w:space="0" w:color="auto"/>
            </w:tcBorders>
            <w:vAlign w:val="center"/>
          </w:tcPr>
          <w:p w14:paraId="1D9C5BA3" w14:textId="77777777" w:rsidR="00E23872" w:rsidRPr="00E23872" w:rsidRDefault="00E23872" w:rsidP="00827E9A">
            <w:pPr>
              <w:spacing w:after="0"/>
              <w:ind w:right="51"/>
              <w:jc w:val="center"/>
              <w:rPr>
                <w:rFonts w:ascii="Palatino Linotype" w:hAnsi="Palatino Linotype"/>
                <w:snapToGrid w:val="0"/>
                <w:sz w:val="20"/>
                <w:szCs w:val="20"/>
              </w:rPr>
            </w:pPr>
            <w:r w:rsidRPr="00E23872">
              <w:rPr>
                <w:rFonts w:ascii="Palatino Linotype" w:hAnsi="Palatino Linotype"/>
                <w:snapToGrid w:val="0"/>
                <w:sz w:val="20"/>
                <w:szCs w:val="20"/>
              </w:rPr>
              <w:t>5</w:t>
            </w:r>
          </w:p>
        </w:tc>
        <w:tc>
          <w:tcPr>
            <w:tcW w:w="778" w:type="pct"/>
            <w:tcBorders>
              <w:bottom w:val="double" w:sz="4" w:space="0" w:color="auto"/>
              <w:right w:val="double" w:sz="4" w:space="0" w:color="auto"/>
            </w:tcBorders>
            <w:vAlign w:val="bottom"/>
          </w:tcPr>
          <w:p w14:paraId="12744F50" w14:textId="77777777" w:rsidR="00E23872" w:rsidRPr="00E23872" w:rsidRDefault="00E23872" w:rsidP="00827E9A">
            <w:pPr>
              <w:spacing w:after="0"/>
              <w:ind w:right="51"/>
              <w:jc w:val="center"/>
              <w:rPr>
                <w:rFonts w:ascii="Palatino Linotype" w:eastAsia="Arial" w:hAnsi="Palatino Linotype" w:cs="Arial"/>
                <w:sz w:val="20"/>
                <w:szCs w:val="20"/>
              </w:rPr>
            </w:pPr>
          </w:p>
        </w:tc>
      </w:tr>
    </w:tbl>
    <w:p w14:paraId="6C6539B4" w14:textId="77777777" w:rsidR="00E23872" w:rsidRPr="00E23872" w:rsidRDefault="00E23872" w:rsidP="00E23872">
      <w:pPr>
        <w:pStyle w:val="Prrafodelista"/>
        <w:numPr>
          <w:ilvl w:val="0"/>
          <w:numId w:val="5"/>
        </w:numPr>
        <w:suppressAutoHyphens w:val="0"/>
        <w:spacing w:before="120" w:after="120"/>
        <w:jc w:val="both"/>
        <w:rPr>
          <w:rFonts w:ascii="Palatino Linotype" w:hAnsi="Palatino Linotype" w:cs="Arial"/>
          <w:sz w:val="20"/>
          <w:szCs w:val="20"/>
          <w:lang w:bidi="en-US"/>
        </w:rPr>
      </w:pPr>
      <w:r w:rsidRPr="00E23872">
        <w:rPr>
          <w:rFonts w:ascii="Palatino Linotype" w:hAnsi="Palatino Linotype"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0263A7A1" w14:textId="77777777" w:rsidR="00E23872" w:rsidRPr="00E23872" w:rsidRDefault="00E23872" w:rsidP="00E23872">
      <w:pPr>
        <w:pStyle w:val="Prrafodelista"/>
        <w:spacing w:after="120"/>
        <w:ind w:left="360"/>
        <w:rPr>
          <w:rFonts w:ascii="Palatino Linotype" w:hAnsi="Palatino Linotype" w:cs="Arial"/>
          <w:sz w:val="20"/>
          <w:szCs w:val="20"/>
          <w:lang w:bidi="en-US"/>
        </w:rPr>
      </w:pPr>
    </w:p>
    <w:p w14:paraId="44227B11" w14:textId="77777777" w:rsidR="00E23872" w:rsidRPr="00E23872" w:rsidRDefault="00E23872" w:rsidP="00E23872">
      <w:pPr>
        <w:rPr>
          <w:rFonts w:ascii="Palatino Linotype" w:hAnsi="Palatino Linotype" w:cs="Arial"/>
          <w:sz w:val="20"/>
          <w:szCs w:val="20"/>
          <w:lang w:bidi="en-US"/>
        </w:rPr>
      </w:pPr>
      <w:r w:rsidRPr="00E23872">
        <w:rPr>
          <w:rFonts w:ascii="Palatino Linotype" w:hAnsi="Palatino Linotype"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9D82220" w14:textId="77777777" w:rsidR="00E23872" w:rsidRPr="00E23872" w:rsidRDefault="00E23872" w:rsidP="00E23872">
      <w:pPr>
        <w:spacing w:after="120"/>
        <w:rPr>
          <w:rFonts w:ascii="Palatino Linotype" w:hAnsi="Palatino Linotype" w:cs="Arial"/>
          <w:sz w:val="20"/>
          <w:szCs w:val="20"/>
        </w:rPr>
      </w:pPr>
      <w:r w:rsidRPr="00E23872">
        <w:rPr>
          <w:rFonts w:ascii="Palatino Linotype" w:hAnsi="Palatino Linotype" w:cs="Arial"/>
          <w:sz w:val="20"/>
          <w:szCs w:val="20"/>
        </w:rPr>
        <w:t>Atentamente,</w:t>
      </w:r>
    </w:p>
    <w:p w14:paraId="73A22C7E" w14:textId="77777777" w:rsidR="00E23872" w:rsidRPr="00E23872" w:rsidRDefault="00E23872" w:rsidP="00E23872">
      <w:pPr>
        <w:spacing w:after="120"/>
        <w:rPr>
          <w:rFonts w:ascii="Palatino Linotype" w:hAnsi="Palatino Linotype" w:cs="Arial"/>
          <w:sz w:val="20"/>
          <w:szCs w:val="20"/>
        </w:rPr>
      </w:pPr>
    </w:p>
    <w:p w14:paraId="2F91DC2E" w14:textId="77777777" w:rsidR="00E23872" w:rsidRPr="00E23872" w:rsidRDefault="00E23872" w:rsidP="00E23872">
      <w:pPr>
        <w:pStyle w:val="InviasNormal"/>
        <w:spacing w:after="120"/>
        <w:rPr>
          <w:rFonts w:ascii="Palatino Linotype" w:hAnsi="Palatino Linotype"/>
          <w:sz w:val="20"/>
          <w:szCs w:val="20"/>
        </w:rPr>
      </w:pPr>
      <w:r w:rsidRPr="00E23872">
        <w:rPr>
          <w:rFonts w:ascii="Palatino Linotype" w:hAnsi="Palatino Linotype"/>
          <w:sz w:val="20"/>
          <w:szCs w:val="20"/>
        </w:rPr>
        <w:t>Nombre del Proponente</w:t>
      </w:r>
      <w:r w:rsidRPr="00E23872">
        <w:rPr>
          <w:rFonts w:ascii="Palatino Linotype" w:hAnsi="Palatino Linotype"/>
          <w:sz w:val="20"/>
          <w:szCs w:val="20"/>
        </w:rPr>
        <w:tab/>
        <w:t>_______________________________________</w:t>
      </w:r>
    </w:p>
    <w:p w14:paraId="09B894AD" w14:textId="77777777" w:rsidR="00E23872" w:rsidRPr="00E23872" w:rsidRDefault="00E23872" w:rsidP="00E23872">
      <w:pPr>
        <w:pStyle w:val="InviasNormal"/>
        <w:spacing w:after="120"/>
        <w:rPr>
          <w:rFonts w:ascii="Palatino Linotype" w:hAnsi="Palatino Linotype"/>
          <w:sz w:val="20"/>
          <w:szCs w:val="20"/>
        </w:rPr>
      </w:pPr>
      <w:r w:rsidRPr="00E23872">
        <w:rPr>
          <w:rFonts w:ascii="Palatino Linotype" w:hAnsi="Palatino Linotype"/>
          <w:sz w:val="20"/>
          <w:szCs w:val="20"/>
        </w:rPr>
        <w:t>Nombre del Representante Legal</w:t>
      </w:r>
      <w:r w:rsidRPr="00E23872">
        <w:rPr>
          <w:rFonts w:ascii="Palatino Linotype" w:hAnsi="Palatino Linotype"/>
          <w:sz w:val="20"/>
          <w:szCs w:val="20"/>
        </w:rPr>
        <w:tab/>
        <w:t>__________________________________</w:t>
      </w:r>
    </w:p>
    <w:p w14:paraId="092C5AA9" w14:textId="77777777" w:rsidR="00E23872" w:rsidRPr="00E23872" w:rsidRDefault="00E23872" w:rsidP="00E23872">
      <w:pPr>
        <w:pStyle w:val="InviasNormal"/>
        <w:spacing w:after="120"/>
        <w:rPr>
          <w:rFonts w:ascii="Palatino Linotype" w:hAnsi="Palatino Linotype"/>
          <w:sz w:val="20"/>
          <w:szCs w:val="20"/>
        </w:rPr>
      </w:pPr>
      <w:r w:rsidRPr="00E23872">
        <w:rPr>
          <w:rFonts w:ascii="Palatino Linotype" w:hAnsi="Palatino Linotype"/>
          <w:sz w:val="20"/>
          <w:szCs w:val="20"/>
        </w:rPr>
        <w:t>C. C. No.</w:t>
      </w:r>
      <w:r w:rsidRPr="00E23872">
        <w:rPr>
          <w:rFonts w:ascii="Palatino Linotype" w:hAnsi="Palatino Linotype"/>
          <w:sz w:val="20"/>
          <w:szCs w:val="20"/>
        </w:rPr>
        <w:tab/>
        <w:t>_____________________ de _______________</w:t>
      </w:r>
    </w:p>
    <w:p w14:paraId="059EC683" w14:textId="77777777" w:rsidR="00E23872" w:rsidRPr="00E23872" w:rsidRDefault="00E23872" w:rsidP="00E23872">
      <w:pPr>
        <w:pStyle w:val="InviasNormal"/>
        <w:spacing w:after="120"/>
        <w:rPr>
          <w:rFonts w:ascii="Palatino Linotype" w:hAnsi="Palatino Linotype"/>
          <w:sz w:val="20"/>
          <w:szCs w:val="20"/>
        </w:rPr>
      </w:pPr>
      <w:r w:rsidRPr="00E23872">
        <w:rPr>
          <w:rFonts w:ascii="Palatino Linotype" w:hAnsi="Palatino Linotype"/>
          <w:sz w:val="20"/>
          <w:szCs w:val="20"/>
        </w:rPr>
        <w:t>Dirección de correo</w:t>
      </w:r>
      <w:r w:rsidRPr="00E23872">
        <w:rPr>
          <w:rFonts w:ascii="Palatino Linotype" w:hAnsi="Palatino Linotype"/>
          <w:sz w:val="20"/>
          <w:szCs w:val="20"/>
        </w:rPr>
        <w:tab/>
        <w:t>_______________________________________</w:t>
      </w:r>
    </w:p>
    <w:p w14:paraId="37323D26" w14:textId="77777777" w:rsidR="00E23872" w:rsidRPr="00E23872" w:rsidRDefault="00E23872" w:rsidP="00E23872">
      <w:pPr>
        <w:pStyle w:val="InviasNormal"/>
        <w:spacing w:after="120"/>
        <w:rPr>
          <w:rFonts w:ascii="Palatino Linotype" w:hAnsi="Palatino Linotype"/>
          <w:sz w:val="20"/>
          <w:szCs w:val="20"/>
        </w:rPr>
      </w:pPr>
      <w:r w:rsidRPr="00E23872">
        <w:rPr>
          <w:rFonts w:ascii="Palatino Linotype" w:hAnsi="Palatino Linotype"/>
          <w:sz w:val="20"/>
          <w:szCs w:val="20"/>
        </w:rPr>
        <w:t>Correo electrónico</w:t>
      </w:r>
      <w:r w:rsidRPr="00E23872">
        <w:rPr>
          <w:rFonts w:ascii="Palatino Linotype" w:hAnsi="Palatino Linotype"/>
          <w:sz w:val="20"/>
          <w:szCs w:val="20"/>
        </w:rPr>
        <w:tab/>
        <w:t>_______________________________________</w:t>
      </w:r>
    </w:p>
    <w:p w14:paraId="1D609F11" w14:textId="77777777" w:rsidR="00E23872" w:rsidRPr="00E23872" w:rsidRDefault="00E23872" w:rsidP="00E23872">
      <w:pPr>
        <w:pStyle w:val="InviasNormal"/>
        <w:spacing w:after="120"/>
        <w:rPr>
          <w:rFonts w:ascii="Palatino Linotype" w:hAnsi="Palatino Linotype"/>
          <w:sz w:val="20"/>
          <w:szCs w:val="20"/>
        </w:rPr>
      </w:pPr>
      <w:r w:rsidRPr="00E23872">
        <w:rPr>
          <w:rFonts w:ascii="Palatino Linotype" w:hAnsi="Palatino Linotype"/>
          <w:sz w:val="20"/>
          <w:szCs w:val="20"/>
        </w:rPr>
        <w:t>Ciudad</w:t>
      </w:r>
      <w:r w:rsidRPr="00E23872">
        <w:rPr>
          <w:rFonts w:ascii="Palatino Linotype" w:hAnsi="Palatino Linotype"/>
          <w:sz w:val="20"/>
          <w:szCs w:val="20"/>
        </w:rPr>
        <w:tab/>
        <w:t>_______________________________________</w:t>
      </w:r>
    </w:p>
    <w:p w14:paraId="1EC314DD" w14:textId="77777777" w:rsidR="00E23872" w:rsidRPr="00E23872" w:rsidRDefault="00E23872" w:rsidP="00E23872">
      <w:pPr>
        <w:pStyle w:val="InviasNormal"/>
        <w:spacing w:after="120"/>
        <w:rPr>
          <w:rFonts w:ascii="Palatino Linotype" w:hAnsi="Palatino Linotype"/>
          <w:sz w:val="20"/>
          <w:szCs w:val="20"/>
        </w:rPr>
      </w:pPr>
    </w:p>
    <w:p w14:paraId="3D0412EA" w14:textId="77777777" w:rsidR="00E23872" w:rsidRPr="00E23872" w:rsidRDefault="00E23872" w:rsidP="00E23872">
      <w:pPr>
        <w:spacing w:after="120"/>
        <w:jc w:val="center"/>
        <w:rPr>
          <w:rFonts w:ascii="Palatino Linotype" w:hAnsi="Palatino Linotype" w:cs="Arial"/>
          <w:sz w:val="20"/>
          <w:szCs w:val="20"/>
        </w:rPr>
      </w:pPr>
      <w:r w:rsidRPr="00E23872">
        <w:rPr>
          <w:rFonts w:ascii="Palatino Linotype" w:hAnsi="Palatino Linotype" w:cs="Arial"/>
          <w:sz w:val="20"/>
          <w:szCs w:val="20"/>
        </w:rPr>
        <w:t>___________________________________________________</w:t>
      </w:r>
    </w:p>
    <w:p w14:paraId="6056706D" w14:textId="77777777" w:rsidR="00E23872" w:rsidRPr="00E23872" w:rsidRDefault="00E23872" w:rsidP="00E23872">
      <w:pPr>
        <w:spacing w:after="120"/>
        <w:jc w:val="center"/>
        <w:rPr>
          <w:rFonts w:ascii="Palatino Linotype" w:hAnsi="Palatino Linotype" w:cs="Arial"/>
          <w:sz w:val="20"/>
          <w:szCs w:val="20"/>
        </w:rPr>
      </w:pPr>
      <w:r w:rsidRPr="00E23872">
        <w:rPr>
          <w:rFonts w:ascii="Palatino Linotype" w:hAnsi="Palatino Linotype" w:cs="Arial"/>
          <w:sz w:val="20"/>
          <w:szCs w:val="20"/>
          <w:highlight w:val="lightGray"/>
        </w:rPr>
        <w:t>[Firma del proponente o de su Representante Legal]</w:t>
      </w:r>
    </w:p>
    <w:p w14:paraId="6F23E222" w14:textId="77777777" w:rsidR="00E23872" w:rsidRPr="00E23872" w:rsidRDefault="00E23872">
      <w:pPr>
        <w:rPr>
          <w:rFonts w:ascii="Palatino Linotype" w:hAnsi="Palatino Linotype"/>
          <w:sz w:val="20"/>
          <w:szCs w:val="20"/>
        </w:rPr>
      </w:pPr>
    </w:p>
    <w:sectPr w:rsidR="00E23872" w:rsidRPr="00E23872">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7D879" w14:textId="77777777" w:rsidR="00F46031" w:rsidRDefault="00F46031" w:rsidP="00D04AEF">
      <w:pPr>
        <w:spacing w:after="0" w:line="240" w:lineRule="auto"/>
      </w:pPr>
      <w:r>
        <w:separator/>
      </w:r>
    </w:p>
  </w:endnote>
  <w:endnote w:type="continuationSeparator" w:id="0">
    <w:p w14:paraId="576E890B" w14:textId="77777777" w:rsidR="00F46031" w:rsidRDefault="00F46031" w:rsidP="00D04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Times New Roman">
    <w:altName w:val="Arial"/>
    <w:charset w:val="00"/>
    <w:family w:val="roman"/>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718B4" w14:textId="77777777" w:rsidR="00F46031" w:rsidRDefault="00F46031" w:rsidP="00D04AEF">
      <w:pPr>
        <w:spacing w:after="0" w:line="240" w:lineRule="auto"/>
      </w:pPr>
      <w:r>
        <w:separator/>
      </w:r>
    </w:p>
  </w:footnote>
  <w:footnote w:type="continuationSeparator" w:id="0">
    <w:p w14:paraId="68811FD4" w14:textId="77777777" w:rsidR="00F46031" w:rsidRDefault="00F46031" w:rsidP="00D04A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18F24" w14:textId="77777777" w:rsidR="00D04AEF" w:rsidRDefault="00D04AEF">
    <w:pPr>
      <w:pStyle w:val="Encabezado"/>
    </w:pPr>
    <w:r>
      <w:rPr>
        <w:noProof/>
        <w:lang w:eastAsia="es-CO"/>
      </w:rPr>
      <mc:AlternateContent>
        <mc:Choice Requires="wps">
          <w:drawing>
            <wp:anchor distT="0" distB="0" distL="114300" distR="114300" simplePos="0" relativeHeight="251663360" behindDoc="0" locked="0" layoutInCell="1" allowOverlap="1" wp14:anchorId="09991885" wp14:editId="514E4F74">
              <wp:simplePos x="0" y="0"/>
              <wp:positionH relativeFrom="margin">
                <wp:posOffset>-99060</wp:posOffset>
              </wp:positionH>
              <wp:positionV relativeFrom="paragraph">
                <wp:posOffset>-493355</wp:posOffset>
              </wp:positionV>
              <wp:extent cx="3348990" cy="660400"/>
              <wp:effectExtent l="0" t="0" r="0" b="0"/>
              <wp:wrapNone/>
              <wp:docPr id="1"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348990" cy="66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FF8AC" w14:textId="77777777" w:rsidR="00D04AEF" w:rsidRPr="00321A34" w:rsidRDefault="00D04AEF" w:rsidP="006B1FEC">
                          <w:pPr>
                            <w:pStyle w:val="Encabezado"/>
                            <w:rPr>
                              <w:b/>
                              <w:noProof/>
                              <w:color w:val="404040"/>
                              <w:sz w:val="32"/>
                              <w:szCs w:val="32"/>
                            </w:rPr>
                          </w:pPr>
                          <w:r>
                            <w:rPr>
                              <w:b/>
                              <w:noProof/>
                              <w:color w:val="404040"/>
                              <w:sz w:val="32"/>
                              <w:szCs w:val="32"/>
                            </w:rPr>
                            <w:t xml:space="preserve">SECRETARÍA DE SERVICIOS </w:t>
                          </w:r>
                          <w:r w:rsidRPr="00321A34">
                            <w:rPr>
                              <w:b/>
                              <w:noProof/>
                              <w:color w:val="404040"/>
                              <w:sz w:val="32"/>
                              <w:szCs w:val="32"/>
                            </w:rPr>
                            <w:t>ADMINISTRATIVOS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8FA9E3" id="_x0000_t202" coordsize="21600,21600" o:spt="202" path="m,l,21600r21600,l21600,xe">
              <v:stroke joinstyle="miter"/>
              <v:path gradientshapeok="t" o:connecttype="rect"/>
            </v:shapetype>
            <v:shape id="Cuadro de texto 5" o:spid="_x0000_s1026" type="#_x0000_t202" style="position:absolute;margin-left:-7.8pt;margin-top:-38.85pt;width:263.7pt;height:5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" filled="f" stroked="f">
              <v:path arrowok="t"/>
              <v:textbox>
                <w:txbxContent>
                  <w:p w:rsidR="00D04AEF" w:rsidRPr="00321A34" w:rsidRDefault="00D04AEF" w:rsidP="006B1FEC">
                    <w:pPr>
                      <w:pStyle w:val="Encabezado"/>
                      <w:rPr>
                        <w:b/>
                        <w:noProof/>
                        <w:color w:val="404040"/>
                        <w:sz w:val="32"/>
                        <w:szCs w:val="32"/>
                      </w:rPr>
                    </w:pPr>
                    <w:r>
                      <w:rPr>
                        <w:b/>
                        <w:noProof/>
                        <w:color w:val="404040"/>
                        <w:sz w:val="32"/>
                        <w:szCs w:val="32"/>
                      </w:rPr>
                      <w:t xml:space="preserve">SECRETARÍA DE SERVICIOS </w:t>
                    </w:r>
                    <w:r w:rsidRPr="00321A34">
                      <w:rPr>
                        <w:b/>
                        <w:noProof/>
                        <w:color w:val="404040"/>
                        <w:sz w:val="32"/>
                        <w:szCs w:val="32"/>
                      </w:rPr>
                      <w:t>ADMINISTRATIVOS</w:t>
                    </w:r>
                  </w:p>
                </w:txbxContent>
              </v:textbox>
              <w10:wrap anchorx="margin"/>
            </v:shape>
          </w:pict>
        </mc:Fallback>
      </mc:AlternateContent>
    </w:r>
  </w:p>
  <w:p w14:paraId="640D0FE6" w14:textId="77777777" w:rsidR="00D04AEF" w:rsidRPr="001E430B" w:rsidRDefault="00D04AEF" w:rsidP="006B1FEC">
    <w:pPr>
      <w:pStyle w:val="Encabezado"/>
      <w:jc w:val="center"/>
      <w:rPr>
        <w:rFonts w:ascii="Palatino Linotype" w:hAnsi="Palatino Linotype"/>
        <w:b/>
        <w:bCs/>
      </w:rPr>
    </w:pPr>
    <w:r w:rsidRPr="001E430B">
      <w:rPr>
        <w:rFonts w:ascii="Palatino Linotype" w:hAnsi="Palatino Linotype"/>
        <w:b/>
        <w:bCs/>
        <w:noProof/>
        <w:lang w:eastAsia="es-CO"/>
      </w:rPr>
      <w:drawing>
        <wp:anchor distT="0" distB="0" distL="114300" distR="114300" simplePos="0" relativeHeight="251664384" behindDoc="0" locked="0" layoutInCell="1" allowOverlap="1" wp14:anchorId="444AE444" wp14:editId="0823D75A">
          <wp:simplePos x="0" y="0"/>
          <wp:positionH relativeFrom="column">
            <wp:posOffset>-924938</wp:posOffset>
          </wp:positionH>
          <wp:positionV relativeFrom="paragraph">
            <wp:posOffset>-942557</wp:posOffset>
          </wp:positionV>
          <wp:extent cx="876300" cy="1251585"/>
          <wp:effectExtent l="0" t="0" r="0" b="0"/>
          <wp:wrapNone/>
          <wp:docPr id="2" name="Imagen 2" descr="Imagen que contiene firmar, señal, dibuj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n 2" descr="Imagen que contiene firmar, señal, dibujo&#10;&#10;Descripción generada automá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2515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430B">
      <w:rPr>
        <w:rFonts w:ascii="Palatino Linotype" w:hAnsi="Palatino Linotype"/>
        <w:b/>
        <w:bCs/>
      </w:rPr>
      <w:t>PROYECTO DE PLIEGO DE CONDICIONES</w:t>
    </w:r>
  </w:p>
  <w:p w14:paraId="6427D0C1" w14:textId="77777777" w:rsidR="00D04AEF" w:rsidRPr="001E430B" w:rsidRDefault="00D04AEF" w:rsidP="006B1FEC">
    <w:pPr>
      <w:pStyle w:val="Encabezado"/>
      <w:jc w:val="center"/>
      <w:rPr>
        <w:rFonts w:ascii="Palatino Linotype" w:hAnsi="Palatino Linotype"/>
        <w:b/>
        <w:bCs/>
      </w:rPr>
    </w:pPr>
    <w:r w:rsidRPr="001E430B">
      <w:rPr>
        <w:rFonts w:ascii="Palatino Linotype" w:hAnsi="Palatino Linotype"/>
        <w:b/>
        <w:bCs/>
      </w:rPr>
      <w:t>LICITACIÓN PÚBLICA</w:t>
    </w:r>
  </w:p>
  <w:p w14:paraId="66807306" w14:textId="77777777" w:rsidR="00D04AEF" w:rsidRPr="001E430B" w:rsidRDefault="00D04AEF" w:rsidP="006B1FEC">
    <w:pPr>
      <w:pStyle w:val="Encabezado"/>
      <w:jc w:val="center"/>
      <w:rPr>
        <w:rFonts w:ascii="Palatino Linotype" w:hAnsi="Palatino Linotype"/>
      </w:rPr>
    </w:pPr>
    <w:r w:rsidRPr="001E430B">
      <w:rPr>
        <w:rFonts w:ascii="Palatino Linotype" w:hAnsi="Palatino Linotype"/>
        <w:b/>
        <w:bCs/>
      </w:rPr>
      <w:t>LP-</w:t>
    </w:r>
    <w:r w:rsidR="00262F07">
      <w:rPr>
        <w:rFonts w:ascii="Palatino Linotype" w:hAnsi="Palatino Linotype"/>
        <w:b/>
        <w:bCs/>
      </w:rPr>
      <w:t>005</w:t>
    </w:r>
    <w:r w:rsidRPr="001E430B">
      <w:rPr>
        <w:rFonts w:ascii="Palatino Linotype" w:hAnsi="Palatino Linotype"/>
        <w:b/>
        <w:bCs/>
      </w:rPr>
      <w:t>-2021</w:t>
    </w:r>
  </w:p>
  <w:p w14:paraId="68C99122" w14:textId="77777777" w:rsidR="00D04AEF" w:rsidRDefault="00D04A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B180A" w14:textId="77777777" w:rsidR="00D04AEF" w:rsidRDefault="00D04AEF">
    <w:pPr>
      <w:pStyle w:val="Encabezado"/>
    </w:pPr>
    <w:r>
      <w:rPr>
        <w:noProof/>
        <w:lang w:eastAsia="es-CO"/>
      </w:rPr>
      <mc:AlternateContent>
        <mc:Choice Requires="wps">
          <w:drawing>
            <wp:anchor distT="0" distB="0" distL="114300" distR="114300" simplePos="0" relativeHeight="251661312" behindDoc="0" locked="0" layoutInCell="1" allowOverlap="1" wp14:anchorId="62095895" wp14:editId="1B983182">
              <wp:simplePos x="0" y="0"/>
              <wp:positionH relativeFrom="margin">
                <wp:posOffset>167640</wp:posOffset>
              </wp:positionH>
              <wp:positionV relativeFrom="paragraph">
                <wp:posOffset>36195</wp:posOffset>
              </wp:positionV>
              <wp:extent cx="2505075" cy="660400"/>
              <wp:effectExtent l="0" t="0" r="0" b="6350"/>
              <wp:wrapNone/>
              <wp:docPr id="14"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05075" cy="66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D7B30" w14:textId="77777777" w:rsidR="00D04AEF" w:rsidRPr="00321A34" w:rsidRDefault="00D04AEF" w:rsidP="00D04AEF">
                          <w:pPr>
                            <w:pStyle w:val="Encabezado"/>
                            <w:rPr>
                              <w:b/>
                              <w:noProof/>
                              <w:color w:val="404040"/>
                              <w:sz w:val="32"/>
                              <w:szCs w:val="32"/>
                            </w:rPr>
                          </w:pPr>
                          <w:r>
                            <w:rPr>
                              <w:b/>
                              <w:noProof/>
                              <w:color w:val="404040"/>
                              <w:sz w:val="32"/>
                              <w:szCs w:val="32"/>
                            </w:rPr>
                            <w:t xml:space="preserve">SECRETARÍA DE SERVICIOS </w:t>
                          </w:r>
                          <w:r w:rsidRPr="00321A34">
                            <w:rPr>
                              <w:b/>
                              <w:noProof/>
                              <w:color w:val="404040"/>
                              <w:sz w:val="32"/>
                              <w:szCs w:val="32"/>
                            </w:rPr>
                            <w:t>ADMINISTRATIVOS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713CC8" id="_x0000_t202" coordsize="21600,21600" o:spt="202" path="m,l,21600r21600,l21600,xe">
              <v:stroke joinstyle="miter"/>
              <v:path gradientshapeok="t" o:connecttype="rect"/>
            </v:shapetype>
            <v:shape id="_x0000_s1027" type="#_x0000_t202" style="position:absolute;margin-left:13.2pt;margin-top:2.85pt;width:197.25pt;height:5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" filled="f" stroked="f">
              <v:path arrowok="t"/>
              <v:textbox>
                <w:txbxContent>
                  <w:p w:rsidR="00D04AEF" w:rsidRPr="00321A34" w:rsidRDefault="00D04AEF" w:rsidP="00D04AEF">
                    <w:pPr>
                      <w:pStyle w:val="Encabezado"/>
                      <w:rPr>
                        <w:b/>
                        <w:noProof/>
                        <w:color w:val="404040"/>
                        <w:sz w:val="32"/>
                        <w:szCs w:val="32"/>
                      </w:rPr>
                    </w:pPr>
                    <w:r>
                      <w:rPr>
                        <w:b/>
                        <w:noProof/>
                        <w:color w:val="404040"/>
                        <w:sz w:val="32"/>
                        <w:szCs w:val="32"/>
                      </w:rPr>
                      <w:t xml:space="preserve">SECRETARÍA DE SERVICIOS </w:t>
                    </w:r>
                    <w:r w:rsidRPr="00321A34">
                      <w:rPr>
                        <w:b/>
                        <w:noProof/>
                        <w:color w:val="404040"/>
                        <w:sz w:val="32"/>
                        <w:szCs w:val="32"/>
                      </w:rPr>
                      <w:t>ADMINISTRATIVOS</w:t>
                    </w:r>
                  </w:p>
                </w:txbxContent>
              </v:textbox>
              <w10:wrap anchorx="margin"/>
            </v:shape>
          </w:pict>
        </mc:Fallback>
      </mc:AlternateContent>
    </w:r>
    <w:r w:rsidRPr="001E430B">
      <w:rPr>
        <w:rFonts w:ascii="Palatino Linotype" w:hAnsi="Palatino Linotype"/>
        <w:b/>
        <w:bCs/>
        <w:noProof/>
        <w:lang w:eastAsia="es-CO"/>
      </w:rPr>
      <w:drawing>
        <wp:anchor distT="0" distB="0" distL="114300" distR="114300" simplePos="0" relativeHeight="251659264" behindDoc="0" locked="0" layoutInCell="1" allowOverlap="1" wp14:anchorId="38B018DA" wp14:editId="56B627C1">
          <wp:simplePos x="0" y="0"/>
          <wp:positionH relativeFrom="column">
            <wp:posOffset>-676275</wp:posOffset>
          </wp:positionH>
          <wp:positionV relativeFrom="paragraph">
            <wp:posOffset>-305435</wp:posOffset>
          </wp:positionV>
          <wp:extent cx="876300" cy="1251585"/>
          <wp:effectExtent l="0" t="0" r="0" b="0"/>
          <wp:wrapNone/>
          <wp:docPr id="544" name="Imagen 544" descr="Imagen que contiene firmar, señal, dibuj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n 2" descr="Imagen que contiene firmar, señal, dibujo&#10;&#10;Descripción generada automá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251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F61213" w14:textId="77777777" w:rsidR="00D04AEF" w:rsidRDefault="00D04AEF">
    <w:pPr>
      <w:pStyle w:val="Encabezado"/>
    </w:pPr>
  </w:p>
  <w:p w14:paraId="1C201F99" w14:textId="77777777" w:rsidR="00D04AEF" w:rsidRDefault="00D04AEF">
    <w:pPr>
      <w:pStyle w:val="Encabezado"/>
    </w:pPr>
  </w:p>
  <w:p w14:paraId="1768E901" w14:textId="77777777" w:rsidR="00D04AEF" w:rsidRDefault="00D04AEF">
    <w:pPr>
      <w:pStyle w:val="Encabezado"/>
    </w:pPr>
  </w:p>
  <w:p w14:paraId="2EBF9C96" w14:textId="77777777" w:rsidR="00D04AEF" w:rsidRDefault="00D04AEF">
    <w:pPr>
      <w:pStyle w:val="Encabezado"/>
    </w:pPr>
  </w:p>
  <w:p w14:paraId="07E6FC70" w14:textId="77777777" w:rsidR="00D04AEF" w:rsidRPr="001E430B" w:rsidRDefault="00D04AEF" w:rsidP="00D04AEF">
    <w:pPr>
      <w:pStyle w:val="Encabezado"/>
      <w:jc w:val="center"/>
      <w:rPr>
        <w:rFonts w:ascii="Palatino Linotype" w:hAnsi="Palatino Linotype"/>
        <w:b/>
        <w:bCs/>
      </w:rPr>
    </w:pPr>
    <w:r>
      <w:rPr>
        <w:rFonts w:ascii="Palatino Linotype" w:hAnsi="Palatino Linotype"/>
        <w:b/>
        <w:bCs/>
      </w:rPr>
      <w:t>ANEXOS</w:t>
    </w:r>
    <w:r w:rsidRPr="001E430B">
      <w:rPr>
        <w:rFonts w:ascii="Palatino Linotype" w:hAnsi="Palatino Linotype"/>
        <w:b/>
        <w:bCs/>
      </w:rPr>
      <w:t xml:space="preserve"> PLIEGO DE CONDICIONES</w:t>
    </w:r>
  </w:p>
  <w:p w14:paraId="436F1547" w14:textId="77777777" w:rsidR="00D04AEF" w:rsidRPr="001E430B" w:rsidRDefault="00D04AEF" w:rsidP="00D04AEF">
    <w:pPr>
      <w:pStyle w:val="Encabezado"/>
      <w:jc w:val="center"/>
      <w:rPr>
        <w:rFonts w:ascii="Palatino Linotype" w:hAnsi="Palatino Linotype"/>
        <w:b/>
        <w:bCs/>
      </w:rPr>
    </w:pPr>
    <w:r w:rsidRPr="001E430B">
      <w:rPr>
        <w:rFonts w:ascii="Palatino Linotype" w:hAnsi="Palatino Linotype"/>
        <w:b/>
        <w:bCs/>
      </w:rPr>
      <w:t>LICITACIÓN PÚBLICA</w:t>
    </w:r>
  </w:p>
  <w:p w14:paraId="17900E4D" w14:textId="77777777" w:rsidR="00D04AEF" w:rsidRPr="001E430B" w:rsidRDefault="00D04AEF" w:rsidP="00D04AEF">
    <w:pPr>
      <w:pStyle w:val="Encabezado"/>
      <w:jc w:val="center"/>
      <w:rPr>
        <w:rFonts w:ascii="Palatino Linotype" w:hAnsi="Palatino Linotype"/>
      </w:rPr>
    </w:pPr>
    <w:r w:rsidRPr="001E430B">
      <w:rPr>
        <w:rFonts w:ascii="Palatino Linotype" w:hAnsi="Palatino Linotype"/>
        <w:b/>
        <w:bCs/>
      </w:rPr>
      <w:t>LP-</w:t>
    </w:r>
    <w:r w:rsidR="00262F07">
      <w:rPr>
        <w:rFonts w:ascii="Palatino Linotype" w:hAnsi="Palatino Linotype"/>
        <w:b/>
        <w:bCs/>
      </w:rPr>
      <w:t>005</w:t>
    </w:r>
    <w:r w:rsidRPr="001E430B">
      <w:rPr>
        <w:rFonts w:ascii="Palatino Linotype" w:hAnsi="Palatino Linotype"/>
        <w:b/>
        <w:bCs/>
      </w:rPr>
      <w:t>-2021</w:t>
    </w:r>
  </w:p>
  <w:p w14:paraId="0C815AB8" w14:textId="77777777" w:rsidR="00D04AEF" w:rsidRDefault="00D04A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 w15:restartNumberingAfterBreak="0">
    <w:nsid w:val="266E02D8"/>
    <w:multiLevelType w:val="hybridMultilevel"/>
    <w:tmpl w:val="DDBE66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4" w15:restartNumberingAfterBreak="0">
    <w:nsid w:val="668E2DE9"/>
    <w:multiLevelType w:val="hybridMultilevel"/>
    <w:tmpl w:val="FC363E00"/>
    <w:lvl w:ilvl="0" w:tplc="240A000F">
      <w:start w:val="1"/>
      <w:numFmt w:val="decimal"/>
      <w:lvlText w:val="%1."/>
      <w:lvlJc w:val="left"/>
      <w:pPr>
        <w:ind w:left="-936" w:hanging="360"/>
      </w:pPr>
      <w:rPr>
        <w:rFonts w:hint="default"/>
      </w:rPr>
    </w:lvl>
    <w:lvl w:ilvl="1" w:tplc="240A0019" w:tentative="1">
      <w:start w:val="1"/>
      <w:numFmt w:val="lowerLetter"/>
      <w:lvlText w:val="%2."/>
      <w:lvlJc w:val="left"/>
      <w:pPr>
        <w:ind w:left="-216" w:hanging="360"/>
      </w:pPr>
    </w:lvl>
    <w:lvl w:ilvl="2" w:tplc="240A001B" w:tentative="1">
      <w:start w:val="1"/>
      <w:numFmt w:val="lowerRoman"/>
      <w:lvlText w:val="%3."/>
      <w:lvlJc w:val="right"/>
      <w:pPr>
        <w:ind w:left="504" w:hanging="180"/>
      </w:pPr>
    </w:lvl>
    <w:lvl w:ilvl="3" w:tplc="240A000F" w:tentative="1">
      <w:start w:val="1"/>
      <w:numFmt w:val="decimal"/>
      <w:lvlText w:val="%4."/>
      <w:lvlJc w:val="left"/>
      <w:pPr>
        <w:ind w:left="1224" w:hanging="360"/>
      </w:pPr>
    </w:lvl>
    <w:lvl w:ilvl="4" w:tplc="240A0019" w:tentative="1">
      <w:start w:val="1"/>
      <w:numFmt w:val="lowerLetter"/>
      <w:lvlText w:val="%5."/>
      <w:lvlJc w:val="left"/>
      <w:pPr>
        <w:ind w:left="1944" w:hanging="360"/>
      </w:pPr>
    </w:lvl>
    <w:lvl w:ilvl="5" w:tplc="240A001B" w:tentative="1">
      <w:start w:val="1"/>
      <w:numFmt w:val="lowerRoman"/>
      <w:lvlText w:val="%6."/>
      <w:lvlJc w:val="right"/>
      <w:pPr>
        <w:ind w:left="2664" w:hanging="180"/>
      </w:pPr>
    </w:lvl>
    <w:lvl w:ilvl="6" w:tplc="240A000F" w:tentative="1">
      <w:start w:val="1"/>
      <w:numFmt w:val="decimal"/>
      <w:lvlText w:val="%7."/>
      <w:lvlJc w:val="left"/>
      <w:pPr>
        <w:ind w:left="3384" w:hanging="360"/>
      </w:pPr>
    </w:lvl>
    <w:lvl w:ilvl="7" w:tplc="240A0019" w:tentative="1">
      <w:start w:val="1"/>
      <w:numFmt w:val="lowerLetter"/>
      <w:lvlText w:val="%8."/>
      <w:lvlJc w:val="left"/>
      <w:pPr>
        <w:ind w:left="4104" w:hanging="360"/>
      </w:pPr>
    </w:lvl>
    <w:lvl w:ilvl="8" w:tplc="240A001B" w:tentative="1">
      <w:start w:val="1"/>
      <w:numFmt w:val="lowerRoman"/>
      <w:lvlText w:val="%9."/>
      <w:lvlJc w:val="right"/>
      <w:pPr>
        <w:ind w:left="4824" w:hanging="180"/>
      </w:pPr>
    </w:lvl>
  </w:abstractNum>
  <w:num w:numId="1">
    <w:abstractNumId w:val="1"/>
  </w:num>
  <w:num w:numId="2">
    <w:abstractNumId w:val="4"/>
  </w:num>
  <w:num w:numId="3">
    <w:abstractNumId w:val="0"/>
  </w:num>
  <w:num w:numId="4">
    <w:abstractNumId w:val="3"/>
  </w:num>
  <w:num w:numId="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NTIAGO LOAIZA SALAZAR">
    <w15:presenceInfo w15:providerId="AD" w15:userId="S::santiago.loaiza@est.uexternado.edu.co::654326ca-aa1c-4d81-a105-87161b3ea0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AEF"/>
    <w:rsid w:val="001D1205"/>
    <w:rsid w:val="00262F07"/>
    <w:rsid w:val="004567B9"/>
    <w:rsid w:val="004B0E43"/>
    <w:rsid w:val="00585106"/>
    <w:rsid w:val="006277CA"/>
    <w:rsid w:val="00A6549E"/>
    <w:rsid w:val="00D04AEF"/>
    <w:rsid w:val="00E23872"/>
    <w:rsid w:val="00F460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1B8A06"/>
  <w15:chartTrackingRefBased/>
  <w15:docId w15:val="{21FB55CE-AEC0-4B01-93A9-642FC9D5C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AEF"/>
    <w:pPr>
      <w:spacing w:after="200" w:line="276" w:lineRule="auto"/>
    </w:pPr>
  </w:style>
  <w:style w:type="paragraph" w:styleId="Ttulo1">
    <w:name w:val="heading 1"/>
    <w:basedOn w:val="Normal"/>
    <w:next w:val="Normal"/>
    <w:link w:val="Ttulo1Car"/>
    <w:uiPriority w:val="9"/>
    <w:qFormat/>
    <w:rsid w:val="00D04AEF"/>
    <w:pPr>
      <w:keepNext/>
      <w:spacing w:before="240" w:after="60" w:line="240" w:lineRule="auto"/>
      <w:outlineLvl w:val="0"/>
    </w:pPr>
    <w:rPr>
      <w:rFonts w:ascii="Cambria" w:eastAsia="Times New Roman" w:hAnsi="Cambria" w:cs="Times New Roman"/>
      <w:b/>
      <w:bCs/>
      <w:kern w:val="32"/>
      <w:sz w:val="32"/>
      <w:szCs w:val="3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qFormat/>
    <w:rsid w:val="00D04AEF"/>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D04AEF"/>
  </w:style>
  <w:style w:type="paragraph" w:styleId="Piedepgina">
    <w:name w:val="footer"/>
    <w:basedOn w:val="Normal"/>
    <w:link w:val="PiedepginaCar"/>
    <w:uiPriority w:val="99"/>
    <w:unhideWhenUsed/>
    <w:rsid w:val="00D04AE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04AEF"/>
  </w:style>
  <w:style w:type="character" w:customStyle="1" w:styleId="Ttulo1Car">
    <w:name w:val="Título 1 Car"/>
    <w:basedOn w:val="Fuentedeprrafopredeter"/>
    <w:link w:val="Ttulo1"/>
    <w:uiPriority w:val="9"/>
    <w:rsid w:val="00D04AEF"/>
    <w:rPr>
      <w:rFonts w:ascii="Cambria" w:eastAsia="Times New Roman" w:hAnsi="Cambria" w:cs="Times New Roman"/>
      <w:b/>
      <w:bCs/>
      <w:kern w:val="32"/>
      <w:sz w:val="32"/>
      <w:szCs w:val="32"/>
      <w:lang w:val="es-ES_tradnl" w:eastAsia="es-ES"/>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D04AEF"/>
    <w:pPr>
      <w:suppressAutoHyphens/>
      <w:spacing w:after="0" w:line="240" w:lineRule="auto"/>
      <w:ind w:left="720"/>
      <w:contextualSpacing/>
    </w:pPr>
    <w:rPr>
      <w:rFonts w:ascii="Times New Roman" w:eastAsia="Batang" w:hAnsi="Times New Roman" w:cs="Times New Roman"/>
      <w:sz w:val="24"/>
      <w:szCs w:val="24"/>
      <w:lang w:val="es-ES" w:eastAsia="ar-SA"/>
    </w:rPr>
  </w:style>
  <w:style w:type="paragraph" w:customStyle="1" w:styleId="Textoindependiente21">
    <w:name w:val="Texto independiente 21"/>
    <w:basedOn w:val="Normal"/>
    <w:rsid w:val="00D04AEF"/>
    <w:pPr>
      <w:suppressAutoHyphens/>
      <w:overflowPunct w:val="0"/>
      <w:autoSpaceDE w:val="0"/>
      <w:spacing w:after="0" w:line="240" w:lineRule="auto"/>
      <w:jc w:val="both"/>
    </w:pPr>
    <w:rPr>
      <w:rFonts w:ascii="Arial" w:eastAsia="Batang" w:hAnsi="Arial" w:cs="Times New Roman"/>
      <w:b/>
      <w:sz w:val="24"/>
      <w:szCs w:val="20"/>
      <w:lang w:val="es-ES_tradnl" w:eastAsia="ar-SA"/>
    </w:rPr>
  </w:style>
  <w:style w:type="paragraph" w:customStyle="1" w:styleId="Default">
    <w:name w:val="Default"/>
    <w:qFormat/>
    <w:rsid w:val="00D04AEF"/>
    <w:pPr>
      <w:suppressAutoHyphens/>
      <w:autoSpaceDE w:val="0"/>
      <w:spacing w:after="0" w:line="240" w:lineRule="auto"/>
    </w:pPr>
    <w:rPr>
      <w:rFonts w:ascii="Times New Roman" w:eastAsia="Arial" w:hAnsi="Times New Roman" w:cs="Times New Roman"/>
      <w:color w:val="000000"/>
      <w:sz w:val="24"/>
      <w:szCs w:val="24"/>
      <w:lang w:val="es-ES" w:eastAsia="ar-SA"/>
    </w:rPr>
  </w:style>
  <w:style w:type="table" w:styleId="Tablaconcuadrcula">
    <w:name w:val="Table Grid"/>
    <w:basedOn w:val="Tablanormal"/>
    <w:uiPriority w:val="39"/>
    <w:rsid w:val="00D04AEF"/>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rsid w:val="00D04AEF"/>
    <w:rPr>
      <w:rFonts w:ascii="Times New Roman" w:eastAsia="Batang" w:hAnsi="Times New Roman" w:cs="Times New Roman"/>
      <w:sz w:val="24"/>
      <w:szCs w:val="24"/>
      <w:lang w:val="es-ES" w:eastAsia="ar-SA"/>
    </w:rPr>
  </w:style>
  <w:style w:type="paragraph" w:customStyle="1" w:styleId="InviasNormal">
    <w:name w:val="Invias Normal"/>
    <w:basedOn w:val="Normal"/>
    <w:link w:val="InviasNormalCar"/>
    <w:qFormat/>
    <w:rsid w:val="00E23872"/>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E23872"/>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FBE48-6350-4189-90D5-673430DA3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25</Pages>
  <Words>4999</Words>
  <Characters>27498</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Llano</dc:creator>
  <cp:keywords/>
  <dc:description/>
  <cp:lastModifiedBy>alcaldia manizales</cp:lastModifiedBy>
  <cp:revision>4</cp:revision>
  <dcterms:created xsi:type="dcterms:W3CDTF">2021-04-30T02:10:00Z</dcterms:created>
  <dcterms:modified xsi:type="dcterms:W3CDTF">2021-06-03T17:34:00Z</dcterms:modified>
</cp:coreProperties>
</file>