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50253" w14:textId="7EC9765F" w:rsidR="00D07CD1" w:rsidRPr="006635E1" w:rsidRDefault="00D07CD1" w:rsidP="00D07CD1">
      <w:pPr>
        <w:jc w:val="center"/>
        <w:rPr>
          <w:rFonts w:cs="Arial"/>
          <w:b/>
          <w:bCs/>
          <w:color w:val="auto"/>
          <w:sz w:val="28"/>
          <w:szCs w:val="28"/>
          <w:lang w:eastAsia="es-CO"/>
        </w:rPr>
      </w:pPr>
      <w:bookmarkStart w:id="0" w:name="_Toc419899356"/>
      <w:bookmarkStart w:id="1" w:name="_Toc469101692"/>
      <w:r w:rsidRPr="006635E1">
        <w:rPr>
          <w:rFonts w:cs="Arial"/>
          <w:b/>
          <w:bCs/>
          <w:color w:val="auto"/>
          <w:sz w:val="28"/>
          <w:szCs w:val="28"/>
          <w:lang w:eastAsia="es-CO"/>
        </w:rPr>
        <w:t xml:space="preserve">Anexo </w:t>
      </w:r>
      <w:r w:rsidR="004E515C" w:rsidRPr="006635E1">
        <w:rPr>
          <w:rFonts w:cs="Arial"/>
          <w:b/>
          <w:bCs/>
          <w:color w:val="auto"/>
          <w:sz w:val="28"/>
          <w:szCs w:val="28"/>
          <w:lang w:eastAsia="es-CO"/>
        </w:rPr>
        <w:t>5</w:t>
      </w:r>
      <w:r w:rsidRPr="006635E1">
        <w:rPr>
          <w:rFonts w:cs="Arial"/>
          <w:b/>
          <w:bCs/>
          <w:color w:val="auto"/>
          <w:sz w:val="28"/>
          <w:szCs w:val="28"/>
          <w:lang w:eastAsia="es-CO"/>
        </w:rPr>
        <w:t>. Protocolo de pruebas para seleccionar Proveedores para la Prestación de Servicios de Nube Pública</w:t>
      </w:r>
      <w:r w:rsidR="00EF72A1" w:rsidRPr="006635E1">
        <w:rPr>
          <w:rFonts w:cs="Arial"/>
          <w:b/>
          <w:bCs/>
          <w:color w:val="auto"/>
          <w:sz w:val="28"/>
          <w:szCs w:val="28"/>
          <w:lang w:eastAsia="es-CO"/>
        </w:rPr>
        <w:t xml:space="preserve"> IV</w:t>
      </w:r>
      <w:r w:rsidRPr="006635E1">
        <w:rPr>
          <w:rFonts w:cs="Arial"/>
          <w:b/>
          <w:bCs/>
          <w:color w:val="auto"/>
          <w:sz w:val="28"/>
          <w:szCs w:val="28"/>
          <w:lang w:eastAsia="es-CO"/>
        </w:rPr>
        <w:t>.</w:t>
      </w:r>
    </w:p>
    <w:p w14:paraId="74135CCE" w14:textId="2C339151" w:rsidR="52C7D4E3" w:rsidRPr="006635E1" w:rsidRDefault="52C7D4E3" w:rsidP="55344B9F">
      <w:pPr>
        <w:jc w:val="center"/>
        <w:rPr>
          <w:b/>
          <w:bCs/>
          <w:color w:val="auto"/>
          <w:lang w:eastAsia="es-CO"/>
        </w:rPr>
      </w:pPr>
      <w:r w:rsidRPr="006635E1">
        <w:rPr>
          <w:rFonts w:cs="Arial"/>
          <w:b/>
          <w:bCs/>
          <w:color w:val="auto"/>
          <w:sz w:val="28"/>
          <w:szCs w:val="28"/>
          <w:lang w:eastAsia="es-CO"/>
        </w:rPr>
        <w:t>Licitación pública CCENEG-047-01-2021</w:t>
      </w:r>
    </w:p>
    <w:p w14:paraId="4A3701AB" w14:textId="77777777" w:rsidR="00D07CD1" w:rsidRPr="006635E1" w:rsidRDefault="00D07CD1" w:rsidP="00D07CD1">
      <w:pPr>
        <w:rPr>
          <w:color w:val="auto"/>
          <w:lang w:eastAsia="es-CO"/>
        </w:rPr>
      </w:pPr>
    </w:p>
    <w:p w14:paraId="3B47DCF4" w14:textId="02B0CB42" w:rsidR="00D07CD1" w:rsidRPr="006635E1" w:rsidRDefault="284D9258" w:rsidP="00D07CD1">
      <w:pPr>
        <w:rPr>
          <w:color w:val="auto"/>
          <w:lang w:eastAsia="es-CO"/>
        </w:rPr>
      </w:pPr>
      <w:r w:rsidRPr="6AB93D01">
        <w:rPr>
          <w:color w:val="auto"/>
          <w:lang w:eastAsia="es-CO"/>
        </w:rPr>
        <w:t xml:space="preserve">Máximo dos </w:t>
      </w:r>
      <w:r w:rsidR="00D07CD1" w:rsidRPr="6AB93D01">
        <w:rPr>
          <w:color w:val="auto"/>
          <w:lang w:eastAsia="es-CO"/>
        </w:rPr>
        <w:t>representante</w:t>
      </w:r>
      <w:r w:rsidR="3151475B" w:rsidRPr="6AB93D01">
        <w:rPr>
          <w:color w:val="auto"/>
          <w:lang w:eastAsia="es-CO"/>
        </w:rPr>
        <w:t>s</w:t>
      </w:r>
      <w:r w:rsidR="00D07CD1" w:rsidRPr="6AB93D01">
        <w:rPr>
          <w:color w:val="auto"/>
          <w:lang w:eastAsia="es-CO"/>
        </w:rPr>
        <w:t xml:space="preserve"> del Proveedor debe</w:t>
      </w:r>
      <w:r w:rsidR="7323A2E9" w:rsidRPr="6AB93D01">
        <w:rPr>
          <w:color w:val="auto"/>
          <w:lang w:eastAsia="es-CO"/>
        </w:rPr>
        <w:t>rán</w:t>
      </w:r>
      <w:r w:rsidR="00D07CD1" w:rsidRPr="6AB93D01">
        <w:rPr>
          <w:color w:val="auto"/>
          <w:lang w:eastAsia="es-CO"/>
        </w:rPr>
        <w:t xml:space="preserve"> asistir virtualmente</w:t>
      </w:r>
      <w:r w:rsidR="002B7CB1" w:rsidRPr="6AB93D01">
        <w:rPr>
          <w:color w:val="auto"/>
          <w:lang w:eastAsia="es-CO"/>
        </w:rPr>
        <w:t xml:space="preserve"> (a través de una de las siguientes plataformas: Microsoft </w:t>
      </w:r>
      <w:proofErr w:type="spellStart"/>
      <w:r w:rsidR="002B7CB1" w:rsidRPr="6AB93D01">
        <w:rPr>
          <w:color w:val="auto"/>
          <w:lang w:eastAsia="es-CO"/>
        </w:rPr>
        <w:t>Teams</w:t>
      </w:r>
      <w:proofErr w:type="spellEnd"/>
      <w:r w:rsidR="002B7CB1" w:rsidRPr="6AB93D01">
        <w:rPr>
          <w:color w:val="auto"/>
          <w:lang w:eastAsia="es-CO"/>
        </w:rPr>
        <w:t xml:space="preserve">, Google </w:t>
      </w:r>
      <w:proofErr w:type="spellStart"/>
      <w:r w:rsidR="002B7CB1" w:rsidRPr="6AB93D01">
        <w:rPr>
          <w:color w:val="auto"/>
          <w:lang w:eastAsia="es-CO"/>
        </w:rPr>
        <w:t>Meet</w:t>
      </w:r>
      <w:proofErr w:type="spellEnd"/>
      <w:r w:rsidR="002B7CB1" w:rsidRPr="6AB93D01">
        <w:rPr>
          <w:color w:val="auto"/>
          <w:lang w:eastAsia="es-CO"/>
        </w:rPr>
        <w:t xml:space="preserve">, </w:t>
      </w:r>
      <w:proofErr w:type="gramStart"/>
      <w:r w:rsidR="002B7CB1" w:rsidRPr="6AB93D01">
        <w:rPr>
          <w:color w:val="auto"/>
          <w:lang w:eastAsia="es-CO"/>
        </w:rPr>
        <w:t>Zoom</w:t>
      </w:r>
      <w:proofErr w:type="gramEnd"/>
      <w:r w:rsidR="0065402B" w:rsidRPr="6AB93D01">
        <w:rPr>
          <w:color w:val="auto"/>
          <w:lang w:eastAsia="es-CO"/>
        </w:rPr>
        <w:t xml:space="preserve"> u otra que Colombia Compra Eficiente indique</w:t>
      </w:r>
      <w:r w:rsidR="002B7CB1" w:rsidRPr="6AB93D01">
        <w:rPr>
          <w:color w:val="auto"/>
          <w:lang w:eastAsia="es-CO"/>
        </w:rPr>
        <w:t>) de acuerdo con el cronograma que Colombia Compra Eficiente determinará,</w:t>
      </w:r>
      <w:r w:rsidR="00D07CD1" w:rsidRPr="6AB93D01">
        <w:rPr>
          <w:color w:val="auto"/>
          <w:lang w:eastAsia="es-CO"/>
        </w:rPr>
        <w:t xml:space="preserve"> para apoyar las tareas descritas en el presente protocolo</w:t>
      </w:r>
      <w:r w:rsidR="00C97883" w:rsidRPr="6AB93D01">
        <w:rPr>
          <w:color w:val="auto"/>
          <w:lang w:eastAsia="es-CO"/>
        </w:rPr>
        <w:t xml:space="preserve">. Se permite la rotación de los representantes del Proveedor siempre y cuando se mantenga </w:t>
      </w:r>
      <w:r w:rsidR="00580D78" w:rsidRPr="6AB93D01">
        <w:rPr>
          <w:color w:val="auto"/>
          <w:lang w:eastAsia="es-CO"/>
        </w:rPr>
        <w:t xml:space="preserve">el máximo de </w:t>
      </w:r>
      <w:r w:rsidR="5E3F4BFF" w:rsidRPr="6AB93D01">
        <w:rPr>
          <w:color w:val="auto"/>
          <w:lang w:eastAsia="es-CO"/>
        </w:rPr>
        <w:t>personas</w:t>
      </w:r>
      <w:r w:rsidR="00580D78" w:rsidRPr="6AB93D01">
        <w:rPr>
          <w:color w:val="auto"/>
          <w:lang w:eastAsia="es-CO"/>
        </w:rPr>
        <w:t xml:space="preserve"> permitidas (2)</w:t>
      </w:r>
      <w:r w:rsidR="00D07CD1" w:rsidRPr="6AB93D01">
        <w:rPr>
          <w:color w:val="auto"/>
          <w:lang w:eastAsia="es-CO"/>
        </w:rPr>
        <w:t xml:space="preserve">. La prueba </w:t>
      </w:r>
      <w:r w:rsidR="0065402B" w:rsidRPr="6AB93D01">
        <w:rPr>
          <w:color w:val="auto"/>
          <w:lang w:eastAsia="es-CO"/>
        </w:rPr>
        <w:t>se realiza</w:t>
      </w:r>
      <w:r w:rsidR="00D07CD1" w:rsidRPr="6AB93D01">
        <w:rPr>
          <w:color w:val="auto"/>
          <w:lang w:eastAsia="es-CO"/>
        </w:rPr>
        <w:t xml:space="preserve"> sobre la infraestructura del CSP, pero la evaluación de </w:t>
      </w:r>
      <w:proofErr w:type="gramStart"/>
      <w:r w:rsidR="00D07CD1" w:rsidRPr="6AB93D01">
        <w:rPr>
          <w:color w:val="auto"/>
          <w:lang w:eastAsia="es-CO"/>
        </w:rPr>
        <w:t>la misma</w:t>
      </w:r>
      <w:proofErr w:type="gramEnd"/>
      <w:r w:rsidR="00D07CD1" w:rsidRPr="6AB93D01">
        <w:rPr>
          <w:color w:val="auto"/>
          <w:lang w:eastAsia="es-CO"/>
        </w:rPr>
        <w:t xml:space="preserve"> se realizará </w:t>
      </w:r>
      <w:r w:rsidR="00EF72A1" w:rsidRPr="6AB93D01">
        <w:rPr>
          <w:color w:val="auto"/>
          <w:lang w:eastAsia="es-CO"/>
        </w:rPr>
        <w:t>al</w:t>
      </w:r>
      <w:r w:rsidR="00D07CD1" w:rsidRPr="6AB93D01">
        <w:rPr>
          <w:color w:val="auto"/>
          <w:lang w:eastAsia="es-CO"/>
        </w:rPr>
        <w:t xml:space="preserve"> Proponente.</w:t>
      </w:r>
      <w:r w:rsidR="00D30E80" w:rsidRPr="6AB93D01">
        <w:rPr>
          <w:color w:val="auto"/>
          <w:lang w:eastAsia="es-CO"/>
        </w:rPr>
        <w:t xml:space="preserve"> </w:t>
      </w:r>
      <w:r w:rsidR="00F20B33" w:rsidRPr="6AB93D01">
        <w:rPr>
          <w:color w:val="auto"/>
          <w:lang w:eastAsia="es-CO"/>
        </w:rPr>
        <w:t>El Proveedor deberá cumplir todas las tareas del presente protocolo</w:t>
      </w:r>
      <w:r w:rsidR="00747AF0" w:rsidRPr="6AB93D01">
        <w:rPr>
          <w:color w:val="auto"/>
          <w:lang w:eastAsia="es-CO"/>
        </w:rPr>
        <w:t xml:space="preserve"> </w:t>
      </w:r>
      <w:r w:rsidR="00F20B33" w:rsidRPr="6AB93D01">
        <w:rPr>
          <w:color w:val="auto"/>
          <w:lang w:eastAsia="es-CO"/>
        </w:rPr>
        <w:t>para dar por satisfactoria la prueba</w:t>
      </w:r>
      <w:r w:rsidR="00A34D79" w:rsidRPr="6AB93D01">
        <w:rPr>
          <w:color w:val="auto"/>
          <w:lang w:eastAsia="es-CO"/>
        </w:rPr>
        <w:t xml:space="preserve">, así mismo deberá realizar las tareas que aplique </w:t>
      </w:r>
      <w:r w:rsidR="00D6198C" w:rsidRPr="6AB93D01">
        <w:rPr>
          <w:color w:val="auto"/>
          <w:lang w:eastAsia="es-CO"/>
        </w:rPr>
        <w:t xml:space="preserve">sobre </w:t>
      </w:r>
      <w:r w:rsidR="00A34D79" w:rsidRPr="6AB93D01">
        <w:rPr>
          <w:color w:val="auto"/>
          <w:lang w:eastAsia="es-CO"/>
        </w:rPr>
        <w:t>la</w:t>
      </w:r>
      <w:r w:rsidR="004D4C11" w:rsidRPr="6AB93D01">
        <w:rPr>
          <w:color w:val="auto"/>
          <w:lang w:eastAsia="es-CO"/>
        </w:rPr>
        <w:t xml:space="preserve"> misma</w:t>
      </w:r>
      <w:r w:rsidR="00A34D79" w:rsidRPr="6AB93D01">
        <w:rPr>
          <w:color w:val="auto"/>
          <w:lang w:eastAsia="es-CO"/>
        </w:rPr>
        <w:t xml:space="preserve"> consola</w:t>
      </w:r>
      <w:r w:rsidR="00FD148D" w:rsidRPr="6AB93D01">
        <w:rPr>
          <w:color w:val="auto"/>
          <w:lang w:eastAsia="es-CO"/>
        </w:rPr>
        <w:t>/portal de aprovisionamiento</w:t>
      </w:r>
      <w:r w:rsidR="00A34D79" w:rsidRPr="6AB93D01">
        <w:rPr>
          <w:color w:val="auto"/>
          <w:lang w:eastAsia="es-CO"/>
        </w:rPr>
        <w:t xml:space="preserve"> del CSP</w:t>
      </w:r>
      <w:r w:rsidR="00F20B33" w:rsidRPr="6AB93D01">
        <w:rPr>
          <w:color w:val="auto"/>
          <w:lang w:eastAsia="es-CO"/>
        </w:rPr>
        <w:t>.</w:t>
      </w:r>
      <w:ins w:id="2" w:author="Sergio Andrés Peña Aristizábal" w:date="2021-08-27T21:04:00Z">
        <w:r w:rsidR="73C64821" w:rsidRPr="6AB93D01">
          <w:rPr>
            <w:color w:val="auto"/>
            <w:lang w:eastAsia="es-CO"/>
          </w:rPr>
          <w:t xml:space="preserve"> Todos los recursos empleados para </w:t>
        </w:r>
      </w:ins>
      <w:ins w:id="3" w:author="Benjamin Macias Argote" w:date="2021-08-27T16:50:00Z">
        <w:r w:rsidR="00D26AB3">
          <w:rPr>
            <w:color w:val="auto"/>
            <w:lang w:eastAsia="es-CO"/>
          </w:rPr>
          <w:t xml:space="preserve">acreditar </w:t>
        </w:r>
      </w:ins>
      <w:ins w:id="4" w:author="Sergio Andrés Peña Aristizábal" w:date="2021-08-27T21:04:00Z">
        <w:del w:id="5" w:author="Benjamin Macias Argote" w:date="2021-08-27T17:00:00Z">
          <w:r w:rsidR="73C64821" w:rsidRPr="6AB93D01" w:rsidDel="00EE5878">
            <w:rPr>
              <w:color w:val="auto"/>
              <w:lang w:eastAsia="es-CO"/>
            </w:rPr>
            <w:delText xml:space="preserve"> </w:delText>
          </w:r>
        </w:del>
      </w:ins>
      <w:ins w:id="6" w:author="Benjamin Macias Argote" w:date="2021-08-27T16:46:00Z">
        <w:r w:rsidR="00CD544D">
          <w:rPr>
            <w:color w:val="auto"/>
            <w:lang w:eastAsia="es-CO"/>
          </w:rPr>
          <w:t>l</w:t>
        </w:r>
      </w:ins>
      <w:ins w:id="7" w:author="Benjamin Macias Argote" w:date="2021-08-27T16:50:00Z">
        <w:r w:rsidR="00523012">
          <w:rPr>
            <w:color w:val="auto"/>
            <w:lang w:eastAsia="es-CO"/>
          </w:rPr>
          <w:t>as tareas</w:t>
        </w:r>
      </w:ins>
      <w:ins w:id="8" w:author="Benjamin Macias Argote" w:date="2021-08-27T16:46:00Z">
        <w:r w:rsidR="00CD544D">
          <w:rPr>
            <w:color w:val="auto"/>
            <w:lang w:eastAsia="es-CO"/>
          </w:rPr>
          <w:t xml:space="preserve"> </w:t>
        </w:r>
      </w:ins>
      <w:ins w:id="9" w:author="Benjamin Macias Argote" w:date="2021-08-27T16:52:00Z">
        <w:r w:rsidR="006044AB">
          <w:rPr>
            <w:color w:val="auto"/>
            <w:lang w:eastAsia="es-CO"/>
          </w:rPr>
          <w:t>descritas</w:t>
        </w:r>
      </w:ins>
      <w:ins w:id="10" w:author="Benjamin Macias Argote" w:date="2021-08-27T16:47:00Z">
        <w:r w:rsidR="00CD544D">
          <w:rPr>
            <w:color w:val="auto"/>
            <w:lang w:eastAsia="es-CO"/>
          </w:rPr>
          <w:t xml:space="preserve"> en el presente protocolo de pruebas</w:t>
        </w:r>
      </w:ins>
      <w:ins w:id="11" w:author="Benjamin Macias Argote" w:date="2021-08-27T16:50:00Z">
        <w:r w:rsidR="00523012">
          <w:rPr>
            <w:color w:val="auto"/>
            <w:lang w:eastAsia="es-CO"/>
          </w:rPr>
          <w:t xml:space="preserve"> relacionadas con implementar servicios de nube </w:t>
        </w:r>
        <w:proofErr w:type="gramStart"/>
        <w:r w:rsidR="00523012">
          <w:rPr>
            <w:color w:val="auto"/>
            <w:lang w:eastAsia="es-CO"/>
          </w:rPr>
          <w:t>pública</w:t>
        </w:r>
      </w:ins>
      <w:ins w:id="12" w:author="Benjamin Macias Argote" w:date="2021-08-27T16:47:00Z">
        <w:r w:rsidR="00CD544D">
          <w:rPr>
            <w:color w:val="auto"/>
            <w:lang w:eastAsia="es-CO"/>
          </w:rPr>
          <w:t>,</w:t>
        </w:r>
        <w:proofErr w:type="gramEnd"/>
        <w:r w:rsidR="00CD544D">
          <w:rPr>
            <w:color w:val="auto"/>
            <w:lang w:eastAsia="es-CO"/>
          </w:rPr>
          <w:t xml:space="preserve"> deberán aprovisionarse sobre la </w:t>
        </w:r>
        <w:r w:rsidR="00882B0C">
          <w:rPr>
            <w:color w:val="auto"/>
            <w:lang w:eastAsia="es-CO"/>
          </w:rPr>
          <w:t xml:space="preserve">infraestructura global del CSP </w:t>
        </w:r>
      </w:ins>
      <w:ins w:id="13" w:author="Benjamin Macias Argote" w:date="2021-08-27T16:49:00Z">
        <w:r w:rsidR="006F0463">
          <w:rPr>
            <w:color w:val="auto"/>
            <w:lang w:eastAsia="es-CO"/>
          </w:rPr>
          <w:t xml:space="preserve">del segmento </w:t>
        </w:r>
      </w:ins>
      <w:ins w:id="14" w:author="Benjamin Macias Argote" w:date="2021-08-27T16:47:00Z">
        <w:r w:rsidR="00882B0C">
          <w:rPr>
            <w:color w:val="auto"/>
            <w:lang w:eastAsia="es-CO"/>
          </w:rPr>
          <w:t xml:space="preserve">para el cual </w:t>
        </w:r>
      </w:ins>
      <w:ins w:id="15" w:author="Benjamin Macias Argote" w:date="2021-08-27T16:48:00Z">
        <w:r w:rsidR="00CC07F1">
          <w:rPr>
            <w:color w:val="auto"/>
            <w:lang w:eastAsia="es-CO"/>
          </w:rPr>
          <w:t>el pro</w:t>
        </w:r>
      </w:ins>
      <w:ins w:id="16" w:author="Benjamin Macias Argote" w:date="2021-08-27T16:49:00Z">
        <w:r w:rsidR="00D26AB3">
          <w:rPr>
            <w:color w:val="auto"/>
            <w:lang w:eastAsia="es-CO"/>
          </w:rPr>
          <w:t>ponente</w:t>
        </w:r>
      </w:ins>
      <w:ins w:id="17" w:author="Benjamin Macias Argote" w:date="2021-08-27T16:48:00Z">
        <w:r w:rsidR="00CC07F1">
          <w:rPr>
            <w:color w:val="auto"/>
            <w:lang w:eastAsia="es-CO"/>
          </w:rPr>
          <w:t xml:space="preserve"> </w:t>
        </w:r>
      </w:ins>
      <w:ins w:id="18" w:author="Benjamin Macias Argote" w:date="2021-08-27T16:47:00Z">
        <w:r w:rsidR="00882B0C">
          <w:rPr>
            <w:color w:val="auto"/>
            <w:lang w:eastAsia="es-CO"/>
          </w:rPr>
          <w:t>presenta</w:t>
        </w:r>
      </w:ins>
      <w:ins w:id="19" w:author="Benjamin Macias Argote" w:date="2021-08-27T16:48:00Z">
        <w:r w:rsidR="00CC07F1">
          <w:rPr>
            <w:color w:val="auto"/>
            <w:lang w:eastAsia="es-CO"/>
          </w:rPr>
          <w:t xml:space="preserve"> oferta</w:t>
        </w:r>
      </w:ins>
      <w:ins w:id="20" w:author="Benjamin Macias Argote" w:date="2021-08-27T16:47:00Z">
        <w:r w:rsidR="00882B0C">
          <w:rPr>
            <w:color w:val="auto"/>
            <w:lang w:eastAsia="es-CO"/>
          </w:rPr>
          <w:t>.</w:t>
        </w:r>
      </w:ins>
      <w:r w:rsidR="00D07CD1" w:rsidRPr="6AB93D01">
        <w:rPr>
          <w:color w:val="auto"/>
          <w:lang w:eastAsia="es-CO"/>
        </w:rPr>
        <w:t xml:space="preserve"> </w:t>
      </w:r>
      <w:ins w:id="21" w:author="Benjamin Macias Argote" w:date="2021-08-27T16:56:00Z">
        <w:r w:rsidR="00A31D6A">
          <w:rPr>
            <w:color w:val="auto"/>
            <w:lang w:eastAsia="es-CO"/>
          </w:rPr>
          <w:t xml:space="preserve">Para las tareas </w:t>
        </w:r>
      </w:ins>
      <w:ins w:id="22" w:author="Benjamin Macias Argote" w:date="2021-08-27T16:57:00Z">
        <w:r w:rsidR="00A31D6A">
          <w:rPr>
            <w:color w:val="auto"/>
            <w:lang w:eastAsia="es-CO"/>
          </w:rPr>
          <w:t>en las que la velocidad de transferencia no afecte el resultado</w:t>
        </w:r>
      </w:ins>
      <w:ins w:id="23" w:author="Benjamin Macias Argote" w:date="2021-08-27T16:56:00Z">
        <w:r w:rsidR="00A31D6A">
          <w:rPr>
            <w:color w:val="auto"/>
            <w:lang w:eastAsia="es-CO"/>
          </w:rPr>
          <w:t xml:space="preserve">, Colombia Compra Eficiente </w:t>
        </w:r>
      </w:ins>
      <w:ins w:id="24" w:author="Benjamin Macias Argote" w:date="2021-08-27T16:58:00Z">
        <w:r w:rsidR="00AE7E05">
          <w:rPr>
            <w:color w:val="auto"/>
            <w:lang w:eastAsia="es-CO"/>
          </w:rPr>
          <w:t xml:space="preserve">escogerá la región de disponibilidad sobre la cual se aprovisionarán los servicios. </w:t>
        </w:r>
      </w:ins>
      <w:r w:rsidR="00D07CD1" w:rsidRPr="6AB93D01">
        <w:rPr>
          <w:color w:val="auto"/>
          <w:lang w:eastAsia="es-CO"/>
        </w:rPr>
        <w:t xml:space="preserve">La realización de la totalidad de la prueba tendrá un tiempo máximo de </w:t>
      </w:r>
      <w:r w:rsidR="00AD12BD" w:rsidRPr="6AB93D01">
        <w:rPr>
          <w:color w:val="auto"/>
          <w:lang w:eastAsia="es-CO"/>
        </w:rPr>
        <w:t>4</w:t>
      </w:r>
      <w:r w:rsidR="00D07CD1" w:rsidRPr="6AB93D01">
        <w:rPr>
          <w:color w:val="auto"/>
          <w:lang w:eastAsia="es-CO"/>
        </w:rPr>
        <w:t xml:space="preserve"> horas.</w:t>
      </w:r>
    </w:p>
    <w:p w14:paraId="4EF462B1" w14:textId="77777777" w:rsidR="00D07CD1" w:rsidRPr="006635E1" w:rsidRDefault="00D07CD1" w:rsidP="00D07CD1">
      <w:pPr>
        <w:rPr>
          <w:color w:val="auto"/>
          <w:lang w:eastAsia="es-CO"/>
        </w:rPr>
      </w:pPr>
    </w:p>
    <w:tbl>
      <w:tblPr>
        <w:tblStyle w:val="Listaclara-nfasis21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3"/>
        <w:gridCol w:w="1261"/>
        <w:gridCol w:w="1264"/>
      </w:tblGrid>
      <w:tr w:rsidR="006635E1" w:rsidRPr="006635E1" w14:paraId="697B150D" w14:textId="77777777" w:rsidTr="6AB93D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70" w:type="pct"/>
            <w:noWrap/>
            <w:vAlign w:val="center"/>
          </w:tcPr>
          <w:p w14:paraId="107B0947" w14:textId="77777777" w:rsidR="00D07CD1" w:rsidRPr="006635E1" w:rsidRDefault="00D07CD1" w:rsidP="00F01CB2">
            <w:pPr>
              <w:jc w:val="center"/>
              <w:rPr>
                <w:color w:val="FFFFFF" w:themeColor="background1"/>
                <w:lang w:eastAsia="es-CO"/>
              </w:rPr>
            </w:pPr>
            <w:r w:rsidRPr="006635E1">
              <w:rPr>
                <w:color w:val="FFFFFF" w:themeColor="background1"/>
                <w:lang w:eastAsia="es-CO"/>
              </w:rPr>
              <w:t>Tarea</w:t>
            </w:r>
          </w:p>
        </w:tc>
        <w:tc>
          <w:tcPr>
            <w:tcW w:w="1430" w:type="pct"/>
            <w:gridSpan w:val="2"/>
            <w:vAlign w:val="center"/>
          </w:tcPr>
          <w:p w14:paraId="5B1FAEA0" w14:textId="77777777" w:rsidR="00D07CD1" w:rsidRPr="006635E1" w:rsidRDefault="00D07CD1" w:rsidP="00F01CB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FFFFFF" w:themeColor="background1"/>
                <w:lang w:eastAsia="es-CO"/>
              </w:rPr>
            </w:pPr>
            <w:r w:rsidRPr="006635E1">
              <w:rPr>
                <w:b w:val="0"/>
                <w:bCs w:val="0"/>
                <w:color w:val="FFFFFF" w:themeColor="background1"/>
                <w:lang w:eastAsia="es-CO"/>
              </w:rPr>
              <w:t>Cumple</w:t>
            </w:r>
          </w:p>
        </w:tc>
      </w:tr>
      <w:tr w:rsidR="006635E1" w:rsidRPr="006635E1" w14:paraId="3281A924" w14:textId="77777777" w:rsidTr="6AB93D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70" w:type="pct"/>
            <w:noWrap/>
          </w:tcPr>
          <w:p w14:paraId="6FD7D738" w14:textId="01097196" w:rsidR="00813016" w:rsidRPr="0038350A" w:rsidRDefault="00813016" w:rsidP="0038350A">
            <w:pPr>
              <w:pStyle w:val="Prrafodelista"/>
              <w:numPr>
                <w:ilvl w:val="0"/>
                <w:numId w:val="2"/>
              </w:numPr>
              <w:ind w:left="447"/>
              <w:rPr>
                <w:b w:val="0"/>
                <w:bCs w:val="0"/>
                <w:color w:val="auto"/>
                <w:lang w:eastAsia="es-CO"/>
              </w:rPr>
            </w:pPr>
            <w:r w:rsidRPr="6AB93D01">
              <w:rPr>
                <w:b w:val="0"/>
                <w:bCs w:val="0"/>
                <w:color w:val="auto"/>
                <w:lang w:eastAsia="es-CO"/>
              </w:rPr>
              <w:t xml:space="preserve">Utilizar el portal de administración </w:t>
            </w:r>
            <w:r w:rsidR="00336D53" w:rsidRPr="6AB93D01">
              <w:rPr>
                <w:b w:val="0"/>
                <w:bCs w:val="0"/>
                <w:color w:val="auto"/>
                <w:lang w:eastAsia="es-CO"/>
              </w:rPr>
              <w:t xml:space="preserve">(de acuerdo con la </w:t>
            </w:r>
            <w:r w:rsidR="000C6304" w:rsidRPr="6AB93D01">
              <w:rPr>
                <w:b w:val="0"/>
                <w:bCs w:val="0"/>
                <w:color w:val="auto"/>
                <w:lang w:eastAsia="es-CO"/>
              </w:rPr>
              <w:t>información requerida para acceder</w:t>
            </w:r>
            <w:r w:rsidR="003B50AF" w:rsidRPr="6AB93D01">
              <w:rPr>
                <w:b w:val="0"/>
                <w:bCs w:val="0"/>
                <w:color w:val="auto"/>
                <w:lang w:eastAsia="es-CO"/>
              </w:rPr>
              <w:t xml:space="preserve"> registrada</w:t>
            </w:r>
            <w:r w:rsidR="000C6304" w:rsidRPr="6AB93D01">
              <w:rPr>
                <w:b w:val="0"/>
                <w:bCs w:val="0"/>
                <w:color w:val="auto"/>
                <w:lang w:eastAsia="es-CO"/>
              </w:rPr>
              <w:t xml:space="preserve"> en la tabla 6 del pliego de condiciones, sección “Capacidad de elasticidad de los servicios”</w:t>
            </w:r>
            <w:r w:rsidR="00336D53" w:rsidRPr="6AB93D01">
              <w:rPr>
                <w:b w:val="0"/>
                <w:bCs w:val="0"/>
                <w:color w:val="auto"/>
                <w:lang w:eastAsia="es-CO"/>
              </w:rPr>
              <w:t xml:space="preserve">) </w:t>
            </w:r>
            <w:r w:rsidRPr="6AB93D01">
              <w:rPr>
                <w:b w:val="0"/>
                <w:bCs w:val="0"/>
                <w:color w:val="auto"/>
                <w:lang w:eastAsia="es-CO"/>
              </w:rPr>
              <w:t>para crear una cuenta de</w:t>
            </w:r>
            <w:r w:rsidR="0038350A" w:rsidRPr="6AB93D01">
              <w:rPr>
                <w:b w:val="0"/>
                <w:bCs w:val="0"/>
                <w:color w:val="auto"/>
                <w:lang w:eastAsia="es-CO"/>
              </w:rPr>
              <w:t xml:space="preserve"> </w:t>
            </w:r>
            <w:r w:rsidRPr="6AB93D01">
              <w:rPr>
                <w:b w:val="0"/>
                <w:bCs w:val="0"/>
                <w:color w:val="auto"/>
                <w:lang w:eastAsia="es-CO"/>
              </w:rPr>
              <w:t>prueba y acceder a dicha cuenta haciendo uso del doble factor de autenticación.</w:t>
            </w:r>
            <w:r w:rsidR="00B2507B" w:rsidRPr="6AB93D01">
              <w:rPr>
                <w:b w:val="0"/>
                <w:bCs w:val="0"/>
                <w:color w:val="auto"/>
                <w:lang w:eastAsia="es-CO"/>
              </w:rPr>
              <w:t xml:space="preserve"> </w:t>
            </w:r>
          </w:p>
        </w:tc>
        <w:tc>
          <w:tcPr>
            <w:tcW w:w="714" w:type="pct"/>
            <w:vAlign w:val="center"/>
          </w:tcPr>
          <w:p w14:paraId="44747DCF" w14:textId="6F430313" w:rsidR="00813016" w:rsidRPr="0038350A" w:rsidRDefault="00813016" w:rsidP="00416D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 w:rsidRPr="0038350A">
              <w:rPr>
                <w:color w:val="auto"/>
                <w:lang w:eastAsia="es-CO"/>
              </w:rPr>
              <w:t xml:space="preserve">SI _____    </w:t>
            </w:r>
          </w:p>
        </w:tc>
        <w:tc>
          <w:tcPr>
            <w:tcW w:w="715" w:type="pct"/>
            <w:vAlign w:val="center"/>
          </w:tcPr>
          <w:p w14:paraId="4668834B" w14:textId="78D9F19A" w:rsidR="00813016" w:rsidRPr="0038350A" w:rsidRDefault="00813016" w:rsidP="00416D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 w:rsidRPr="0038350A">
              <w:rPr>
                <w:color w:val="auto"/>
                <w:lang w:eastAsia="es-CO"/>
              </w:rPr>
              <w:t>NO _____</w:t>
            </w:r>
          </w:p>
        </w:tc>
      </w:tr>
      <w:tr w:rsidR="006635E1" w:rsidRPr="006635E1" w14:paraId="0E2E28A5" w14:textId="77777777" w:rsidTr="6AB93D01">
        <w:trPr>
          <w:trHeight w:val="30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70" w:type="pct"/>
            <w:noWrap/>
          </w:tcPr>
          <w:p w14:paraId="2FCCC0D5" w14:textId="3E8D74C1" w:rsidR="007F71D1" w:rsidRPr="0038350A" w:rsidRDefault="007F71D1" w:rsidP="0038350A">
            <w:pPr>
              <w:pStyle w:val="Prrafodelista"/>
              <w:numPr>
                <w:ilvl w:val="0"/>
                <w:numId w:val="2"/>
              </w:numPr>
              <w:ind w:left="447"/>
              <w:rPr>
                <w:b w:val="0"/>
                <w:bCs w:val="0"/>
                <w:color w:val="auto"/>
                <w:lang w:eastAsia="es-CO"/>
              </w:rPr>
            </w:pPr>
            <w:r w:rsidRPr="0038350A">
              <w:rPr>
                <w:b w:val="0"/>
                <w:bCs w:val="0"/>
                <w:color w:val="auto"/>
                <w:lang w:eastAsia="es-CO"/>
              </w:rPr>
              <w:t>Mostrar el procedimiento para acceder y generar un caso de soporte técnico en el portal del CSP o del Proveedor. Colombia Compra Eficiente verificará su resolución o cierre del caso.</w:t>
            </w:r>
          </w:p>
        </w:tc>
        <w:tc>
          <w:tcPr>
            <w:tcW w:w="714" w:type="pct"/>
            <w:vAlign w:val="center"/>
          </w:tcPr>
          <w:p w14:paraId="1C307780" w14:textId="1745116D" w:rsidR="007F71D1" w:rsidRPr="0038350A" w:rsidRDefault="007F71D1" w:rsidP="007F7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 w:rsidRPr="0038350A">
              <w:rPr>
                <w:color w:val="auto"/>
                <w:lang w:eastAsia="es-CO"/>
              </w:rPr>
              <w:t xml:space="preserve">SI _____    </w:t>
            </w:r>
          </w:p>
        </w:tc>
        <w:tc>
          <w:tcPr>
            <w:tcW w:w="715" w:type="pct"/>
            <w:vAlign w:val="center"/>
          </w:tcPr>
          <w:p w14:paraId="5D0E71BC" w14:textId="4FBA3E9D" w:rsidR="007F71D1" w:rsidRPr="0038350A" w:rsidRDefault="007F71D1" w:rsidP="007F7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 w:rsidRPr="0038350A">
              <w:rPr>
                <w:color w:val="auto"/>
                <w:lang w:eastAsia="es-CO"/>
              </w:rPr>
              <w:t>NO _____</w:t>
            </w:r>
          </w:p>
        </w:tc>
      </w:tr>
      <w:tr w:rsidR="006635E1" w:rsidRPr="006635E1" w14:paraId="4D55B88C" w14:textId="77777777" w:rsidTr="6AB93D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70" w:type="pct"/>
            <w:noWrap/>
          </w:tcPr>
          <w:p w14:paraId="119CA33E" w14:textId="78026CA8" w:rsidR="007F71D1" w:rsidRPr="0038350A" w:rsidRDefault="007F71D1" w:rsidP="0038350A">
            <w:pPr>
              <w:pStyle w:val="Prrafodelista"/>
              <w:numPr>
                <w:ilvl w:val="0"/>
                <w:numId w:val="2"/>
              </w:numPr>
              <w:ind w:left="447"/>
              <w:rPr>
                <w:b w:val="0"/>
                <w:bCs w:val="0"/>
                <w:color w:val="auto"/>
                <w:lang w:eastAsia="es-CO"/>
              </w:rPr>
            </w:pPr>
            <w:r w:rsidRPr="0038350A">
              <w:rPr>
                <w:b w:val="0"/>
                <w:bCs w:val="0"/>
                <w:color w:val="auto"/>
                <w:lang w:eastAsia="es-CO"/>
              </w:rPr>
              <w:t>Validar de forma online la disponibilidad completa de documentación y detalle técnico de todo el catálogo de servicios del CSP.</w:t>
            </w:r>
          </w:p>
        </w:tc>
        <w:tc>
          <w:tcPr>
            <w:tcW w:w="714" w:type="pct"/>
            <w:vAlign w:val="center"/>
          </w:tcPr>
          <w:p w14:paraId="7CF11AAA" w14:textId="78F9B74E" w:rsidR="007F71D1" w:rsidRPr="0038350A" w:rsidRDefault="007F71D1" w:rsidP="007F7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 w:rsidRPr="0038350A">
              <w:rPr>
                <w:color w:val="auto"/>
                <w:lang w:eastAsia="es-CO"/>
              </w:rPr>
              <w:t xml:space="preserve">SI _____    </w:t>
            </w:r>
          </w:p>
        </w:tc>
        <w:tc>
          <w:tcPr>
            <w:tcW w:w="715" w:type="pct"/>
            <w:vAlign w:val="center"/>
          </w:tcPr>
          <w:p w14:paraId="412F4423" w14:textId="1EFA1583" w:rsidR="007F71D1" w:rsidRPr="0038350A" w:rsidRDefault="007F71D1" w:rsidP="007F7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 w:rsidRPr="0038350A">
              <w:rPr>
                <w:color w:val="auto"/>
                <w:lang w:eastAsia="es-CO"/>
              </w:rPr>
              <w:t>NO _____</w:t>
            </w:r>
          </w:p>
        </w:tc>
      </w:tr>
      <w:tr w:rsidR="006635E1" w:rsidRPr="006635E1" w14:paraId="32132660" w14:textId="77777777" w:rsidTr="6AB93D01">
        <w:trPr>
          <w:trHeight w:val="80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70" w:type="pct"/>
            <w:vMerge w:val="restart"/>
            <w:noWrap/>
            <w:hideMark/>
          </w:tcPr>
          <w:p w14:paraId="1BF99484" w14:textId="261A6400" w:rsidR="00C506B8" w:rsidRPr="0038350A" w:rsidRDefault="00C506B8" w:rsidP="0038350A">
            <w:pPr>
              <w:pStyle w:val="Prrafodelista"/>
              <w:numPr>
                <w:ilvl w:val="0"/>
                <w:numId w:val="2"/>
              </w:numPr>
              <w:ind w:left="447"/>
              <w:rPr>
                <w:b w:val="0"/>
                <w:bCs w:val="0"/>
                <w:color w:val="auto"/>
                <w:lang w:eastAsia="es-CO"/>
              </w:rPr>
            </w:pPr>
            <w:r w:rsidRPr="0038350A">
              <w:rPr>
                <w:b w:val="0"/>
                <w:bCs w:val="0"/>
                <w:color w:val="auto"/>
                <w:lang w:eastAsia="es-CO"/>
              </w:rPr>
              <w:t>Aprovisionar 100 servidores virtuales en 15 minutos. Los servidores deben tener 4 VCPU (2 OCPU)</w:t>
            </w:r>
            <w:r w:rsidR="00643600">
              <w:rPr>
                <w:b w:val="0"/>
                <w:bCs w:val="0"/>
                <w:color w:val="auto"/>
                <w:lang w:eastAsia="es-CO"/>
              </w:rPr>
              <w:t>,</w:t>
            </w:r>
            <w:r w:rsidRPr="0038350A">
              <w:rPr>
                <w:b w:val="0"/>
                <w:bCs w:val="0"/>
                <w:color w:val="auto"/>
                <w:lang w:eastAsia="es-CO"/>
              </w:rPr>
              <w:t xml:space="preserve"> 8 Gb de RAM</w:t>
            </w:r>
            <w:r w:rsidR="00643600">
              <w:rPr>
                <w:b w:val="0"/>
                <w:bCs w:val="0"/>
                <w:color w:val="auto"/>
                <w:lang w:eastAsia="es-CO"/>
              </w:rPr>
              <w:t xml:space="preserve">, mínimo </w:t>
            </w:r>
            <w:r w:rsidR="00451245">
              <w:rPr>
                <w:b w:val="0"/>
                <w:bCs w:val="0"/>
                <w:color w:val="auto"/>
                <w:lang w:eastAsia="es-CO"/>
              </w:rPr>
              <w:t>32</w:t>
            </w:r>
            <w:r w:rsidR="00853CE6">
              <w:rPr>
                <w:b w:val="0"/>
                <w:bCs w:val="0"/>
                <w:color w:val="auto"/>
                <w:lang w:eastAsia="es-CO"/>
              </w:rPr>
              <w:t>GB</w:t>
            </w:r>
            <w:r w:rsidR="00451245">
              <w:rPr>
                <w:b w:val="0"/>
                <w:bCs w:val="0"/>
                <w:color w:val="auto"/>
                <w:lang w:eastAsia="es-CO"/>
              </w:rPr>
              <w:t xml:space="preserve"> de almacenamiento</w:t>
            </w:r>
            <w:r w:rsidRPr="0038350A">
              <w:rPr>
                <w:b w:val="0"/>
                <w:bCs w:val="0"/>
                <w:color w:val="auto"/>
                <w:lang w:eastAsia="es-CO"/>
              </w:rPr>
              <w:t xml:space="preserve"> y sistema operativo Linux. Colombia Compra Eficiente medirá el tiempo desde el momento en que el Proveedor lance la tarea de aprovisionamiento.</w:t>
            </w:r>
            <w:r w:rsidR="00A174CA">
              <w:rPr>
                <w:b w:val="0"/>
                <w:bCs w:val="0"/>
                <w:color w:val="auto"/>
                <w:lang w:eastAsia="es-CO"/>
              </w:rPr>
              <w:t xml:space="preserve"> Así mismo, el proveedor deberá ingresar con </w:t>
            </w:r>
            <w:r w:rsidR="00510920">
              <w:rPr>
                <w:b w:val="0"/>
                <w:bCs w:val="0"/>
                <w:color w:val="auto"/>
                <w:lang w:eastAsia="es-CO"/>
              </w:rPr>
              <w:t>usuario al último servidor virtual creado</w:t>
            </w:r>
            <w:r w:rsidR="00254246">
              <w:rPr>
                <w:b w:val="0"/>
                <w:bCs w:val="0"/>
                <w:color w:val="auto"/>
                <w:lang w:eastAsia="es-CO"/>
              </w:rPr>
              <w:t xml:space="preserve"> (#100)</w:t>
            </w:r>
            <w:r w:rsidR="008C1B6B">
              <w:rPr>
                <w:b w:val="0"/>
                <w:bCs w:val="0"/>
                <w:color w:val="auto"/>
                <w:lang w:eastAsia="es-CO"/>
              </w:rPr>
              <w:t xml:space="preserve"> y </w:t>
            </w:r>
            <w:r w:rsidR="000430C8">
              <w:rPr>
                <w:b w:val="0"/>
                <w:bCs w:val="0"/>
                <w:color w:val="auto"/>
                <w:lang w:eastAsia="es-CO"/>
              </w:rPr>
              <w:t>dentro de la máquina, de</w:t>
            </w:r>
            <w:r w:rsidR="008C1B6B">
              <w:rPr>
                <w:b w:val="0"/>
                <w:bCs w:val="0"/>
                <w:color w:val="auto"/>
                <w:lang w:eastAsia="es-CO"/>
              </w:rPr>
              <w:t>mostrar la configuración de dicho servidor</w:t>
            </w:r>
            <w:r w:rsidR="00D35951">
              <w:rPr>
                <w:b w:val="0"/>
                <w:bCs w:val="0"/>
                <w:color w:val="auto"/>
                <w:lang w:eastAsia="es-CO"/>
              </w:rPr>
              <w:t>.</w:t>
            </w:r>
            <w:r w:rsidR="006D297A">
              <w:rPr>
                <w:b w:val="0"/>
                <w:bCs w:val="0"/>
                <w:color w:val="auto"/>
                <w:lang w:eastAsia="es-CO"/>
              </w:rPr>
              <w:t xml:space="preserve"> Los</w:t>
            </w:r>
            <w:r w:rsidR="008A3A41">
              <w:rPr>
                <w:b w:val="0"/>
                <w:bCs w:val="0"/>
                <w:color w:val="auto"/>
                <w:lang w:eastAsia="es-CO"/>
              </w:rPr>
              <w:t xml:space="preserve"> </w:t>
            </w:r>
            <w:r w:rsidR="008A3A41" w:rsidRPr="008A3A41">
              <w:rPr>
                <w:b w:val="0"/>
                <w:bCs w:val="0"/>
                <w:color w:val="auto"/>
                <w:lang w:eastAsia="es-CO"/>
              </w:rPr>
              <w:t>componente</w:t>
            </w:r>
            <w:r w:rsidR="007C11E1">
              <w:rPr>
                <w:b w:val="0"/>
                <w:bCs w:val="0"/>
                <w:color w:val="auto"/>
                <w:lang w:eastAsia="es-CO"/>
              </w:rPr>
              <w:t>s</w:t>
            </w:r>
            <w:r w:rsidR="008A3A41" w:rsidRPr="008A3A41">
              <w:rPr>
                <w:b w:val="0"/>
                <w:bCs w:val="0"/>
                <w:color w:val="auto"/>
                <w:lang w:eastAsia="es-CO"/>
              </w:rPr>
              <w:t xml:space="preserve"> de </w:t>
            </w:r>
            <w:r w:rsidR="006D297A">
              <w:rPr>
                <w:b w:val="0"/>
                <w:bCs w:val="0"/>
                <w:color w:val="auto"/>
                <w:lang w:eastAsia="es-CO"/>
              </w:rPr>
              <w:t>r</w:t>
            </w:r>
            <w:r w:rsidR="008A3A41" w:rsidRPr="008A3A41">
              <w:rPr>
                <w:b w:val="0"/>
                <w:bCs w:val="0"/>
                <w:color w:val="auto"/>
                <w:lang w:eastAsia="es-CO"/>
              </w:rPr>
              <w:t xml:space="preserve">edes y subredes donde se aprovisionan las </w:t>
            </w:r>
            <w:r w:rsidR="006D297A">
              <w:rPr>
                <w:b w:val="0"/>
                <w:bCs w:val="0"/>
                <w:color w:val="auto"/>
                <w:lang w:eastAsia="es-CO"/>
              </w:rPr>
              <w:t xml:space="preserve">máquinas deberán configurarse previamente </w:t>
            </w:r>
            <w:r w:rsidR="00532C6D">
              <w:rPr>
                <w:b w:val="0"/>
                <w:bCs w:val="0"/>
                <w:color w:val="auto"/>
                <w:lang w:eastAsia="es-CO"/>
              </w:rPr>
              <w:t>y no serán contabilizados dentro del tiempo de aprovisionamiento.</w:t>
            </w:r>
          </w:p>
          <w:p w14:paraId="50C3596E" w14:textId="77777777" w:rsidR="00C506B8" w:rsidRPr="0038350A" w:rsidRDefault="00C506B8" w:rsidP="00C506B8">
            <w:pPr>
              <w:rPr>
                <w:b w:val="0"/>
                <w:bCs w:val="0"/>
                <w:color w:val="auto"/>
                <w:lang w:eastAsia="es-CO"/>
              </w:rPr>
            </w:pPr>
          </w:p>
          <w:p w14:paraId="714AA3C1" w14:textId="72413DD6" w:rsidR="0082149F" w:rsidRPr="00A174CA" w:rsidRDefault="00C506B8" w:rsidP="00431696">
            <w:pPr>
              <w:ind w:left="447"/>
              <w:rPr>
                <w:color w:val="auto"/>
                <w:lang w:eastAsia="es-CO"/>
              </w:rPr>
            </w:pPr>
            <w:r w:rsidRPr="0038350A">
              <w:rPr>
                <w:b w:val="0"/>
                <w:bCs w:val="0"/>
                <w:color w:val="auto"/>
                <w:lang w:eastAsia="es-CO"/>
              </w:rPr>
              <w:t>Para descartar errores en la prueba por causas ajenas a las capacidades del CSP, se podrán realizar 2 intentos para este punto.</w:t>
            </w:r>
          </w:p>
        </w:tc>
        <w:tc>
          <w:tcPr>
            <w:tcW w:w="714" w:type="pct"/>
            <w:vAlign w:val="center"/>
            <w:hideMark/>
          </w:tcPr>
          <w:p w14:paraId="1F6DB40D" w14:textId="1802E114" w:rsidR="00C506B8" w:rsidRPr="0038350A" w:rsidRDefault="00C506B8" w:rsidP="00C506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 w:rsidRPr="0038350A">
              <w:rPr>
                <w:color w:val="auto"/>
                <w:lang w:eastAsia="es-CO"/>
              </w:rPr>
              <w:t xml:space="preserve">SI _____    </w:t>
            </w:r>
          </w:p>
        </w:tc>
        <w:tc>
          <w:tcPr>
            <w:tcW w:w="715" w:type="pct"/>
            <w:vAlign w:val="center"/>
          </w:tcPr>
          <w:p w14:paraId="0F04468C" w14:textId="4181719D" w:rsidR="00C506B8" w:rsidRPr="0038350A" w:rsidRDefault="00C506B8" w:rsidP="00C506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 w:rsidRPr="0038350A">
              <w:rPr>
                <w:color w:val="auto"/>
                <w:lang w:eastAsia="es-CO"/>
              </w:rPr>
              <w:t>NO _____</w:t>
            </w:r>
          </w:p>
        </w:tc>
      </w:tr>
      <w:tr w:rsidR="006635E1" w:rsidRPr="006635E1" w14:paraId="7FC75499" w14:textId="77777777" w:rsidTr="6AB93D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0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70" w:type="pct"/>
            <w:vMerge/>
            <w:noWrap/>
          </w:tcPr>
          <w:p w14:paraId="4AEEE71B" w14:textId="77777777" w:rsidR="004B1366" w:rsidRPr="0038350A" w:rsidRDefault="004B1366" w:rsidP="00F01CB2">
            <w:pPr>
              <w:rPr>
                <w:b w:val="0"/>
                <w:bCs w:val="0"/>
                <w:color w:val="auto"/>
                <w:lang w:eastAsia="es-CO"/>
              </w:rPr>
            </w:pPr>
          </w:p>
        </w:tc>
        <w:tc>
          <w:tcPr>
            <w:tcW w:w="1430" w:type="pct"/>
            <w:gridSpan w:val="2"/>
            <w:vAlign w:val="center"/>
          </w:tcPr>
          <w:p w14:paraId="4A24C5DC" w14:textId="7DC5C259" w:rsidR="004B1366" w:rsidRPr="0038350A" w:rsidRDefault="004B1366" w:rsidP="00F01C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proofErr w:type="gramStart"/>
            <w:r w:rsidRPr="0038350A">
              <w:rPr>
                <w:color w:val="auto"/>
                <w:lang w:eastAsia="es-CO"/>
              </w:rPr>
              <w:t>Tiempo:_</w:t>
            </w:r>
            <w:proofErr w:type="gramEnd"/>
            <w:r w:rsidRPr="0038350A">
              <w:rPr>
                <w:color w:val="auto"/>
                <w:lang w:eastAsia="es-CO"/>
              </w:rPr>
              <w:t>___________</w:t>
            </w:r>
          </w:p>
        </w:tc>
      </w:tr>
      <w:tr w:rsidR="006635E1" w:rsidRPr="006635E1" w14:paraId="5B83F473" w14:textId="77777777" w:rsidTr="6AB93D01">
        <w:trPr>
          <w:trHeight w:val="30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70" w:type="pct"/>
            <w:noWrap/>
            <w:hideMark/>
          </w:tcPr>
          <w:p w14:paraId="23B40F96" w14:textId="36D56AD8" w:rsidR="007F71D1" w:rsidRPr="0038350A" w:rsidRDefault="007F71D1" w:rsidP="0038350A">
            <w:pPr>
              <w:pStyle w:val="Prrafodelista"/>
              <w:numPr>
                <w:ilvl w:val="0"/>
                <w:numId w:val="2"/>
              </w:numPr>
              <w:ind w:left="447"/>
              <w:rPr>
                <w:b w:val="0"/>
                <w:bCs w:val="0"/>
                <w:color w:val="auto"/>
                <w:lang w:eastAsia="es-CO"/>
              </w:rPr>
            </w:pPr>
            <w:r w:rsidRPr="0038350A">
              <w:rPr>
                <w:b w:val="0"/>
                <w:bCs w:val="0"/>
                <w:color w:val="auto"/>
                <w:lang w:eastAsia="es-CO"/>
              </w:rPr>
              <w:t>Aprovisionar una base de datos registrada en la consola del CSP</w:t>
            </w:r>
            <w:r w:rsidR="00121914">
              <w:rPr>
                <w:b w:val="0"/>
                <w:bCs w:val="0"/>
                <w:color w:val="auto"/>
                <w:lang w:eastAsia="es-CO"/>
              </w:rPr>
              <w:t xml:space="preserve"> (tipo PaaS)</w:t>
            </w:r>
            <w:r w:rsidRPr="0038350A">
              <w:rPr>
                <w:b w:val="0"/>
                <w:bCs w:val="0"/>
                <w:color w:val="auto"/>
                <w:lang w:eastAsia="es-CO"/>
              </w:rPr>
              <w:t>. Sobre la base de datos aprovisionada, el Proveedor deberá realizar una o más transacciones (Inserción de registros, actualización de registros o eliminación de registros en la base de datos) a través de su interfaz.</w:t>
            </w:r>
          </w:p>
        </w:tc>
        <w:tc>
          <w:tcPr>
            <w:tcW w:w="714" w:type="pct"/>
            <w:vAlign w:val="center"/>
            <w:hideMark/>
          </w:tcPr>
          <w:p w14:paraId="1DAB46EC" w14:textId="7E90ECB1" w:rsidR="007F71D1" w:rsidRPr="0038350A" w:rsidRDefault="007F71D1" w:rsidP="007F7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 w:rsidRPr="0038350A">
              <w:rPr>
                <w:color w:val="auto"/>
                <w:lang w:eastAsia="es-CO"/>
              </w:rPr>
              <w:t xml:space="preserve">SI _____    </w:t>
            </w:r>
          </w:p>
        </w:tc>
        <w:tc>
          <w:tcPr>
            <w:tcW w:w="715" w:type="pct"/>
            <w:vAlign w:val="center"/>
          </w:tcPr>
          <w:p w14:paraId="4DC6B7BF" w14:textId="18D53086" w:rsidR="007F71D1" w:rsidRPr="0038350A" w:rsidRDefault="007F71D1" w:rsidP="007F7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 w:rsidRPr="0038350A">
              <w:rPr>
                <w:color w:val="auto"/>
                <w:lang w:eastAsia="es-CO"/>
              </w:rPr>
              <w:t>NO _____</w:t>
            </w:r>
          </w:p>
        </w:tc>
      </w:tr>
      <w:tr w:rsidR="006635E1" w:rsidRPr="006635E1" w14:paraId="44414157" w14:textId="77777777" w:rsidTr="6AB93D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70" w:type="pct"/>
            <w:noWrap/>
            <w:hideMark/>
          </w:tcPr>
          <w:p w14:paraId="7045C65A" w14:textId="04AF3258" w:rsidR="007F71D1" w:rsidRPr="0038350A" w:rsidRDefault="007F71D1" w:rsidP="0038350A">
            <w:pPr>
              <w:pStyle w:val="Prrafodelista"/>
              <w:numPr>
                <w:ilvl w:val="0"/>
                <w:numId w:val="2"/>
              </w:numPr>
              <w:ind w:left="447"/>
              <w:rPr>
                <w:b w:val="0"/>
                <w:bCs w:val="0"/>
                <w:color w:val="auto"/>
                <w:lang w:eastAsia="es-CO"/>
              </w:rPr>
            </w:pPr>
            <w:r w:rsidRPr="0038350A">
              <w:rPr>
                <w:b w:val="0"/>
                <w:bCs w:val="0"/>
                <w:color w:val="auto"/>
                <w:lang w:eastAsia="es-CO"/>
              </w:rPr>
              <w:lastRenderedPageBreak/>
              <w:t>El Proveedor debe realizar una demostración de las capacidades de balanceo de carga aprovisionando un balanceador y generando un reporte que demuestre su capacidad de medir y distribuir tráfico.</w:t>
            </w:r>
            <w:r w:rsidR="007318CB">
              <w:rPr>
                <w:b w:val="0"/>
                <w:bCs w:val="0"/>
                <w:color w:val="auto"/>
                <w:lang w:eastAsia="es-CO"/>
              </w:rPr>
              <w:t xml:space="preserve"> </w:t>
            </w:r>
            <w:r w:rsidR="00A57DC7">
              <w:rPr>
                <w:b w:val="0"/>
                <w:bCs w:val="0"/>
                <w:color w:val="auto"/>
                <w:lang w:eastAsia="es-CO"/>
              </w:rPr>
              <w:t xml:space="preserve">El proveedor elegirá el servicio para el cual realizará </w:t>
            </w:r>
            <w:r w:rsidR="00320578">
              <w:rPr>
                <w:b w:val="0"/>
                <w:bCs w:val="0"/>
                <w:color w:val="auto"/>
                <w:lang w:eastAsia="es-CO"/>
              </w:rPr>
              <w:t>el balanceo.</w:t>
            </w:r>
          </w:p>
        </w:tc>
        <w:tc>
          <w:tcPr>
            <w:tcW w:w="714" w:type="pct"/>
            <w:vAlign w:val="center"/>
            <w:hideMark/>
          </w:tcPr>
          <w:p w14:paraId="083DEDAF" w14:textId="756C8DEE" w:rsidR="007F71D1" w:rsidRPr="0038350A" w:rsidRDefault="007F71D1" w:rsidP="007F7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 w:rsidRPr="0038350A">
              <w:rPr>
                <w:color w:val="auto"/>
                <w:lang w:eastAsia="es-CO"/>
              </w:rPr>
              <w:t xml:space="preserve">SI _____    </w:t>
            </w:r>
          </w:p>
        </w:tc>
        <w:tc>
          <w:tcPr>
            <w:tcW w:w="715" w:type="pct"/>
            <w:vAlign w:val="center"/>
          </w:tcPr>
          <w:p w14:paraId="3FD75E16" w14:textId="608DDA98" w:rsidR="007F71D1" w:rsidRPr="0038350A" w:rsidRDefault="007F71D1" w:rsidP="007F7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 w:rsidRPr="0038350A">
              <w:rPr>
                <w:color w:val="auto"/>
                <w:lang w:eastAsia="es-CO"/>
              </w:rPr>
              <w:t>NO _____</w:t>
            </w:r>
          </w:p>
        </w:tc>
      </w:tr>
      <w:tr w:rsidR="006635E1" w:rsidRPr="006635E1" w14:paraId="5D85425F" w14:textId="77777777" w:rsidTr="6AB93D01">
        <w:trPr>
          <w:trHeight w:val="30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70" w:type="pct"/>
            <w:noWrap/>
            <w:hideMark/>
          </w:tcPr>
          <w:p w14:paraId="16748E29" w14:textId="77777777" w:rsidR="007F71D1" w:rsidRPr="0038350A" w:rsidRDefault="007F71D1" w:rsidP="0038350A">
            <w:pPr>
              <w:pStyle w:val="Prrafodelista"/>
              <w:numPr>
                <w:ilvl w:val="0"/>
                <w:numId w:val="2"/>
              </w:numPr>
              <w:ind w:left="447"/>
              <w:rPr>
                <w:b w:val="0"/>
                <w:bCs w:val="0"/>
                <w:color w:val="auto"/>
                <w:lang w:eastAsia="es-CO"/>
              </w:rPr>
            </w:pPr>
            <w:r w:rsidRPr="0038350A">
              <w:rPr>
                <w:b w:val="0"/>
                <w:bCs w:val="0"/>
                <w:color w:val="auto"/>
                <w:lang w:eastAsia="es-CO"/>
              </w:rPr>
              <w:t>Usar la interfaz de configuración de puertos para los servidores aprovisionados para bloquear o habilitar puertos de manera separada para 3 grupos diferentes de recursos.</w:t>
            </w:r>
          </w:p>
        </w:tc>
        <w:tc>
          <w:tcPr>
            <w:tcW w:w="714" w:type="pct"/>
            <w:vAlign w:val="center"/>
            <w:hideMark/>
          </w:tcPr>
          <w:p w14:paraId="50983DBD" w14:textId="241DD877" w:rsidR="007F71D1" w:rsidRPr="0038350A" w:rsidRDefault="007F71D1" w:rsidP="007F7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 w:rsidRPr="0038350A">
              <w:rPr>
                <w:color w:val="auto"/>
                <w:lang w:eastAsia="es-CO"/>
              </w:rPr>
              <w:t xml:space="preserve">SI _____    </w:t>
            </w:r>
          </w:p>
        </w:tc>
        <w:tc>
          <w:tcPr>
            <w:tcW w:w="715" w:type="pct"/>
            <w:vAlign w:val="center"/>
          </w:tcPr>
          <w:p w14:paraId="107E6F6C" w14:textId="28060A86" w:rsidR="007F71D1" w:rsidRPr="0038350A" w:rsidRDefault="007F71D1" w:rsidP="007F7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 w:rsidRPr="0038350A">
              <w:rPr>
                <w:color w:val="auto"/>
                <w:lang w:eastAsia="es-CO"/>
              </w:rPr>
              <w:t>NO _____</w:t>
            </w:r>
          </w:p>
        </w:tc>
      </w:tr>
      <w:tr w:rsidR="006635E1" w:rsidRPr="006635E1" w14:paraId="36206A6C" w14:textId="77777777" w:rsidTr="6AB93D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70" w:type="pct"/>
            <w:noWrap/>
          </w:tcPr>
          <w:p w14:paraId="5C5022EE" w14:textId="05ACCF6E" w:rsidR="007F71D1" w:rsidRPr="0038350A" w:rsidRDefault="007F71D1" w:rsidP="0038350A">
            <w:pPr>
              <w:pStyle w:val="Prrafodelista"/>
              <w:numPr>
                <w:ilvl w:val="0"/>
                <w:numId w:val="2"/>
              </w:numPr>
              <w:ind w:left="447"/>
              <w:rPr>
                <w:b w:val="0"/>
                <w:bCs w:val="0"/>
                <w:color w:val="auto"/>
                <w:lang w:eastAsia="es-CO"/>
              </w:rPr>
            </w:pPr>
            <w:r w:rsidRPr="0038350A">
              <w:rPr>
                <w:b w:val="0"/>
                <w:bCs w:val="0"/>
                <w:color w:val="auto"/>
                <w:lang w:eastAsia="es-CO"/>
              </w:rPr>
              <w:t>Crear una subred en el grupo de servidores</w:t>
            </w:r>
            <w:r w:rsidR="00666A56">
              <w:rPr>
                <w:b w:val="0"/>
                <w:bCs w:val="0"/>
                <w:color w:val="auto"/>
                <w:lang w:eastAsia="es-CO"/>
              </w:rPr>
              <w:t xml:space="preserve"> ya creados en el punto 4</w:t>
            </w:r>
            <w:r w:rsidRPr="0038350A">
              <w:rPr>
                <w:b w:val="0"/>
                <w:bCs w:val="0"/>
                <w:color w:val="auto"/>
                <w:lang w:eastAsia="es-CO"/>
              </w:rPr>
              <w:t>.</w:t>
            </w:r>
          </w:p>
        </w:tc>
        <w:tc>
          <w:tcPr>
            <w:tcW w:w="714" w:type="pct"/>
            <w:vAlign w:val="center"/>
          </w:tcPr>
          <w:p w14:paraId="6AE58907" w14:textId="2E179AAB" w:rsidR="007F71D1" w:rsidRPr="0038350A" w:rsidRDefault="007F71D1" w:rsidP="007F7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 w:rsidRPr="0038350A">
              <w:rPr>
                <w:color w:val="auto"/>
                <w:lang w:eastAsia="es-CO"/>
              </w:rPr>
              <w:t xml:space="preserve">SI _____    </w:t>
            </w:r>
          </w:p>
        </w:tc>
        <w:tc>
          <w:tcPr>
            <w:tcW w:w="715" w:type="pct"/>
            <w:vAlign w:val="center"/>
          </w:tcPr>
          <w:p w14:paraId="0958FE4C" w14:textId="5A955E66" w:rsidR="007F71D1" w:rsidRPr="0038350A" w:rsidRDefault="007F71D1" w:rsidP="007F7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 w:rsidRPr="0038350A">
              <w:rPr>
                <w:color w:val="auto"/>
                <w:lang w:eastAsia="es-CO"/>
              </w:rPr>
              <w:t>NO _____</w:t>
            </w:r>
          </w:p>
        </w:tc>
      </w:tr>
      <w:tr w:rsidR="006635E1" w:rsidRPr="006635E1" w14:paraId="39BA011F" w14:textId="77777777" w:rsidTr="6AB93D01">
        <w:trPr>
          <w:trHeight w:val="30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70" w:type="pct"/>
            <w:noWrap/>
          </w:tcPr>
          <w:p w14:paraId="0A443A41" w14:textId="3892D2C2" w:rsidR="00394D1C" w:rsidRPr="00575361" w:rsidRDefault="00394D1C" w:rsidP="0038350A">
            <w:pPr>
              <w:pStyle w:val="Prrafodelista"/>
              <w:numPr>
                <w:ilvl w:val="0"/>
                <w:numId w:val="2"/>
              </w:numPr>
              <w:ind w:left="447"/>
              <w:rPr>
                <w:b w:val="0"/>
                <w:bCs w:val="0"/>
                <w:color w:val="auto"/>
                <w:lang w:eastAsia="es-CO"/>
              </w:rPr>
            </w:pPr>
            <w:r w:rsidRPr="00394D1C">
              <w:rPr>
                <w:b w:val="0"/>
                <w:bCs w:val="0"/>
                <w:color w:val="auto"/>
                <w:lang w:eastAsia="es-CO"/>
              </w:rPr>
              <w:t>Crear un volumen de almacenamiento de 100 GB y demostrar la capacidad de configurarlo como al menos 2 tipos diferentes de optimización</w:t>
            </w:r>
            <w:r>
              <w:rPr>
                <w:b w:val="0"/>
                <w:bCs w:val="0"/>
                <w:color w:val="auto"/>
                <w:lang w:eastAsia="es-CO"/>
              </w:rPr>
              <w:t>.</w:t>
            </w:r>
          </w:p>
          <w:p w14:paraId="149F8FA6" w14:textId="010849AB" w:rsidR="00575361" w:rsidRPr="00575361" w:rsidRDefault="00575361" w:rsidP="00575361">
            <w:pPr>
              <w:rPr>
                <w:color w:val="auto"/>
                <w:lang w:eastAsia="es-CO"/>
              </w:rPr>
            </w:pPr>
          </w:p>
        </w:tc>
        <w:tc>
          <w:tcPr>
            <w:tcW w:w="714" w:type="pct"/>
            <w:vAlign w:val="center"/>
          </w:tcPr>
          <w:p w14:paraId="57179F48" w14:textId="708012DC" w:rsidR="007F71D1" w:rsidRPr="0038350A" w:rsidRDefault="007F71D1" w:rsidP="007F7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 w:rsidRPr="0038350A">
              <w:rPr>
                <w:color w:val="auto"/>
                <w:lang w:eastAsia="es-CO"/>
              </w:rPr>
              <w:t xml:space="preserve">SI _____    </w:t>
            </w:r>
          </w:p>
        </w:tc>
        <w:tc>
          <w:tcPr>
            <w:tcW w:w="715" w:type="pct"/>
            <w:vAlign w:val="center"/>
          </w:tcPr>
          <w:p w14:paraId="485681AF" w14:textId="7C6070D0" w:rsidR="007F71D1" w:rsidRPr="0038350A" w:rsidRDefault="007F71D1" w:rsidP="007F7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 w:rsidRPr="0038350A">
              <w:rPr>
                <w:color w:val="auto"/>
                <w:lang w:eastAsia="es-CO"/>
              </w:rPr>
              <w:t>NO _____</w:t>
            </w:r>
          </w:p>
        </w:tc>
      </w:tr>
      <w:tr w:rsidR="006635E1" w:rsidRPr="006635E1" w14:paraId="39799AE3" w14:textId="77777777" w:rsidTr="6AB93D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70" w:type="pct"/>
            <w:noWrap/>
          </w:tcPr>
          <w:p w14:paraId="2FC9E757" w14:textId="03FDEFA2" w:rsidR="007F71D1" w:rsidRPr="0038350A" w:rsidRDefault="007F71D1" w:rsidP="0038350A">
            <w:pPr>
              <w:pStyle w:val="Prrafodelista"/>
              <w:numPr>
                <w:ilvl w:val="0"/>
                <w:numId w:val="2"/>
              </w:numPr>
              <w:ind w:left="447"/>
              <w:rPr>
                <w:b w:val="0"/>
                <w:bCs w:val="0"/>
                <w:color w:val="auto"/>
                <w:lang w:eastAsia="es-CO"/>
              </w:rPr>
            </w:pPr>
            <w:r w:rsidRPr="0038350A">
              <w:rPr>
                <w:b w:val="0"/>
                <w:bCs w:val="0"/>
                <w:color w:val="auto"/>
                <w:lang w:eastAsia="es-CO"/>
              </w:rPr>
              <w:t>Demostrar la capacidad de autoescalamiento de los servicios</w:t>
            </w:r>
            <w:r w:rsidR="005121CB">
              <w:rPr>
                <w:b w:val="0"/>
                <w:bCs w:val="0"/>
                <w:color w:val="auto"/>
                <w:lang w:eastAsia="es-CO"/>
              </w:rPr>
              <w:t xml:space="preserve"> (servidor</w:t>
            </w:r>
            <w:r w:rsidR="00292DFC">
              <w:rPr>
                <w:b w:val="0"/>
                <w:bCs w:val="0"/>
                <w:color w:val="auto"/>
                <w:lang w:eastAsia="es-CO"/>
              </w:rPr>
              <w:t xml:space="preserve"> o</w:t>
            </w:r>
            <w:r w:rsidR="005121CB">
              <w:rPr>
                <w:b w:val="0"/>
                <w:bCs w:val="0"/>
                <w:color w:val="auto"/>
                <w:lang w:eastAsia="es-CO"/>
              </w:rPr>
              <w:t xml:space="preserve"> balanceador</w:t>
            </w:r>
            <w:r w:rsidR="00292DFC">
              <w:rPr>
                <w:b w:val="0"/>
                <w:bCs w:val="0"/>
                <w:color w:val="auto"/>
                <w:lang w:eastAsia="es-CO"/>
              </w:rPr>
              <w:t xml:space="preserve"> o</w:t>
            </w:r>
            <w:r w:rsidR="005121CB">
              <w:rPr>
                <w:b w:val="0"/>
                <w:bCs w:val="0"/>
                <w:color w:val="auto"/>
                <w:lang w:eastAsia="es-CO"/>
              </w:rPr>
              <w:t xml:space="preserve"> almacenamiento</w:t>
            </w:r>
            <w:r w:rsidR="00292DFC">
              <w:rPr>
                <w:b w:val="0"/>
                <w:bCs w:val="0"/>
                <w:color w:val="auto"/>
                <w:lang w:eastAsia="es-CO"/>
              </w:rPr>
              <w:t xml:space="preserve"> o base de datos</w:t>
            </w:r>
            <w:r w:rsidR="00D5189F">
              <w:rPr>
                <w:b w:val="0"/>
                <w:bCs w:val="0"/>
                <w:color w:val="auto"/>
                <w:lang w:eastAsia="es-CO"/>
              </w:rPr>
              <w:t xml:space="preserve">, </w:t>
            </w:r>
            <w:proofErr w:type="spellStart"/>
            <w:r w:rsidR="00D5189F">
              <w:rPr>
                <w:b w:val="0"/>
                <w:bCs w:val="0"/>
                <w:color w:val="auto"/>
                <w:lang w:eastAsia="es-CO"/>
              </w:rPr>
              <w:t>etc</w:t>
            </w:r>
            <w:proofErr w:type="spellEnd"/>
            <w:r w:rsidR="00D5189F">
              <w:rPr>
                <w:b w:val="0"/>
                <w:bCs w:val="0"/>
                <w:color w:val="auto"/>
                <w:lang w:eastAsia="es-CO"/>
              </w:rPr>
              <w:t>)</w:t>
            </w:r>
            <w:r w:rsidRPr="0038350A">
              <w:rPr>
                <w:b w:val="0"/>
                <w:bCs w:val="0"/>
                <w:color w:val="auto"/>
                <w:lang w:eastAsia="es-CO"/>
              </w:rPr>
              <w:t>.</w:t>
            </w:r>
          </w:p>
        </w:tc>
        <w:tc>
          <w:tcPr>
            <w:tcW w:w="714" w:type="pct"/>
            <w:vAlign w:val="center"/>
          </w:tcPr>
          <w:p w14:paraId="364458AB" w14:textId="44997FDE" w:rsidR="007F71D1" w:rsidRPr="0038350A" w:rsidRDefault="007F71D1" w:rsidP="007F7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 w:rsidRPr="0038350A">
              <w:rPr>
                <w:color w:val="auto"/>
                <w:lang w:eastAsia="es-CO"/>
              </w:rPr>
              <w:t xml:space="preserve">SI _____    </w:t>
            </w:r>
          </w:p>
        </w:tc>
        <w:tc>
          <w:tcPr>
            <w:tcW w:w="715" w:type="pct"/>
            <w:vAlign w:val="center"/>
          </w:tcPr>
          <w:p w14:paraId="6FBCCFB7" w14:textId="4FCB4F46" w:rsidR="007F71D1" w:rsidRPr="0038350A" w:rsidRDefault="007F71D1" w:rsidP="007F7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 w:rsidRPr="0038350A">
              <w:rPr>
                <w:color w:val="auto"/>
                <w:lang w:eastAsia="es-CO"/>
              </w:rPr>
              <w:t>NO _____</w:t>
            </w:r>
          </w:p>
        </w:tc>
      </w:tr>
      <w:tr w:rsidR="006635E1" w:rsidRPr="006635E1" w14:paraId="66BD6EEE" w14:textId="77777777" w:rsidTr="6AB93D01">
        <w:trPr>
          <w:trHeight w:val="30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70" w:type="pct"/>
            <w:noWrap/>
          </w:tcPr>
          <w:p w14:paraId="0937D69A" w14:textId="5E75D20B" w:rsidR="007F71D1" w:rsidRPr="0038350A" w:rsidRDefault="007F71D1" w:rsidP="0038350A">
            <w:pPr>
              <w:pStyle w:val="Prrafodelista"/>
              <w:numPr>
                <w:ilvl w:val="0"/>
                <w:numId w:val="2"/>
              </w:numPr>
              <w:ind w:left="447"/>
              <w:rPr>
                <w:b w:val="0"/>
                <w:bCs w:val="0"/>
                <w:color w:val="auto"/>
                <w:lang w:eastAsia="es-CO"/>
              </w:rPr>
            </w:pPr>
            <w:r w:rsidRPr="0038350A">
              <w:rPr>
                <w:b w:val="0"/>
                <w:bCs w:val="0"/>
                <w:color w:val="auto"/>
                <w:lang w:eastAsia="es-CO"/>
              </w:rPr>
              <w:t xml:space="preserve">Cambiar el tamaño de uno de los servidores duplicando la cantidad de los VCPU (u OCPU) y </w:t>
            </w:r>
            <w:proofErr w:type="gramStart"/>
            <w:r w:rsidRPr="0038350A">
              <w:rPr>
                <w:b w:val="0"/>
                <w:bCs w:val="0"/>
                <w:color w:val="auto"/>
                <w:lang w:eastAsia="es-CO"/>
              </w:rPr>
              <w:t>memoria originales</w:t>
            </w:r>
            <w:proofErr w:type="gramEnd"/>
            <w:r w:rsidRPr="0038350A">
              <w:rPr>
                <w:b w:val="0"/>
                <w:bCs w:val="0"/>
                <w:color w:val="auto"/>
                <w:lang w:eastAsia="es-CO"/>
              </w:rPr>
              <w:t>.</w:t>
            </w:r>
          </w:p>
        </w:tc>
        <w:tc>
          <w:tcPr>
            <w:tcW w:w="714" w:type="pct"/>
            <w:vAlign w:val="center"/>
          </w:tcPr>
          <w:p w14:paraId="7A8129CB" w14:textId="28DAE868" w:rsidR="007F71D1" w:rsidRPr="0038350A" w:rsidRDefault="007F71D1" w:rsidP="007F7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 w:rsidRPr="0038350A">
              <w:rPr>
                <w:color w:val="auto"/>
                <w:lang w:eastAsia="es-CO"/>
              </w:rPr>
              <w:t xml:space="preserve">SI _____    </w:t>
            </w:r>
          </w:p>
        </w:tc>
        <w:tc>
          <w:tcPr>
            <w:tcW w:w="715" w:type="pct"/>
            <w:vAlign w:val="center"/>
          </w:tcPr>
          <w:p w14:paraId="3E308725" w14:textId="71129E98" w:rsidR="007F71D1" w:rsidRPr="0038350A" w:rsidRDefault="007F71D1" w:rsidP="007F7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 w:rsidRPr="0038350A">
              <w:rPr>
                <w:color w:val="auto"/>
                <w:lang w:eastAsia="es-CO"/>
              </w:rPr>
              <w:t>NO _____</w:t>
            </w:r>
          </w:p>
        </w:tc>
      </w:tr>
      <w:tr w:rsidR="006635E1" w:rsidRPr="006635E1" w14:paraId="0793095C" w14:textId="77777777" w:rsidTr="6AB93D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70" w:type="pct"/>
            <w:noWrap/>
          </w:tcPr>
          <w:p w14:paraId="0C558E29" w14:textId="3044CF2C" w:rsidR="007F71D1" w:rsidRPr="0038350A" w:rsidRDefault="007F71D1" w:rsidP="0038350A">
            <w:pPr>
              <w:pStyle w:val="Prrafodelista"/>
              <w:numPr>
                <w:ilvl w:val="0"/>
                <w:numId w:val="2"/>
              </w:numPr>
              <w:ind w:left="447"/>
              <w:rPr>
                <w:b w:val="0"/>
                <w:bCs w:val="0"/>
                <w:color w:val="auto"/>
                <w:lang w:eastAsia="es-CO"/>
              </w:rPr>
            </w:pPr>
            <w:r w:rsidRPr="0038350A">
              <w:rPr>
                <w:b w:val="0"/>
                <w:bCs w:val="0"/>
                <w:color w:val="auto"/>
                <w:lang w:eastAsia="es-CO"/>
              </w:rPr>
              <w:t xml:space="preserve">Cambiar el tamaño de uno de los servidores disminuyendo a la mitad la cantidad de los VCPU (u OCPU) y </w:t>
            </w:r>
            <w:proofErr w:type="gramStart"/>
            <w:r w:rsidRPr="0038350A">
              <w:rPr>
                <w:b w:val="0"/>
                <w:bCs w:val="0"/>
                <w:color w:val="auto"/>
                <w:lang w:eastAsia="es-CO"/>
              </w:rPr>
              <w:t>memoria originales</w:t>
            </w:r>
            <w:proofErr w:type="gramEnd"/>
            <w:r w:rsidRPr="0038350A">
              <w:rPr>
                <w:b w:val="0"/>
                <w:bCs w:val="0"/>
                <w:color w:val="auto"/>
                <w:lang w:eastAsia="es-CO"/>
              </w:rPr>
              <w:t>.</w:t>
            </w:r>
          </w:p>
        </w:tc>
        <w:tc>
          <w:tcPr>
            <w:tcW w:w="714" w:type="pct"/>
            <w:vAlign w:val="center"/>
          </w:tcPr>
          <w:p w14:paraId="1A39123D" w14:textId="5DA79A88" w:rsidR="007F71D1" w:rsidRPr="0038350A" w:rsidRDefault="007F71D1" w:rsidP="007F7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 w:rsidRPr="0038350A">
              <w:rPr>
                <w:color w:val="auto"/>
                <w:lang w:eastAsia="es-CO"/>
              </w:rPr>
              <w:t xml:space="preserve">SI _____    </w:t>
            </w:r>
          </w:p>
        </w:tc>
        <w:tc>
          <w:tcPr>
            <w:tcW w:w="715" w:type="pct"/>
            <w:vAlign w:val="center"/>
          </w:tcPr>
          <w:p w14:paraId="493B6B5F" w14:textId="01E029CD" w:rsidR="007F71D1" w:rsidRPr="0038350A" w:rsidRDefault="007F71D1" w:rsidP="007F7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 w:rsidRPr="0038350A">
              <w:rPr>
                <w:color w:val="auto"/>
                <w:lang w:eastAsia="es-CO"/>
              </w:rPr>
              <w:t>NO _____</w:t>
            </w:r>
          </w:p>
        </w:tc>
      </w:tr>
      <w:tr w:rsidR="006635E1" w:rsidRPr="006635E1" w14:paraId="2D7FFC7F" w14:textId="77777777" w:rsidTr="6AB93D01">
        <w:trPr>
          <w:trHeight w:val="30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70" w:type="pct"/>
            <w:noWrap/>
          </w:tcPr>
          <w:p w14:paraId="2EDACCD7" w14:textId="5ACC9BAF" w:rsidR="007F71D1" w:rsidRPr="0038350A" w:rsidRDefault="007F71D1" w:rsidP="0038350A">
            <w:pPr>
              <w:pStyle w:val="Prrafodelista"/>
              <w:numPr>
                <w:ilvl w:val="0"/>
                <w:numId w:val="2"/>
              </w:numPr>
              <w:ind w:left="447"/>
              <w:rPr>
                <w:b w:val="0"/>
                <w:bCs w:val="0"/>
                <w:color w:val="auto"/>
                <w:lang w:eastAsia="es-CO"/>
              </w:rPr>
            </w:pPr>
            <w:r w:rsidRPr="0038350A">
              <w:rPr>
                <w:b w:val="0"/>
                <w:bCs w:val="0"/>
                <w:color w:val="auto"/>
                <w:lang w:eastAsia="es-CO"/>
              </w:rPr>
              <w:t xml:space="preserve">Generar un Backup o </w:t>
            </w:r>
            <w:proofErr w:type="spellStart"/>
            <w:r w:rsidRPr="0038350A">
              <w:rPr>
                <w:b w:val="0"/>
                <w:bCs w:val="0"/>
                <w:color w:val="auto"/>
                <w:lang w:eastAsia="es-CO"/>
              </w:rPr>
              <w:t>Snapshot</w:t>
            </w:r>
            <w:proofErr w:type="spellEnd"/>
            <w:r w:rsidRPr="0038350A">
              <w:rPr>
                <w:b w:val="0"/>
                <w:bCs w:val="0"/>
                <w:color w:val="auto"/>
                <w:lang w:eastAsia="es-CO"/>
              </w:rPr>
              <w:t xml:space="preserve"> de uno de los recursos.</w:t>
            </w:r>
          </w:p>
        </w:tc>
        <w:tc>
          <w:tcPr>
            <w:tcW w:w="714" w:type="pct"/>
            <w:vAlign w:val="center"/>
          </w:tcPr>
          <w:p w14:paraId="77986845" w14:textId="4C48C28F" w:rsidR="007F71D1" w:rsidRPr="0038350A" w:rsidRDefault="007F71D1" w:rsidP="007F7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 w:rsidRPr="0038350A">
              <w:rPr>
                <w:color w:val="auto"/>
                <w:lang w:eastAsia="es-CO"/>
              </w:rPr>
              <w:t xml:space="preserve">SI _____    </w:t>
            </w:r>
          </w:p>
        </w:tc>
        <w:tc>
          <w:tcPr>
            <w:tcW w:w="715" w:type="pct"/>
            <w:vAlign w:val="center"/>
          </w:tcPr>
          <w:p w14:paraId="1AF11359" w14:textId="1E5CCDEE" w:rsidR="007F71D1" w:rsidRPr="0038350A" w:rsidRDefault="007F71D1" w:rsidP="007F7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 w:rsidRPr="0038350A">
              <w:rPr>
                <w:color w:val="auto"/>
                <w:lang w:eastAsia="es-CO"/>
              </w:rPr>
              <w:t>NO _____</w:t>
            </w:r>
          </w:p>
        </w:tc>
      </w:tr>
      <w:tr w:rsidR="006635E1" w:rsidRPr="006635E1" w14:paraId="2129D48F" w14:textId="77777777" w:rsidTr="6AB93D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70" w:type="pct"/>
            <w:noWrap/>
          </w:tcPr>
          <w:p w14:paraId="330E6E42" w14:textId="192B03D2" w:rsidR="007F71D1" w:rsidRPr="0038350A" w:rsidRDefault="007F71D1" w:rsidP="0038350A">
            <w:pPr>
              <w:pStyle w:val="Prrafodelista"/>
              <w:numPr>
                <w:ilvl w:val="0"/>
                <w:numId w:val="2"/>
              </w:numPr>
              <w:ind w:left="447"/>
              <w:rPr>
                <w:b w:val="0"/>
                <w:bCs w:val="0"/>
                <w:color w:val="auto"/>
                <w:lang w:eastAsia="es-CO"/>
              </w:rPr>
            </w:pPr>
            <w:r w:rsidRPr="0038350A">
              <w:rPr>
                <w:b w:val="0"/>
                <w:bCs w:val="0"/>
                <w:color w:val="auto"/>
                <w:lang w:eastAsia="es-CO"/>
              </w:rPr>
              <w:t>Generar un reporte de los costos asociados a todas las tareas realizadas</w:t>
            </w:r>
            <w:r w:rsidR="007A4271">
              <w:rPr>
                <w:b w:val="0"/>
                <w:bCs w:val="0"/>
                <w:color w:val="auto"/>
                <w:lang w:eastAsia="es-CO"/>
              </w:rPr>
              <w:t xml:space="preserve"> (</w:t>
            </w:r>
            <w:r w:rsidR="002E5EE3">
              <w:rPr>
                <w:b w:val="0"/>
                <w:bCs w:val="0"/>
                <w:color w:val="auto"/>
                <w:lang w:eastAsia="es-CO"/>
              </w:rPr>
              <w:t xml:space="preserve">opcionalmente </w:t>
            </w:r>
            <w:r w:rsidR="007A4271">
              <w:rPr>
                <w:b w:val="0"/>
                <w:bCs w:val="0"/>
                <w:color w:val="auto"/>
                <w:lang w:eastAsia="es-CO"/>
              </w:rPr>
              <w:t xml:space="preserve">este reporte podrá ser presentado a través de la </w:t>
            </w:r>
            <w:r w:rsidR="009C5989" w:rsidRPr="009C5989">
              <w:rPr>
                <w:b w:val="0"/>
                <w:bCs w:val="0"/>
                <w:color w:val="auto"/>
                <w:lang w:eastAsia="es-CO"/>
              </w:rPr>
              <w:t>herramienta de dimensionamiento de costos</w:t>
            </w:r>
            <w:r w:rsidR="007A4271">
              <w:rPr>
                <w:b w:val="0"/>
                <w:bCs w:val="0"/>
                <w:color w:val="auto"/>
                <w:lang w:eastAsia="es-CO"/>
              </w:rPr>
              <w:t xml:space="preserve"> del CSP)</w:t>
            </w:r>
            <w:r w:rsidRPr="0038350A">
              <w:rPr>
                <w:b w:val="0"/>
                <w:bCs w:val="0"/>
                <w:color w:val="auto"/>
                <w:lang w:eastAsia="es-CO"/>
              </w:rPr>
              <w:t>.</w:t>
            </w:r>
          </w:p>
        </w:tc>
        <w:tc>
          <w:tcPr>
            <w:tcW w:w="714" w:type="pct"/>
            <w:vAlign w:val="center"/>
          </w:tcPr>
          <w:p w14:paraId="261C02BF" w14:textId="386A792D" w:rsidR="007F71D1" w:rsidRPr="0038350A" w:rsidRDefault="007F71D1" w:rsidP="007F7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 w:rsidRPr="0038350A">
              <w:rPr>
                <w:color w:val="auto"/>
                <w:lang w:eastAsia="es-CO"/>
              </w:rPr>
              <w:t xml:space="preserve">SI _____    </w:t>
            </w:r>
          </w:p>
        </w:tc>
        <w:tc>
          <w:tcPr>
            <w:tcW w:w="715" w:type="pct"/>
            <w:vAlign w:val="center"/>
          </w:tcPr>
          <w:p w14:paraId="4BA8AE0C" w14:textId="67B78EFC" w:rsidR="007F71D1" w:rsidRPr="0038350A" w:rsidRDefault="007F71D1" w:rsidP="007F7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 w:rsidRPr="0038350A">
              <w:rPr>
                <w:color w:val="auto"/>
                <w:lang w:eastAsia="es-CO"/>
              </w:rPr>
              <w:t>NO _____</w:t>
            </w:r>
          </w:p>
        </w:tc>
      </w:tr>
      <w:tr w:rsidR="00207121" w:rsidRPr="006635E1" w14:paraId="13BD9BC4" w14:textId="77777777" w:rsidTr="6AB93D01">
        <w:trPr>
          <w:trHeight w:val="9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70" w:type="pct"/>
            <w:vMerge w:val="restart"/>
            <w:noWrap/>
          </w:tcPr>
          <w:p w14:paraId="5CCC2F64" w14:textId="1309C5A6" w:rsidR="00207121" w:rsidRPr="0038350A" w:rsidRDefault="00207121" w:rsidP="0038350A">
            <w:pPr>
              <w:pStyle w:val="Prrafodelista"/>
              <w:numPr>
                <w:ilvl w:val="0"/>
                <w:numId w:val="2"/>
              </w:numPr>
              <w:ind w:left="447"/>
              <w:rPr>
                <w:b w:val="0"/>
                <w:bCs w:val="0"/>
                <w:color w:val="auto"/>
                <w:lang w:eastAsia="es-CO"/>
              </w:rPr>
            </w:pPr>
            <w:r w:rsidRPr="0038350A">
              <w:rPr>
                <w:b w:val="0"/>
                <w:bCs w:val="0"/>
                <w:color w:val="auto"/>
                <w:lang w:eastAsia="es-CO"/>
              </w:rPr>
              <w:t xml:space="preserve">El Proveedor debe aprovisionar dos servidores en Centros de Datos que hagan parte de la oferta, uno en cualquier centro de datos dentro de América y otro en cualquier centro de datos por fuera de América. El Proveedor deberá realizar una prueba de ancho de banda entre los dos servidores utilizando la herramienta </w:t>
            </w:r>
            <w:proofErr w:type="spellStart"/>
            <w:r w:rsidRPr="0038350A">
              <w:rPr>
                <w:b w:val="0"/>
                <w:bCs w:val="0"/>
                <w:color w:val="auto"/>
                <w:lang w:eastAsia="es-CO"/>
              </w:rPr>
              <w:t>Iperf</w:t>
            </w:r>
            <w:proofErr w:type="spellEnd"/>
            <w:r w:rsidRPr="0038350A">
              <w:rPr>
                <w:b w:val="0"/>
                <w:bCs w:val="0"/>
                <w:color w:val="auto"/>
                <w:lang w:eastAsia="es-CO"/>
              </w:rPr>
              <w:t xml:space="preserve">. El Proveedor puede configurar los servidores y parámetros de red como considere necesario. </w:t>
            </w:r>
          </w:p>
          <w:p w14:paraId="2042E712" w14:textId="77777777" w:rsidR="00207121" w:rsidRPr="0038350A" w:rsidRDefault="00207121" w:rsidP="007F71D1">
            <w:pPr>
              <w:rPr>
                <w:b w:val="0"/>
                <w:bCs w:val="0"/>
                <w:color w:val="auto"/>
                <w:sz w:val="12"/>
                <w:szCs w:val="12"/>
                <w:lang w:eastAsia="es-CO"/>
              </w:rPr>
            </w:pPr>
          </w:p>
          <w:p w14:paraId="20A4C4D6" w14:textId="77777777" w:rsidR="00207121" w:rsidRDefault="00207121" w:rsidP="0038350A">
            <w:pPr>
              <w:ind w:left="447"/>
              <w:rPr>
                <w:ins w:id="25" w:author="Benjamin Macias Argote" w:date="2021-08-27T16:54:00Z"/>
                <w:color w:val="auto"/>
                <w:lang w:eastAsia="es-CO"/>
              </w:rPr>
            </w:pPr>
            <w:r w:rsidRPr="0038350A">
              <w:rPr>
                <w:b w:val="0"/>
                <w:bCs w:val="0"/>
                <w:color w:val="auto"/>
                <w:lang w:eastAsia="es-CO"/>
              </w:rPr>
              <w:t>Para descartar errores en la prueba por causas ajenas a las capacidades del CSP, se realizarán 2 intentos para este punto</w:t>
            </w:r>
            <w:ins w:id="26" w:author="Benjamin Macias Argote" w:date="2021-08-27T16:54:00Z">
              <w:r w:rsidR="00BD6FCD">
                <w:rPr>
                  <w:b w:val="0"/>
                  <w:bCs w:val="0"/>
                  <w:color w:val="auto"/>
                  <w:lang w:eastAsia="es-CO"/>
                </w:rPr>
                <w:t>.</w:t>
              </w:r>
            </w:ins>
          </w:p>
          <w:p w14:paraId="41A76BEA" w14:textId="39B6CE35" w:rsidR="00BD6FCD" w:rsidRPr="0038350A" w:rsidRDefault="00BD6FCD" w:rsidP="00A31D6A">
            <w:pPr>
              <w:rPr>
                <w:b w:val="0"/>
                <w:bCs w:val="0"/>
                <w:color w:val="auto"/>
                <w:lang w:eastAsia="es-CO"/>
              </w:rPr>
            </w:pPr>
          </w:p>
        </w:tc>
        <w:tc>
          <w:tcPr>
            <w:tcW w:w="714" w:type="pct"/>
            <w:vAlign w:val="center"/>
          </w:tcPr>
          <w:p w14:paraId="3A21B1A9" w14:textId="77777777" w:rsidR="00207121" w:rsidRPr="0038350A" w:rsidRDefault="00207121" w:rsidP="007F7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 w:rsidRPr="0038350A">
              <w:rPr>
                <w:color w:val="auto"/>
                <w:lang w:eastAsia="es-CO"/>
              </w:rPr>
              <w:t xml:space="preserve">SI _____    </w:t>
            </w:r>
          </w:p>
        </w:tc>
        <w:tc>
          <w:tcPr>
            <w:tcW w:w="715" w:type="pct"/>
            <w:vAlign w:val="center"/>
          </w:tcPr>
          <w:p w14:paraId="4EE3C9B2" w14:textId="0B0E2EAF" w:rsidR="00207121" w:rsidRPr="0038350A" w:rsidRDefault="00207121" w:rsidP="007F71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 w:rsidRPr="0038350A">
              <w:rPr>
                <w:color w:val="auto"/>
                <w:lang w:eastAsia="es-CO"/>
              </w:rPr>
              <w:t>NO _____</w:t>
            </w:r>
          </w:p>
        </w:tc>
      </w:tr>
      <w:tr w:rsidR="00207121" w:rsidRPr="006635E1" w14:paraId="7832B376" w14:textId="77777777" w:rsidTr="6AB93D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70" w:type="pct"/>
            <w:vMerge/>
            <w:noWrap/>
          </w:tcPr>
          <w:p w14:paraId="625B500D" w14:textId="77777777" w:rsidR="00207121" w:rsidRPr="0038350A" w:rsidRDefault="00207121" w:rsidP="0038350A">
            <w:pPr>
              <w:pStyle w:val="Prrafodelista"/>
              <w:numPr>
                <w:ilvl w:val="0"/>
                <w:numId w:val="2"/>
              </w:numPr>
              <w:ind w:left="447"/>
              <w:rPr>
                <w:color w:val="auto"/>
                <w:lang w:eastAsia="es-CO"/>
              </w:rPr>
            </w:pPr>
          </w:p>
        </w:tc>
        <w:tc>
          <w:tcPr>
            <w:tcW w:w="1430" w:type="pct"/>
            <w:gridSpan w:val="2"/>
            <w:vAlign w:val="center"/>
          </w:tcPr>
          <w:p w14:paraId="62CB6B79" w14:textId="77777777" w:rsidR="00207121" w:rsidRDefault="00207121" w:rsidP="004E3EE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>
              <w:rPr>
                <w:color w:val="auto"/>
                <w:lang w:eastAsia="es-CO"/>
              </w:rPr>
              <w:t>Ancho de banda:</w:t>
            </w:r>
          </w:p>
          <w:p w14:paraId="641AEE3E" w14:textId="629C33BB" w:rsidR="00207121" w:rsidRPr="0038350A" w:rsidRDefault="00207121" w:rsidP="004E3EE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>
              <w:rPr>
                <w:color w:val="auto"/>
                <w:lang w:eastAsia="es-CO"/>
              </w:rPr>
              <w:t>__________</w:t>
            </w:r>
            <w:r w:rsidR="004E3EE0">
              <w:rPr>
                <w:color w:val="auto"/>
                <w:lang w:eastAsia="es-CO"/>
              </w:rPr>
              <w:t>______</w:t>
            </w:r>
          </w:p>
        </w:tc>
      </w:tr>
      <w:tr w:rsidR="004D53E8" w:rsidRPr="006635E1" w14:paraId="033F007F" w14:textId="77777777" w:rsidTr="6AB93D01">
        <w:trPr>
          <w:trHeight w:val="9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70" w:type="pct"/>
            <w:noWrap/>
          </w:tcPr>
          <w:p w14:paraId="5EB33CA7" w14:textId="342FE63B" w:rsidR="004D53E8" w:rsidRPr="00F91375" w:rsidRDefault="004D53E8" w:rsidP="004D53E8">
            <w:pPr>
              <w:pStyle w:val="Prrafodelista"/>
              <w:numPr>
                <w:ilvl w:val="0"/>
                <w:numId w:val="2"/>
              </w:numPr>
              <w:ind w:left="447"/>
              <w:rPr>
                <w:b w:val="0"/>
                <w:bCs w:val="0"/>
                <w:color w:val="auto"/>
                <w:lang w:eastAsia="es-CO"/>
              </w:rPr>
            </w:pPr>
            <w:r>
              <w:rPr>
                <w:b w:val="0"/>
                <w:bCs w:val="0"/>
                <w:color w:val="auto"/>
                <w:lang w:eastAsia="es-CO"/>
              </w:rPr>
              <w:t xml:space="preserve">El Proveedor deberá </w:t>
            </w:r>
            <w:r w:rsidRPr="001E6192">
              <w:rPr>
                <w:b w:val="0"/>
                <w:bCs w:val="0"/>
                <w:color w:val="auto"/>
                <w:lang w:eastAsia="es-CO"/>
              </w:rPr>
              <w:t>reali</w:t>
            </w:r>
            <w:r>
              <w:rPr>
                <w:b w:val="0"/>
                <w:bCs w:val="0"/>
                <w:color w:val="auto"/>
                <w:lang w:eastAsia="es-CO"/>
              </w:rPr>
              <w:t>zar</w:t>
            </w:r>
            <w:r w:rsidRPr="001E6192">
              <w:rPr>
                <w:b w:val="0"/>
                <w:bCs w:val="0"/>
                <w:color w:val="auto"/>
                <w:lang w:eastAsia="es-CO"/>
              </w:rPr>
              <w:t xml:space="preserve"> un ejercicio de proyección en su</w:t>
            </w:r>
            <w:r>
              <w:rPr>
                <w:b w:val="0"/>
                <w:bCs w:val="0"/>
                <w:color w:val="auto"/>
                <w:lang w:eastAsia="es-CO"/>
              </w:rPr>
              <w:t xml:space="preserve"> </w:t>
            </w:r>
            <w:r w:rsidRPr="001425F1">
              <w:rPr>
                <w:b w:val="0"/>
                <w:bCs w:val="0"/>
                <w:color w:val="auto"/>
                <w:lang w:eastAsia="es-CO"/>
              </w:rPr>
              <w:t>herramienta de dimensionamiento de costos</w:t>
            </w:r>
            <w:r>
              <w:rPr>
                <w:b w:val="0"/>
                <w:bCs w:val="0"/>
                <w:color w:val="auto"/>
                <w:lang w:eastAsia="es-CO"/>
              </w:rPr>
              <w:t>, en el ejercicio deberá incluir al menos: 1 máquina virtual, 1 base de datos, 1 elemento de almacenamiento y 1 balanceador, para los anteriores elementos deberá realizar la configuración que estime conveniente</w:t>
            </w:r>
            <w:r w:rsidR="003D71C1">
              <w:rPr>
                <w:b w:val="0"/>
                <w:bCs w:val="0"/>
                <w:color w:val="auto"/>
                <w:lang w:eastAsia="es-CO"/>
              </w:rPr>
              <w:t xml:space="preserve"> (si</w:t>
            </w:r>
            <w:r w:rsidR="00C76455">
              <w:rPr>
                <w:b w:val="0"/>
                <w:bCs w:val="0"/>
                <w:color w:val="auto"/>
                <w:lang w:eastAsia="es-CO"/>
              </w:rPr>
              <w:t xml:space="preserve"> el Proveedor en el punto 14 decide cumplirlo</w:t>
            </w:r>
            <w:r w:rsidR="002E5EE3">
              <w:rPr>
                <w:b w:val="0"/>
                <w:bCs w:val="0"/>
                <w:color w:val="auto"/>
                <w:lang w:eastAsia="es-CO"/>
              </w:rPr>
              <w:t xml:space="preserve"> </w:t>
            </w:r>
            <w:r w:rsidR="0083594E">
              <w:rPr>
                <w:b w:val="0"/>
                <w:bCs w:val="0"/>
                <w:color w:val="auto"/>
                <w:lang w:eastAsia="es-CO"/>
              </w:rPr>
              <w:t xml:space="preserve">a través de </w:t>
            </w:r>
            <w:r w:rsidR="002E5EE3">
              <w:rPr>
                <w:b w:val="0"/>
                <w:bCs w:val="0"/>
                <w:color w:val="auto"/>
                <w:lang w:eastAsia="es-CO"/>
              </w:rPr>
              <w:t>la opción allí determinada, éste primer aparte se da por cumplido</w:t>
            </w:r>
            <w:r w:rsidR="003D71C1">
              <w:rPr>
                <w:b w:val="0"/>
                <w:bCs w:val="0"/>
                <w:color w:val="auto"/>
                <w:lang w:eastAsia="es-CO"/>
              </w:rPr>
              <w:t>)</w:t>
            </w:r>
            <w:r>
              <w:rPr>
                <w:b w:val="0"/>
                <w:bCs w:val="0"/>
                <w:color w:val="auto"/>
                <w:lang w:eastAsia="es-CO"/>
              </w:rPr>
              <w:t xml:space="preserve">. </w:t>
            </w:r>
          </w:p>
          <w:p w14:paraId="140F98E4" w14:textId="77777777" w:rsidR="00F91375" w:rsidRPr="00623BC7" w:rsidRDefault="00F91375" w:rsidP="00F91375">
            <w:pPr>
              <w:pStyle w:val="Prrafodelista"/>
              <w:ind w:left="447"/>
              <w:rPr>
                <w:b w:val="0"/>
                <w:bCs w:val="0"/>
                <w:color w:val="auto"/>
                <w:lang w:eastAsia="es-CO"/>
              </w:rPr>
            </w:pPr>
          </w:p>
          <w:p w14:paraId="1ADFE7A4" w14:textId="77777777" w:rsidR="00F91375" w:rsidRDefault="004D53E8" w:rsidP="004D53E8">
            <w:pPr>
              <w:pStyle w:val="Prrafodelista"/>
              <w:ind w:left="447"/>
              <w:rPr>
                <w:color w:val="auto"/>
                <w:lang w:eastAsia="es-CO"/>
              </w:rPr>
            </w:pPr>
            <w:r>
              <w:rPr>
                <w:b w:val="0"/>
                <w:bCs w:val="0"/>
                <w:color w:val="auto"/>
                <w:lang w:eastAsia="es-CO"/>
              </w:rPr>
              <w:t xml:space="preserve">El Proveedor deberá indicar el </w:t>
            </w:r>
            <w:proofErr w:type="gramStart"/>
            <w:r>
              <w:rPr>
                <w:b w:val="0"/>
                <w:bCs w:val="0"/>
                <w:color w:val="auto"/>
                <w:lang w:eastAsia="es-CO"/>
              </w:rPr>
              <w:t>link</w:t>
            </w:r>
            <w:proofErr w:type="gramEnd"/>
            <w:r>
              <w:rPr>
                <w:b w:val="0"/>
                <w:bCs w:val="0"/>
                <w:color w:val="auto"/>
                <w:lang w:eastAsia="es-CO"/>
              </w:rPr>
              <w:t xml:space="preserve"> web de acceso a la herramienta.</w:t>
            </w:r>
          </w:p>
          <w:p w14:paraId="0DCEDED3" w14:textId="356911E2" w:rsidR="004D53E8" w:rsidRDefault="004D53E8" w:rsidP="004D53E8">
            <w:pPr>
              <w:pStyle w:val="Prrafodelista"/>
              <w:ind w:left="447"/>
              <w:rPr>
                <w:color w:val="auto"/>
                <w:lang w:eastAsia="es-CO"/>
              </w:rPr>
            </w:pPr>
            <w:r>
              <w:rPr>
                <w:b w:val="0"/>
                <w:bCs w:val="0"/>
                <w:color w:val="auto"/>
                <w:lang w:eastAsia="es-CO"/>
              </w:rPr>
              <w:t xml:space="preserve"> </w:t>
            </w:r>
          </w:p>
          <w:p w14:paraId="44D4EBA0" w14:textId="2857AEE1" w:rsidR="004D53E8" w:rsidRPr="001E6192" w:rsidRDefault="004D53E8" w:rsidP="004D53E8">
            <w:pPr>
              <w:pStyle w:val="Prrafodelista"/>
              <w:ind w:left="447"/>
              <w:rPr>
                <w:b w:val="0"/>
                <w:bCs w:val="0"/>
                <w:color w:val="auto"/>
                <w:lang w:eastAsia="es-CO"/>
              </w:rPr>
            </w:pPr>
            <w:r>
              <w:rPr>
                <w:b w:val="0"/>
                <w:bCs w:val="0"/>
                <w:color w:val="auto"/>
                <w:lang w:eastAsia="es-CO"/>
              </w:rPr>
              <w:t xml:space="preserve">Al finalizar el ejercicio deberá guardar el </w:t>
            </w:r>
            <w:proofErr w:type="gramStart"/>
            <w:r>
              <w:rPr>
                <w:b w:val="0"/>
                <w:bCs w:val="0"/>
                <w:color w:val="auto"/>
                <w:lang w:eastAsia="es-CO"/>
              </w:rPr>
              <w:t>link</w:t>
            </w:r>
            <w:proofErr w:type="gramEnd"/>
            <w:r>
              <w:rPr>
                <w:b w:val="0"/>
                <w:bCs w:val="0"/>
                <w:color w:val="auto"/>
                <w:lang w:eastAsia="es-CO"/>
              </w:rPr>
              <w:t xml:space="preserve"> de la estimación, cerrar la ventana </w:t>
            </w:r>
            <w:r w:rsidR="00AA67EB">
              <w:rPr>
                <w:b w:val="0"/>
                <w:bCs w:val="0"/>
                <w:color w:val="auto"/>
                <w:lang w:eastAsia="es-CO"/>
              </w:rPr>
              <w:t xml:space="preserve">de navegación </w:t>
            </w:r>
            <w:r>
              <w:rPr>
                <w:b w:val="0"/>
                <w:bCs w:val="0"/>
                <w:color w:val="auto"/>
                <w:lang w:eastAsia="es-CO"/>
              </w:rPr>
              <w:t xml:space="preserve">donde se encuentra realizando </w:t>
            </w:r>
            <w:r>
              <w:rPr>
                <w:b w:val="0"/>
                <w:bCs w:val="0"/>
                <w:color w:val="auto"/>
                <w:lang w:eastAsia="es-CO"/>
              </w:rPr>
              <w:lastRenderedPageBreak/>
              <w:t xml:space="preserve">el ejercicio y abrirlo en una nueva ventana </w:t>
            </w:r>
            <w:r w:rsidR="00AA67EB">
              <w:rPr>
                <w:b w:val="0"/>
                <w:bCs w:val="0"/>
                <w:color w:val="auto"/>
                <w:lang w:eastAsia="es-CO"/>
              </w:rPr>
              <w:t xml:space="preserve">del navegador </w:t>
            </w:r>
            <w:r>
              <w:rPr>
                <w:b w:val="0"/>
                <w:bCs w:val="0"/>
                <w:color w:val="auto"/>
                <w:lang w:eastAsia="es-CO"/>
              </w:rPr>
              <w:t xml:space="preserve">para realizar 1 ajuste </w:t>
            </w:r>
            <w:r w:rsidR="006C2ECC">
              <w:rPr>
                <w:b w:val="0"/>
                <w:bCs w:val="0"/>
                <w:color w:val="auto"/>
                <w:lang w:eastAsia="es-CO"/>
              </w:rPr>
              <w:t>donde se evidencie</w:t>
            </w:r>
            <w:r>
              <w:rPr>
                <w:b w:val="0"/>
                <w:bCs w:val="0"/>
                <w:color w:val="auto"/>
                <w:lang w:eastAsia="es-CO"/>
              </w:rPr>
              <w:t xml:space="preserve"> que los costos varían.</w:t>
            </w:r>
          </w:p>
        </w:tc>
        <w:tc>
          <w:tcPr>
            <w:tcW w:w="714" w:type="pct"/>
            <w:vAlign w:val="center"/>
          </w:tcPr>
          <w:p w14:paraId="7698E3EC" w14:textId="0543E5BD" w:rsidR="004D53E8" w:rsidRDefault="004D53E8" w:rsidP="004D53E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 w:rsidRPr="0038350A">
              <w:rPr>
                <w:color w:val="auto"/>
                <w:lang w:eastAsia="es-CO"/>
              </w:rPr>
              <w:lastRenderedPageBreak/>
              <w:t xml:space="preserve">SI _____    </w:t>
            </w:r>
          </w:p>
        </w:tc>
        <w:tc>
          <w:tcPr>
            <w:tcW w:w="715" w:type="pct"/>
            <w:vAlign w:val="center"/>
          </w:tcPr>
          <w:p w14:paraId="376044DF" w14:textId="18D13989" w:rsidR="004D53E8" w:rsidRDefault="004D53E8" w:rsidP="004D53E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lang w:eastAsia="es-CO"/>
              </w:rPr>
            </w:pPr>
            <w:r w:rsidRPr="0038350A">
              <w:rPr>
                <w:color w:val="auto"/>
                <w:lang w:eastAsia="es-CO"/>
              </w:rPr>
              <w:t>NO _____</w:t>
            </w:r>
          </w:p>
        </w:tc>
      </w:tr>
    </w:tbl>
    <w:p w14:paraId="6C0D6978" w14:textId="77777777" w:rsidR="00D07CD1" w:rsidRPr="006635E1" w:rsidRDefault="00D07CD1" w:rsidP="00D07CD1">
      <w:pPr>
        <w:spacing w:line="276" w:lineRule="auto"/>
        <w:jc w:val="right"/>
        <w:rPr>
          <w:rFonts w:ascii="Calibri" w:hAnsi="Calibri" w:cs="Calibri"/>
          <w:color w:val="auto"/>
        </w:rPr>
      </w:pPr>
    </w:p>
    <w:bookmarkEnd w:id="0"/>
    <w:bookmarkEnd w:id="1"/>
    <w:p w14:paraId="1109603F" w14:textId="299E3F53" w:rsidR="00784E31" w:rsidRPr="006635E1" w:rsidRDefault="00784E31" w:rsidP="006635E1">
      <w:pPr>
        <w:spacing w:line="360" w:lineRule="auto"/>
        <w:rPr>
          <w:color w:val="auto"/>
        </w:rPr>
      </w:pPr>
      <w:r w:rsidRPr="6AB93D01">
        <w:rPr>
          <w:color w:val="auto"/>
        </w:rPr>
        <w:t>Observaciones:</w:t>
      </w:r>
      <w:r w:rsidR="007B7BA4" w:rsidRPr="6AB93D01">
        <w:rPr>
          <w:color w:val="auto"/>
        </w:rPr>
        <w:t xml:space="preserve"> </w:t>
      </w:r>
      <w:r w:rsidR="006635E1" w:rsidRPr="6AB93D01">
        <w:rPr>
          <w:color w:val="auto"/>
        </w:rPr>
        <w:t>_</w:t>
      </w:r>
      <w:r w:rsidR="007B7BA4" w:rsidRPr="6AB93D01">
        <w:rPr>
          <w:color w:val="auto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94A51" w:rsidRPr="6AB93D01">
        <w:rPr>
          <w:color w:val="auto"/>
        </w:rPr>
        <w:t>______________________________________________________________________________________________________________________________________________________________</w:t>
      </w:r>
      <w:r w:rsidR="009128E1" w:rsidRPr="6AB93D01">
        <w:rPr>
          <w:color w:val="auto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B018FB2" w14:textId="77777777" w:rsidR="00784E31" w:rsidRPr="006635E1" w:rsidRDefault="00784E31" w:rsidP="00D07CD1">
      <w:pPr>
        <w:rPr>
          <w:color w:val="auto"/>
        </w:rPr>
      </w:pPr>
    </w:p>
    <w:p w14:paraId="1F6463EE" w14:textId="16FE0CF7" w:rsidR="003037FF" w:rsidRPr="006635E1" w:rsidRDefault="00D07CD1" w:rsidP="00D07CD1">
      <w:pPr>
        <w:rPr>
          <w:color w:val="auto"/>
        </w:rPr>
      </w:pPr>
      <w:r w:rsidRPr="006635E1">
        <w:rPr>
          <w:color w:val="auto"/>
        </w:rPr>
        <w:t>Para constancia firman</w:t>
      </w:r>
      <w:r w:rsidR="006635E1" w:rsidRPr="006635E1">
        <w:rPr>
          <w:rStyle w:val="Refdenotaalpie"/>
          <w:color w:val="auto"/>
        </w:rPr>
        <w:footnoteReference w:id="2"/>
      </w:r>
      <w:r w:rsidRPr="006635E1">
        <w:rPr>
          <w:color w:val="auto"/>
        </w:rPr>
        <w:t xml:space="preserve"> quienes </w:t>
      </w:r>
      <w:r w:rsidR="0065402B" w:rsidRPr="006635E1">
        <w:rPr>
          <w:color w:val="auto"/>
        </w:rPr>
        <w:t>asistieron a la realización de la</w:t>
      </w:r>
      <w:r w:rsidRPr="006635E1">
        <w:rPr>
          <w:color w:val="auto"/>
        </w:rPr>
        <w:t xml:space="preserve"> prueba técnica a los ____días del mes de ___________ </w:t>
      </w:r>
      <w:proofErr w:type="spellStart"/>
      <w:r w:rsidRPr="006635E1">
        <w:rPr>
          <w:color w:val="auto"/>
        </w:rPr>
        <w:t>de</w:t>
      </w:r>
      <w:proofErr w:type="spellEnd"/>
      <w:r w:rsidRPr="006635E1">
        <w:rPr>
          <w:color w:val="auto"/>
        </w:rPr>
        <w:t xml:space="preserve"> 2021.</w:t>
      </w:r>
    </w:p>
    <w:p w14:paraId="1C8B9C59" w14:textId="77777777" w:rsidR="00894A51" w:rsidRDefault="00894A51" w:rsidP="00D07CD1">
      <w:pPr>
        <w:rPr>
          <w:color w:val="auto"/>
        </w:rPr>
        <w:sectPr w:rsidR="00894A51" w:rsidSect="006635E1">
          <w:headerReference w:type="even" r:id="rId11"/>
          <w:headerReference w:type="default" r:id="rId12"/>
          <w:footerReference w:type="default" r:id="rId13"/>
          <w:headerReference w:type="first" r:id="rId14"/>
          <w:footerReference w:type="first" r:id="rId15"/>
          <w:pgSz w:w="12240" w:h="15840" w:code="1"/>
          <w:pgMar w:top="1134" w:right="1701" w:bottom="1418" w:left="1701" w:header="851" w:footer="851" w:gutter="0"/>
          <w:cols w:space="708"/>
          <w:docGrid w:linePitch="360"/>
        </w:sectPr>
      </w:pPr>
    </w:p>
    <w:p w14:paraId="0271C8BA" w14:textId="130E0968" w:rsidR="004012C5" w:rsidRPr="006635E1" w:rsidRDefault="004012C5" w:rsidP="00D07CD1">
      <w:pPr>
        <w:rPr>
          <w:color w:val="auto"/>
        </w:rPr>
        <w:sectPr w:rsidR="004012C5" w:rsidRPr="006635E1" w:rsidSect="00894A51">
          <w:type w:val="continuous"/>
          <w:pgSz w:w="12240" w:h="15840" w:code="1"/>
          <w:pgMar w:top="1134" w:right="1701" w:bottom="1418" w:left="1701" w:header="851" w:footer="851" w:gutter="0"/>
          <w:cols w:space="708"/>
          <w:docGrid w:linePitch="360"/>
        </w:sectPr>
      </w:pPr>
    </w:p>
    <w:p w14:paraId="7BE26CF5" w14:textId="281CA7D5" w:rsidR="004012C5" w:rsidRDefault="004012C5" w:rsidP="00D07CD1">
      <w:pPr>
        <w:rPr>
          <w:color w:val="auto"/>
        </w:rPr>
      </w:pPr>
    </w:p>
    <w:p w14:paraId="243261E9" w14:textId="77777777" w:rsidR="00D07CD1" w:rsidRPr="006635E1" w:rsidRDefault="00D07CD1" w:rsidP="00D07CD1">
      <w:pPr>
        <w:rPr>
          <w:color w:val="auto"/>
        </w:rPr>
      </w:pPr>
      <w:r w:rsidRPr="006635E1">
        <w:rPr>
          <w:noProof/>
          <w:color w:val="auto"/>
        </w:rPr>
        <mc:AlternateContent>
          <mc:Choice Requires="wpg">
            <w:drawing>
              <wp:inline distT="0" distB="0" distL="0" distR="0" wp14:anchorId="285CC447" wp14:editId="36CD9101">
                <wp:extent cx="3486150" cy="921600"/>
                <wp:effectExtent l="0" t="0" r="0" b="0"/>
                <wp:docPr id="16927" name="Group 169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86150" cy="921600"/>
                          <a:chOff x="0" y="0"/>
                          <a:chExt cx="3130931" cy="300228"/>
                        </a:xfrm>
                      </wpg:grpSpPr>
                      <wps:wsp>
                        <wps:cNvPr id="22780" name="Shape 22780"/>
                        <wps:cNvSpPr/>
                        <wps:spPr>
                          <a:xfrm>
                            <a:off x="0" y="0"/>
                            <a:ext cx="3130931" cy="3002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0931" h="300228">
                                <a:moveTo>
                                  <a:pt x="0" y="0"/>
                                </a:moveTo>
                                <a:lnTo>
                                  <a:pt x="3130931" y="0"/>
                                </a:lnTo>
                                <a:lnTo>
                                  <a:pt x="3130931" y="300228"/>
                                </a:lnTo>
                                <a:lnTo>
                                  <a:pt x="0" y="3002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781" name="Shape 22781"/>
                        <wps:cNvSpPr/>
                        <wps:spPr>
                          <a:xfrm>
                            <a:off x="68580" y="0"/>
                            <a:ext cx="2993771" cy="117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93771" h="117348">
                                <a:moveTo>
                                  <a:pt x="0" y="0"/>
                                </a:moveTo>
                                <a:lnTo>
                                  <a:pt x="2993771" y="0"/>
                                </a:lnTo>
                                <a:lnTo>
                                  <a:pt x="2993771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47" name="Rectangle 2347"/>
                        <wps:cNvSpPr/>
                        <wps:spPr>
                          <a:xfrm>
                            <a:off x="68580" y="556"/>
                            <a:ext cx="377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04FAE6" w14:textId="77777777" w:rsidR="00D07CD1" w:rsidRDefault="00D07CD1" w:rsidP="00D07CD1">
                              <w:r>
                                <w:rPr>
                                  <w:rFonts w:eastAsia="Arial" w:cs="Arial"/>
                                  <w:color w:val="4E4D4D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6927" style="width:274.5pt;height:72.55pt;mso-position-horizontal-relative:char;mso-position-vertical-relative:line" coordsize="31309,3002" o:spid="_x0000_s1026" w14:anchorId="285CC4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">
                <v:shape id="Shape 22780" style="position:absolute;width:31309;height:3002;visibility:visible;mso-wrap-style:square;v-text-anchor:top" coordsize="3130931,300228" o:spid="_x0000_s1027" fillcolor="#f2f2f2" stroked="f" strokeweight="0" path="m,l3130931,r,300228l,300228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">
                  <v:stroke miterlimit="83231f" joinstyle="miter"/>
                  <v:path textboxrect="0,0,3130931,300228" arrowok="t"/>
                </v:shape>
                <v:shape id="Shape 22781" style="position:absolute;left:685;width:29938;height:1173;visibility:visible;mso-wrap-style:square;v-text-anchor:top" coordsize="2993771,117348" o:spid="_x0000_s1028" fillcolor="#f2f2f2" stroked="f" strokeweight="0" path="m,l2993771,r,117348l,117348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">
                  <v:stroke miterlimit="83231f" joinstyle="miter"/>
                  <v:path textboxrect="0,0,2993771,117348" arrowok="t"/>
                </v:shape>
                <v:rect id="Rectangle 2347" style="position:absolute;left:685;top:5;width:378;height:1514;visibility:visible;mso-wrap-style:square;v-text-anchor:top" o:spid="_x0000_s102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">
                  <v:textbox inset="0,0,0,0">
                    <w:txbxContent>
                      <w:p w:rsidR="00D07CD1" w:rsidP="00D07CD1" w:rsidRDefault="00D07CD1" w14:paraId="7E04FAE6" w14:textId="77777777">
                        <w:r>
                          <w:rPr>
                            <w:rFonts w:eastAsia="Arial" w:cs="Arial"/>
                            <w:color w:val="4E4D4D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BE2F9C4" w14:textId="77777777" w:rsidR="00D07CD1" w:rsidRPr="006635E1" w:rsidRDefault="00D07CD1" w:rsidP="00D07CD1">
      <w:pPr>
        <w:rPr>
          <w:color w:val="auto"/>
        </w:rPr>
      </w:pPr>
      <w:r w:rsidRPr="006635E1">
        <w:rPr>
          <w:color w:val="auto"/>
        </w:rPr>
        <w:t xml:space="preserve">Firma representante(s) del Proponente  </w:t>
      </w:r>
    </w:p>
    <w:p w14:paraId="0D94B10B" w14:textId="77777777" w:rsidR="00D07CD1" w:rsidRPr="006635E1" w:rsidRDefault="00D07CD1" w:rsidP="00D07CD1">
      <w:pPr>
        <w:rPr>
          <w:color w:val="auto"/>
        </w:rPr>
      </w:pPr>
    </w:p>
    <w:p w14:paraId="1C58A87F" w14:textId="1894BAB0" w:rsidR="00D07CD1" w:rsidRPr="006635E1" w:rsidRDefault="00D07CD1" w:rsidP="00D07CD1">
      <w:pPr>
        <w:rPr>
          <w:color w:val="auto"/>
        </w:rPr>
      </w:pPr>
      <w:r w:rsidRPr="006635E1">
        <w:rPr>
          <w:color w:val="auto"/>
        </w:rPr>
        <w:t>Nombre: __________________________________</w:t>
      </w:r>
      <w:r w:rsidR="00894A51">
        <w:rPr>
          <w:color w:val="auto"/>
        </w:rPr>
        <w:t>______</w:t>
      </w:r>
      <w:r w:rsidRPr="006635E1">
        <w:rPr>
          <w:color w:val="auto"/>
        </w:rPr>
        <w:t>__</w:t>
      </w:r>
    </w:p>
    <w:p w14:paraId="1044DE24" w14:textId="77777777" w:rsidR="00D07CD1" w:rsidRPr="006635E1" w:rsidRDefault="00D07CD1" w:rsidP="00D07CD1">
      <w:pPr>
        <w:rPr>
          <w:color w:val="auto"/>
        </w:rPr>
      </w:pPr>
    </w:p>
    <w:p w14:paraId="3D0AC1ED" w14:textId="60D4ACD8" w:rsidR="00D07CD1" w:rsidRPr="006635E1" w:rsidRDefault="00D07CD1" w:rsidP="00D07CD1">
      <w:pPr>
        <w:rPr>
          <w:color w:val="auto"/>
        </w:rPr>
      </w:pPr>
      <w:r w:rsidRPr="006635E1">
        <w:rPr>
          <w:color w:val="auto"/>
        </w:rPr>
        <w:t>Documento de Identidad:</w:t>
      </w:r>
      <w:r w:rsidR="003A068A">
        <w:rPr>
          <w:color w:val="auto"/>
        </w:rPr>
        <w:t xml:space="preserve"> </w:t>
      </w:r>
      <w:r w:rsidRPr="006635E1">
        <w:rPr>
          <w:color w:val="auto"/>
        </w:rPr>
        <w:t>________________</w:t>
      </w:r>
      <w:r w:rsidR="00894A51">
        <w:rPr>
          <w:color w:val="auto"/>
        </w:rPr>
        <w:t>_____________</w:t>
      </w:r>
    </w:p>
    <w:p w14:paraId="60BE7970" w14:textId="77777777" w:rsidR="00D07CD1" w:rsidRPr="006635E1" w:rsidRDefault="00D07CD1" w:rsidP="00D07CD1">
      <w:pPr>
        <w:rPr>
          <w:color w:val="auto"/>
        </w:rPr>
      </w:pPr>
    </w:p>
    <w:p w14:paraId="06459D73" w14:textId="6077AC93" w:rsidR="00D07CD1" w:rsidRPr="006635E1" w:rsidRDefault="00D07CD1" w:rsidP="00D07CD1">
      <w:pPr>
        <w:rPr>
          <w:color w:val="auto"/>
        </w:rPr>
      </w:pPr>
    </w:p>
    <w:p w14:paraId="37B5FD80" w14:textId="77777777" w:rsidR="00D07CD1" w:rsidRPr="006635E1" w:rsidRDefault="00D07CD1" w:rsidP="00D07CD1">
      <w:pPr>
        <w:rPr>
          <w:color w:val="auto"/>
        </w:rPr>
      </w:pPr>
    </w:p>
    <w:p w14:paraId="5BCADE3B" w14:textId="77777777" w:rsidR="00D07CD1" w:rsidRPr="006635E1" w:rsidRDefault="00D07CD1" w:rsidP="00D07CD1">
      <w:pPr>
        <w:rPr>
          <w:color w:val="auto"/>
        </w:rPr>
      </w:pPr>
      <w:r w:rsidRPr="006635E1">
        <w:rPr>
          <w:noProof/>
          <w:color w:val="auto"/>
        </w:rPr>
        <mc:AlternateContent>
          <mc:Choice Requires="wpg">
            <w:drawing>
              <wp:inline distT="0" distB="0" distL="0" distR="0" wp14:anchorId="549815A2" wp14:editId="0DBD4AB6">
                <wp:extent cx="3484800" cy="921600"/>
                <wp:effectExtent l="0" t="0" r="1905" b="0"/>
                <wp:docPr id="21" name="Group 169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84800" cy="921600"/>
                          <a:chOff x="0" y="0"/>
                          <a:chExt cx="3130931" cy="300228"/>
                        </a:xfrm>
                      </wpg:grpSpPr>
                      <wps:wsp>
                        <wps:cNvPr id="22" name="Shape 22780"/>
                        <wps:cNvSpPr/>
                        <wps:spPr>
                          <a:xfrm>
                            <a:off x="0" y="0"/>
                            <a:ext cx="3130931" cy="3002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0931" h="300228">
                                <a:moveTo>
                                  <a:pt x="0" y="0"/>
                                </a:moveTo>
                                <a:lnTo>
                                  <a:pt x="3130931" y="0"/>
                                </a:lnTo>
                                <a:lnTo>
                                  <a:pt x="3130931" y="300228"/>
                                </a:lnTo>
                                <a:lnTo>
                                  <a:pt x="0" y="3002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2781"/>
                        <wps:cNvSpPr/>
                        <wps:spPr>
                          <a:xfrm>
                            <a:off x="68580" y="0"/>
                            <a:ext cx="2993771" cy="117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93771" h="117348">
                                <a:moveTo>
                                  <a:pt x="0" y="0"/>
                                </a:moveTo>
                                <a:lnTo>
                                  <a:pt x="2993771" y="0"/>
                                </a:lnTo>
                                <a:lnTo>
                                  <a:pt x="2993771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Rectangle 2347"/>
                        <wps:cNvSpPr/>
                        <wps:spPr>
                          <a:xfrm>
                            <a:off x="68580" y="556"/>
                            <a:ext cx="377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07D827" w14:textId="77777777" w:rsidR="00D07CD1" w:rsidRDefault="00D07CD1" w:rsidP="00D07CD1">
                              <w:r>
                                <w:rPr>
                                  <w:rFonts w:eastAsia="Arial" w:cs="Arial"/>
                                  <w:color w:val="4E4D4D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_x0000_s1030" style="width:274.4pt;height:72.55pt;mso-position-horizontal-relative:char;mso-position-vertical-relative:line" coordsize="31309,3002" w14:anchorId="549815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">
                <v:shape id="Shape 22780" style="position:absolute;width:31309;height:3002;visibility:visible;mso-wrap-style:square;v-text-anchor:top" coordsize="3130931,300228" o:spid="_x0000_s1031" fillcolor="#f2f2f2" stroked="f" strokeweight="0" path="m,l3130931,r,300228l,300228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">
                  <v:stroke miterlimit="83231f" joinstyle="miter"/>
                  <v:path textboxrect="0,0,3130931,300228" arrowok="t"/>
                </v:shape>
                <v:shape id="Shape 22781" style="position:absolute;left:685;width:29938;height:1173;visibility:visible;mso-wrap-style:square;v-text-anchor:top" coordsize="2993771,117348" o:spid="_x0000_s1032" fillcolor="#f2f2f2" stroked="f" strokeweight="0" path="m,l2993771,r,117348l,117348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">
                  <v:stroke miterlimit="83231f" joinstyle="miter"/>
                  <v:path textboxrect="0,0,2993771,117348" arrowok="t"/>
                </v:shape>
                <v:rect id="Rectangle 2347" style="position:absolute;left:685;top:5;width:378;height:1514;visibility:visible;mso-wrap-style:square;v-text-anchor:top" o:spid="_x0000_s103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>
                  <v:textbox inset="0,0,0,0">
                    <w:txbxContent>
                      <w:p w:rsidR="00D07CD1" w:rsidP="00D07CD1" w:rsidRDefault="00D07CD1" w14:paraId="2D07D827" w14:textId="77777777">
                        <w:r>
                          <w:rPr>
                            <w:rFonts w:eastAsia="Arial" w:cs="Arial"/>
                            <w:color w:val="4E4D4D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10BC6942" w14:textId="77777777" w:rsidR="00D07CD1" w:rsidRPr="006635E1" w:rsidRDefault="00D07CD1" w:rsidP="00D07CD1">
      <w:pPr>
        <w:rPr>
          <w:color w:val="auto"/>
        </w:rPr>
      </w:pPr>
      <w:r w:rsidRPr="006635E1">
        <w:rPr>
          <w:color w:val="auto"/>
        </w:rPr>
        <w:t xml:space="preserve">Firma representante(s) del Proponente  </w:t>
      </w:r>
    </w:p>
    <w:p w14:paraId="271ECB11" w14:textId="77777777" w:rsidR="00D07CD1" w:rsidRPr="006635E1" w:rsidRDefault="00D07CD1" w:rsidP="00D07CD1">
      <w:pPr>
        <w:rPr>
          <w:color w:val="auto"/>
        </w:rPr>
      </w:pPr>
    </w:p>
    <w:p w14:paraId="066884E9" w14:textId="77777777" w:rsidR="00894A51" w:rsidRPr="006635E1" w:rsidRDefault="00894A51" w:rsidP="00894A51">
      <w:pPr>
        <w:rPr>
          <w:color w:val="auto"/>
        </w:rPr>
      </w:pPr>
      <w:r w:rsidRPr="006635E1">
        <w:rPr>
          <w:color w:val="auto"/>
        </w:rPr>
        <w:t>Nombre: __________________________________</w:t>
      </w:r>
      <w:r>
        <w:rPr>
          <w:color w:val="auto"/>
        </w:rPr>
        <w:t>______</w:t>
      </w:r>
      <w:r w:rsidRPr="006635E1">
        <w:rPr>
          <w:color w:val="auto"/>
        </w:rPr>
        <w:t>__</w:t>
      </w:r>
    </w:p>
    <w:p w14:paraId="72BF8FF2" w14:textId="77777777" w:rsidR="00894A51" w:rsidRPr="006635E1" w:rsidRDefault="00894A51" w:rsidP="00894A51">
      <w:pPr>
        <w:rPr>
          <w:color w:val="auto"/>
        </w:rPr>
      </w:pPr>
    </w:p>
    <w:p w14:paraId="3A0224AF" w14:textId="77777777" w:rsidR="00894A51" w:rsidRPr="006635E1" w:rsidRDefault="00894A51" w:rsidP="00894A51">
      <w:pPr>
        <w:rPr>
          <w:color w:val="auto"/>
        </w:rPr>
      </w:pPr>
      <w:r w:rsidRPr="006635E1">
        <w:rPr>
          <w:color w:val="auto"/>
        </w:rPr>
        <w:t>Documento de Identidad:</w:t>
      </w:r>
      <w:r>
        <w:rPr>
          <w:color w:val="auto"/>
        </w:rPr>
        <w:t xml:space="preserve"> </w:t>
      </w:r>
      <w:r w:rsidRPr="006635E1">
        <w:rPr>
          <w:color w:val="auto"/>
        </w:rPr>
        <w:t>________________</w:t>
      </w:r>
      <w:r>
        <w:rPr>
          <w:color w:val="auto"/>
        </w:rPr>
        <w:t>_____________</w:t>
      </w:r>
    </w:p>
    <w:p w14:paraId="2342E25B" w14:textId="77777777" w:rsidR="00D07CD1" w:rsidRPr="006635E1" w:rsidRDefault="00D07CD1" w:rsidP="00D07CD1">
      <w:pPr>
        <w:rPr>
          <w:color w:val="auto"/>
        </w:rPr>
      </w:pPr>
    </w:p>
    <w:p w14:paraId="43C6F256" w14:textId="28EB2DB1" w:rsidR="00B31C66" w:rsidRDefault="00B31C66" w:rsidP="00D07CD1">
      <w:pPr>
        <w:rPr>
          <w:color w:val="auto"/>
        </w:rPr>
      </w:pPr>
    </w:p>
    <w:p w14:paraId="61449BC4" w14:textId="77777777" w:rsidR="003B4099" w:rsidRPr="006635E1" w:rsidRDefault="003B4099" w:rsidP="00D07CD1">
      <w:pPr>
        <w:rPr>
          <w:color w:val="auto"/>
        </w:rPr>
      </w:pPr>
    </w:p>
    <w:p w14:paraId="068E26EE" w14:textId="77777777" w:rsidR="00D07CD1" w:rsidRPr="006635E1" w:rsidRDefault="00D07CD1" w:rsidP="00D07CD1">
      <w:pPr>
        <w:rPr>
          <w:color w:val="auto"/>
        </w:rPr>
      </w:pPr>
      <w:r w:rsidRPr="006635E1">
        <w:rPr>
          <w:noProof/>
          <w:color w:val="auto"/>
        </w:rPr>
        <mc:AlternateContent>
          <mc:Choice Requires="wpg">
            <w:drawing>
              <wp:inline distT="0" distB="0" distL="0" distR="0" wp14:anchorId="5802B855" wp14:editId="0C8B363F">
                <wp:extent cx="3484800" cy="921600"/>
                <wp:effectExtent l="0" t="0" r="1905" b="0"/>
                <wp:docPr id="25" name="Group 169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84800" cy="921600"/>
                          <a:chOff x="0" y="0"/>
                          <a:chExt cx="3130931" cy="300228"/>
                        </a:xfrm>
                      </wpg:grpSpPr>
                      <wps:wsp>
                        <wps:cNvPr id="26" name="Shape 22780"/>
                        <wps:cNvSpPr/>
                        <wps:spPr>
                          <a:xfrm>
                            <a:off x="0" y="0"/>
                            <a:ext cx="3130931" cy="3002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0931" h="300228">
                                <a:moveTo>
                                  <a:pt x="0" y="0"/>
                                </a:moveTo>
                                <a:lnTo>
                                  <a:pt x="3130931" y="0"/>
                                </a:lnTo>
                                <a:lnTo>
                                  <a:pt x="3130931" y="300228"/>
                                </a:lnTo>
                                <a:lnTo>
                                  <a:pt x="0" y="3002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2781"/>
                        <wps:cNvSpPr/>
                        <wps:spPr>
                          <a:xfrm>
                            <a:off x="68580" y="0"/>
                            <a:ext cx="2993771" cy="117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93771" h="117348">
                                <a:moveTo>
                                  <a:pt x="0" y="0"/>
                                </a:moveTo>
                                <a:lnTo>
                                  <a:pt x="2993771" y="0"/>
                                </a:lnTo>
                                <a:lnTo>
                                  <a:pt x="2993771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Rectangle 2347"/>
                        <wps:cNvSpPr/>
                        <wps:spPr>
                          <a:xfrm>
                            <a:off x="68580" y="556"/>
                            <a:ext cx="377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D6010D" w14:textId="77777777" w:rsidR="00D07CD1" w:rsidRDefault="00D07CD1" w:rsidP="00D07CD1">
                              <w:r>
                                <w:rPr>
                                  <w:rFonts w:eastAsia="Arial" w:cs="Arial"/>
                                  <w:color w:val="4E4D4D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_x0000_s1034" style="width:274.4pt;height:72.55pt;mso-position-horizontal-relative:char;mso-position-vertical-relative:line" coordsize="31309,3002" w14:anchorId="5802B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">
                <v:shape id="Shape 22780" style="position:absolute;width:31309;height:3002;visibility:visible;mso-wrap-style:square;v-text-anchor:top" coordsize="3130931,300228" o:spid="_x0000_s1035" fillcolor="#f2f2f2" stroked="f" strokeweight="0" path="m,l3130931,r,300228l,300228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">
                  <v:stroke miterlimit="83231f" joinstyle="miter"/>
                  <v:path textboxrect="0,0,3130931,300228" arrowok="t"/>
                </v:shape>
                <v:shape id="Shape 22781" style="position:absolute;left:685;width:29938;height:1173;visibility:visible;mso-wrap-style:square;v-text-anchor:top" coordsize="2993771,117348" o:spid="_x0000_s1036" fillcolor="#f2f2f2" stroked="f" strokeweight="0" path="m,l2993771,r,117348l,117348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">
                  <v:stroke miterlimit="83231f" joinstyle="miter"/>
                  <v:path textboxrect="0,0,2993771,117348" arrowok="t"/>
                </v:shape>
                <v:rect id="Rectangle 2347" style="position:absolute;left:685;top:5;width:378;height:1514;visibility:visible;mso-wrap-style:square;v-text-anchor:top" o:spid="_x0000_s1037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>
                  <v:textbox inset="0,0,0,0">
                    <w:txbxContent>
                      <w:p w:rsidR="00D07CD1" w:rsidP="00D07CD1" w:rsidRDefault="00D07CD1" w14:paraId="04D6010D" w14:textId="77777777">
                        <w:r>
                          <w:rPr>
                            <w:rFonts w:eastAsia="Arial" w:cs="Arial"/>
                            <w:color w:val="4E4D4D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167833F5" w14:textId="77777777" w:rsidR="00D07CD1" w:rsidRPr="006635E1" w:rsidRDefault="00D07CD1" w:rsidP="00D07CD1">
      <w:pPr>
        <w:rPr>
          <w:color w:val="auto"/>
        </w:rPr>
      </w:pPr>
      <w:r w:rsidRPr="006635E1">
        <w:rPr>
          <w:color w:val="auto"/>
        </w:rPr>
        <w:t xml:space="preserve">Firma representante(s) de Colombia Compra Eficiente  </w:t>
      </w:r>
    </w:p>
    <w:p w14:paraId="1C6DFA06" w14:textId="77777777" w:rsidR="00D07CD1" w:rsidRPr="006635E1" w:rsidRDefault="00D07CD1" w:rsidP="00D07CD1">
      <w:pPr>
        <w:rPr>
          <w:color w:val="auto"/>
        </w:rPr>
      </w:pPr>
    </w:p>
    <w:p w14:paraId="022589F1" w14:textId="77777777" w:rsidR="00894A51" w:rsidRPr="006635E1" w:rsidRDefault="00894A51" w:rsidP="00894A51">
      <w:pPr>
        <w:rPr>
          <w:color w:val="auto"/>
        </w:rPr>
      </w:pPr>
      <w:r w:rsidRPr="006635E1">
        <w:rPr>
          <w:color w:val="auto"/>
        </w:rPr>
        <w:t>Nombre: __________________________________</w:t>
      </w:r>
      <w:r>
        <w:rPr>
          <w:color w:val="auto"/>
        </w:rPr>
        <w:t>______</w:t>
      </w:r>
      <w:r w:rsidRPr="006635E1">
        <w:rPr>
          <w:color w:val="auto"/>
        </w:rPr>
        <w:t>__</w:t>
      </w:r>
    </w:p>
    <w:p w14:paraId="752998F2" w14:textId="77777777" w:rsidR="00894A51" w:rsidRPr="006635E1" w:rsidRDefault="00894A51" w:rsidP="00894A51">
      <w:pPr>
        <w:rPr>
          <w:color w:val="auto"/>
        </w:rPr>
      </w:pPr>
    </w:p>
    <w:p w14:paraId="57DD772C" w14:textId="77777777" w:rsidR="00894A51" w:rsidRPr="006635E1" w:rsidRDefault="00894A51" w:rsidP="00894A51">
      <w:pPr>
        <w:rPr>
          <w:color w:val="auto"/>
        </w:rPr>
      </w:pPr>
      <w:r w:rsidRPr="006635E1">
        <w:rPr>
          <w:color w:val="auto"/>
        </w:rPr>
        <w:t>Documento de Identidad:</w:t>
      </w:r>
      <w:r>
        <w:rPr>
          <w:color w:val="auto"/>
        </w:rPr>
        <w:t xml:space="preserve"> </w:t>
      </w:r>
      <w:r w:rsidRPr="006635E1">
        <w:rPr>
          <w:color w:val="auto"/>
        </w:rPr>
        <w:t>________________</w:t>
      </w:r>
      <w:r>
        <w:rPr>
          <w:color w:val="auto"/>
        </w:rPr>
        <w:t>_____________</w:t>
      </w:r>
    </w:p>
    <w:p w14:paraId="7ABED92E" w14:textId="77777777" w:rsidR="00D07CD1" w:rsidRPr="006635E1" w:rsidRDefault="00D07CD1" w:rsidP="00D07CD1">
      <w:pPr>
        <w:rPr>
          <w:color w:val="auto"/>
        </w:rPr>
      </w:pPr>
    </w:p>
    <w:p w14:paraId="10A15B0E" w14:textId="77777777" w:rsidR="00D07CD1" w:rsidRPr="006635E1" w:rsidRDefault="00D07CD1" w:rsidP="00D07CD1">
      <w:pPr>
        <w:rPr>
          <w:color w:val="auto"/>
        </w:rPr>
      </w:pPr>
    </w:p>
    <w:p w14:paraId="192EE0E2" w14:textId="77777777" w:rsidR="00D07CD1" w:rsidRPr="006635E1" w:rsidRDefault="00D07CD1" w:rsidP="00D07CD1">
      <w:pPr>
        <w:rPr>
          <w:color w:val="auto"/>
        </w:rPr>
      </w:pPr>
      <w:r w:rsidRPr="006635E1">
        <w:rPr>
          <w:noProof/>
          <w:color w:val="auto"/>
        </w:rPr>
        <mc:AlternateContent>
          <mc:Choice Requires="wpg">
            <w:drawing>
              <wp:inline distT="0" distB="0" distL="0" distR="0" wp14:anchorId="283026C9" wp14:editId="7A146700">
                <wp:extent cx="3484800" cy="921600"/>
                <wp:effectExtent l="0" t="0" r="1905" b="0"/>
                <wp:docPr id="29" name="Group 169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84800" cy="921600"/>
                          <a:chOff x="0" y="0"/>
                          <a:chExt cx="3130931" cy="300228"/>
                        </a:xfrm>
                      </wpg:grpSpPr>
                      <wps:wsp>
                        <wps:cNvPr id="30" name="Shape 22780"/>
                        <wps:cNvSpPr/>
                        <wps:spPr>
                          <a:xfrm>
                            <a:off x="0" y="0"/>
                            <a:ext cx="3130931" cy="3002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0931" h="300228">
                                <a:moveTo>
                                  <a:pt x="0" y="0"/>
                                </a:moveTo>
                                <a:lnTo>
                                  <a:pt x="3130931" y="0"/>
                                </a:lnTo>
                                <a:lnTo>
                                  <a:pt x="3130931" y="300228"/>
                                </a:lnTo>
                                <a:lnTo>
                                  <a:pt x="0" y="3002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22781"/>
                        <wps:cNvSpPr/>
                        <wps:spPr>
                          <a:xfrm>
                            <a:off x="68580" y="0"/>
                            <a:ext cx="2993771" cy="117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93771" h="117348">
                                <a:moveTo>
                                  <a:pt x="0" y="0"/>
                                </a:moveTo>
                                <a:lnTo>
                                  <a:pt x="2993771" y="0"/>
                                </a:lnTo>
                                <a:lnTo>
                                  <a:pt x="2993771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96" name="Rectangle 2347"/>
                        <wps:cNvSpPr/>
                        <wps:spPr>
                          <a:xfrm>
                            <a:off x="68580" y="556"/>
                            <a:ext cx="377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140CA1" w14:textId="77777777" w:rsidR="00D07CD1" w:rsidRDefault="00D07CD1" w:rsidP="00D07CD1">
                              <w:r>
                                <w:rPr>
                                  <w:rFonts w:eastAsia="Arial" w:cs="Arial"/>
                                  <w:color w:val="4E4D4D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_x0000_s1038" style="width:274.4pt;height:72.55pt;mso-position-horizontal-relative:char;mso-position-vertical-relative:line" coordsize="31309,3002" w14:anchorId="283026C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">
                <v:shape id="Shape 22780" style="position:absolute;width:31309;height:3002;visibility:visible;mso-wrap-style:square;v-text-anchor:top" coordsize="3130931,300228" o:spid="_x0000_s1039" fillcolor="#f2f2f2" stroked="f" strokeweight="0" path="m,l3130931,r,300228l,300228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">
                  <v:stroke miterlimit="83231f" joinstyle="miter"/>
                  <v:path textboxrect="0,0,3130931,300228" arrowok="t"/>
                </v:shape>
                <v:shape id="Shape 22781" style="position:absolute;left:685;width:29938;height:1173;visibility:visible;mso-wrap-style:square;v-text-anchor:top" coordsize="2993771,117348" o:spid="_x0000_s1040" fillcolor="#f2f2f2" stroked="f" strokeweight="0" path="m,l2993771,r,117348l,117348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">
                  <v:stroke miterlimit="83231f" joinstyle="miter"/>
                  <v:path textboxrect="0,0,2993771,117348" arrowok="t"/>
                </v:shape>
                <v:rect id="Rectangle 2347" style="position:absolute;left:685;top:5;width:378;height:1514;visibility:visible;mso-wrap-style:square;v-text-anchor:top" o:spid="_x0000_s104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">
                  <v:textbox inset="0,0,0,0">
                    <w:txbxContent>
                      <w:p w:rsidR="00D07CD1" w:rsidP="00D07CD1" w:rsidRDefault="00D07CD1" w14:paraId="23140CA1" w14:textId="77777777">
                        <w:r>
                          <w:rPr>
                            <w:rFonts w:eastAsia="Arial" w:cs="Arial"/>
                            <w:color w:val="4E4D4D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6760BCE" w14:textId="77777777" w:rsidR="00D07CD1" w:rsidRPr="006635E1" w:rsidRDefault="00D07CD1" w:rsidP="00D07CD1">
      <w:pPr>
        <w:rPr>
          <w:color w:val="auto"/>
        </w:rPr>
      </w:pPr>
      <w:r w:rsidRPr="006635E1">
        <w:rPr>
          <w:color w:val="auto"/>
        </w:rPr>
        <w:t xml:space="preserve">Firma representante(s) de Colombia Compra Eficiente  </w:t>
      </w:r>
    </w:p>
    <w:p w14:paraId="69AF9F2C" w14:textId="77777777" w:rsidR="00D07CD1" w:rsidRPr="006635E1" w:rsidRDefault="00D07CD1" w:rsidP="00D07CD1">
      <w:pPr>
        <w:rPr>
          <w:color w:val="auto"/>
        </w:rPr>
      </w:pPr>
    </w:p>
    <w:p w14:paraId="302B3942" w14:textId="77777777" w:rsidR="00894A51" w:rsidRPr="006635E1" w:rsidRDefault="00894A51" w:rsidP="00894A51">
      <w:pPr>
        <w:rPr>
          <w:color w:val="auto"/>
        </w:rPr>
      </w:pPr>
      <w:r w:rsidRPr="006635E1">
        <w:rPr>
          <w:color w:val="auto"/>
        </w:rPr>
        <w:t>Nombre: __________________________________</w:t>
      </w:r>
      <w:r>
        <w:rPr>
          <w:color w:val="auto"/>
        </w:rPr>
        <w:t>______</w:t>
      </w:r>
      <w:r w:rsidRPr="006635E1">
        <w:rPr>
          <w:color w:val="auto"/>
        </w:rPr>
        <w:t>__</w:t>
      </w:r>
    </w:p>
    <w:p w14:paraId="0540785D" w14:textId="77777777" w:rsidR="00894A51" w:rsidRPr="006635E1" w:rsidRDefault="00894A51" w:rsidP="00894A51">
      <w:pPr>
        <w:rPr>
          <w:color w:val="auto"/>
        </w:rPr>
      </w:pPr>
    </w:p>
    <w:p w14:paraId="336BC933" w14:textId="5BF5579B" w:rsidR="001C7F75" w:rsidRPr="006635E1" w:rsidRDefault="00894A51" w:rsidP="00894A51">
      <w:pPr>
        <w:rPr>
          <w:color w:val="auto"/>
        </w:rPr>
      </w:pPr>
      <w:r w:rsidRPr="006635E1">
        <w:rPr>
          <w:color w:val="auto"/>
        </w:rPr>
        <w:t>Documento de Identidad:</w:t>
      </w:r>
      <w:r>
        <w:rPr>
          <w:color w:val="auto"/>
        </w:rPr>
        <w:t xml:space="preserve"> </w:t>
      </w:r>
      <w:r w:rsidRPr="006635E1">
        <w:rPr>
          <w:color w:val="auto"/>
        </w:rPr>
        <w:t>________________</w:t>
      </w:r>
      <w:r>
        <w:rPr>
          <w:color w:val="auto"/>
        </w:rPr>
        <w:t>_____________</w:t>
      </w:r>
    </w:p>
    <w:sectPr w:rsidR="001C7F75" w:rsidRPr="006635E1" w:rsidSect="00894A51">
      <w:type w:val="continuous"/>
      <w:pgSz w:w="12240" w:h="15840" w:code="1"/>
      <w:pgMar w:top="1418" w:right="1701" w:bottom="1418" w:left="1701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56D50" w14:textId="77777777" w:rsidR="00C52882" w:rsidRDefault="00C52882">
      <w:r>
        <w:separator/>
      </w:r>
    </w:p>
  </w:endnote>
  <w:endnote w:type="continuationSeparator" w:id="0">
    <w:p w14:paraId="0344251C" w14:textId="77777777" w:rsidR="00C52882" w:rsidRDefault="00C52882">
      <w:r>
        <w:continuationSeparator/>
      </w:r>
    </w:p>
  </w:endnote>
  <w:endnote w:type="continuationNotice" w:id="1">
    <w:p w14:paraId="6A335158" w14:textId="77777777" w:rsidR="00C52882" w:rsidRDefault="00C5288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E6AF9" w14:textId="6362D010" w:rsidR="00462A8D" w:rsidRDefault="00C52882">
    <w:pPr>
      <w:pStyle w:val="Piedepgina"/>
      <w:jc w:val="right"/>
    </w:pPr>
    <w:sdt>
      <w:sdtPr>
        <w:id w:val="68926745"/>
        <w:docPartObj>
          <w:docPartGallery w:val="Page Numbers (Bottom of Page)"/>
          <w:docPartUnique/>
        </w:docPartObj>
      </w:sdtPr>
      <w:sdtEndPr/>
      <w:sdtContent>
        <w:r w:rsidR="00462A8D">
          <w:fldChar w:fldCharType="begin"/>
        </w:r>
        <w:r w:rsidR="00462A8D">
          <w:instrText>PAGE   \* MERGEFORMAT</w:instrText>
        </w:r>
        <w:r w:rsidR="00462A8D">
          <w:fldChar w:fldCharType="separate"/>
        </w:r>
        <w:r w:rsidR="00462A8D">
          <w:rPr>
            <w:lang w:val="es-ES"/>
          </w:rPr>
          <w:t>2</w:t>
        </w:r>
        <w:r w:rsidR="00462A8D">
          <w:fldChar w:fldCharType="end"/>
        </w:r>
        <w:r w:rsidR="009B12B3">
          <w:t xml:space="preserve"> de 3</w:t>
        </w:r>
      </w:sdtContent>
    </w:sdt>
  </w:p>
  <w:p w14:paraId="77CBC2D5" w14:textId="77777777" w:rsidR="00462A8D" w:rsidRDefault="00462A8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DCD37" w14:textId="77777777" w:rsidR="00F01CB2" w:rsidRDefault="00D07CD1" w:rsidP="00F01CB2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D05B5CC" wp14:editId="4F1C2C46">
          <wp:extent cx="1562642" cy="365821"/>
          <wp:effectExtent l="0" t="0" r="0" b="0"/>
          <wp:docPr id="7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96A50D" w14:textId="77777777" w:rsidR="00F01CB2" w:rsidRPr="009A67BC" w:rsidRDefault="00D07CD1" w:rsidP="00F01CB2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06DB591E" wp14:editId="27F685A7">
          <wp:extent cx="5607050" cy="362585"/>
          <wp:effectExtent l="0" t="0" r="635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F0B393" w14:textId="77777777" w:rsidR="00C52882" w:rsidRDefault="00C52882">
      <w:r>
        <w:separator/>
      </w:r>
    </w:p>
  </w:footnote>
  <w:footnote w:type="continuationSeparator" w:id="0">
    <w:p w14:paraId="2CBEB60B" w14:textId="77777777" w:rsidR="00C52882" w:rsidRDefault="00C52882">
      <w:r>
        <w:continuationSeparator/>
      </w:r>
    </w:p>
  </w:footnote>
  <w:footnote w:type="continuationNotice" w:id="1">
    <w:p w14:paraId="4D51F8D4" w14:textId="77777777" w:rsidR="00C52882" w:rsidRDefault="00C52882"/>
  </w:footnote>
  <w:footnote w:id="2">
    <w:p w14:paraId="69F85578" w14:textId="10E2B162" w:rsidR="006635E1" w:rsidRDefault="006635E1">
      <w:pPr>
        <w:pStyle w:val="Textonotapie"/>
      </w:pPr>
      <w:r w:rsidRPr="006635E1">
        <w:rPr>
          <w:rStyle w:val="Refdenotaalpie"/>
          <w:color w:val="auto"/>
        </w:rPr>
        <w:footnoteRef/>
      </w:r>
      <w:r w:rsidRPr="006635E1">
        <w:rPr>
          <w:color w:val="auto"/>
        </w:rPr>
        <w:t xml:space="preserve"> </w:t>
      </w:r>
      <w:r w:rsidRPr="006635E1">
        <w:rPr>
          <w:color w:val="auto"/>
          <w:sz w:val="18"/>
          <w:szCs w:val="18"/>
        </w:rPr>
        <w:t>El documento se podrá firmar electrónicamente, digitalmente</w:t>
      </w:r>
      <w:r w:rsidR="00DC491E">
        <w:rPr>
          <w:color w:val="auto"/>
          <w:sz w:val="18"/>
          <w:szCs w:val="18"/>
        </w:rPr>
        <w:t>, con foto de la firma</w:t>
      </w:r>
      <w:r w:rsidRPr="006635E1">
        <w:rPr>
          <w:color w:val="auto"/>
          <w:sz w:val="18"/>
          <w:szCs w:val="18"/>
        </w:rPr>
        <w:t xml:space="preserve"> o físicamente.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F44BB" w14:textId="46D13579" w:rsidR="00F01CB2" w:rsidRDefault="00F01CB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D1587" w14:textId="62FD3CDF" w:rsidR="00F01CB2" w:rsidRDefault="00D07CD1" w:rsidP="00F01CB2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4AEBDA1B" wp14:editId="551B2057">
          <wp:extent cx="1500803" cy="616644"/>
          <wp:effectExtent l="0" t="0" r="4445" b="0"/>
          <wp:docPr id="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09FC64B" w14:textId="77777777" w:rsidR="00F01CB2" w:rsidRPr="006D761F" w:rsidRDefault="00F01CB2" w:rsidP="00F01CB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CCB60" w14:textId="116E12BA" w:rsidR="00F01CB2" w:rsidRDefault="00D07CD1" w:rsidP="00F01CB2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0CB494FB" wp14:editId="06C41FD4">
          <wp:extent cx="1500803" cy="616644"/>
          <wp:effectExtent l="0" t="0" r="4445" b="0"/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42F2F56C" w14:textId="77777777" w:rsidR="00F01CB2" w:rsidRPr="006D761F" w:rsidRDefault="6AB93D01" w:rsidP="00F01CB2">
    <w:pPr>
      <w:pStyle w:val="Ttulo1"/>
      <w:rPr>
        <w:sz w:val="24"/>
        <w:szCs w:val="24"/>
      </w:rPr>
    </w:pPr>
    <w:r w:rsidRPr="6AB93D01">
      <w:rPr>
        <w:sz w:val="24"/>
        <w:szCs w:val="24"/>
      </w:rPr>
      <w:t>TÍTULO DEL DOCUMENTO</w:t>
    </w:r>
  </w:p>
  <w:p w14:paraId="7DBDF803" w14:textId="77777777" w:rsidR="00F01CB2" w:rsidRPr="00B30435" w:rsidRDefault="00D07CD1" w:rsidP="00F01CB2">
    <w:r w:rsidRPr="006D761F"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F3BE2"/>
    <w:multiLevelType w:val="hybridMultilevel"/>
    <w:tmpl w:val="3A8EB12A"/>
    <w:lvl w:ilvl="0" w:tplc="8520C4C2">
      <w:start w:val="1"/>
      <w:numFmt w:val="upperRoman"/>
      <w:pStyle w:val="Ttulo1"/>
      <w:lvlText w:val="%1."/>
      <w:lvlJc w:val="left"/>
      <w:pPr>
        <w:ind w:left="720" w:hanging="360"/>
      </w:pPr>
      <w:rPr>
        <w:rFonts w:ascii="Arial" w:hAnsi="Arial" w:hint="default"/>
        <w:color w:val="E7E6E6" w:themeColor="background2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635EA7"/>
    <w:multiLevelType w:val="hybridMultilevel"/>
    <w:tmpl w:val="7568746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enjamin Macias Argote">
    <w15:presenceInfo w15:providerId="None" w15:userId="Benjamin Macias Argot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2ED"/>
    <w:rsid w:val="00007306"/>
    <w:rsid w:val="00013495"/>
    <w:rsid w:val="000430C8"/>
    <w:rsid w:val="0007633C"/>
    <w:rsid w:val="000B3368"/>
    <w:rsid w:val="000C6304"/>
    <w:rsid w:val="001162ED"/>
    <w:rsid w:val="001178A1"/>
    <w:rsid w:val="00121914"/>
    <w:rsid w:val="001368EA"/>
    <w:rsid w:val="001425F1"/>
    <w:rsid w:val="001848CD"/>
    <w:rsid w:val="001B1414"/>
    <w:rsid w:val="001B19C6"/>
    <w:rsid w:val="001C64AA"/>
    <w:rsid w:val="001C7F75"/>
    <w:rsid w:val="001D0237"/>
    <w:rsid w:val="001E6192"/>
    <w:rsid w:val="00207121"/>
    <w:rsid w:val="002311B9"/>
    <w:rsid w:val="00254246"/>
    <w:rsid w:val="00292DFC"/>
    <w:rsid w:val="002B060C"/>
    <w:rsid w:val="002B7CB1"/>
    <w:rsid w:val="002E5EE3"/>
    <w:rsid w:val="002F51D0"/>
    <w:rsid w:val="003037FF"/>
    <w:rsid w:val="00304DC1"/>
    <w:rsid w:val="00320578"/>
    <w:rsid w:val="00336D53"/>
    <w:rsid w:val="00363694"/>
    <w:rsid w:val="0038350A"/>
    <w:rsid w:val="00394D1C"/>
    <w:rsid w:val="003A068A"/>
    <w:rsid w:val="003B4099"/>
    <w:rsid w:val="003B50AF"/>
    <w:rsid w:val="003D71C1"/>
    <w:rsid w:val="003E7863"/>
    <w:rsid w:val="004012C5"/>
    <w:rsid w:val="00416D21"/>
    <w:rsid w:val="00431696"/>
    <w:rsid w:val="00451245"/>
    <w:rsid w:val="00462A8D"/>
    <w:rsid w:val="004837F6"/>
    <w:rsid w:val="004B1366"/>
    <w:rsid w:val="004D3B28"/>
    <w:rsid w:val="004D4C11"/>
    <w:rsid w:val="004D53E8"/>
    <w:rsid w:val="004E3EE0"/>
    <w:rsid w:val="004E515C"/>
    <w:rsid w:val="00510920"/>
    <w:rsid w:val="005121CB"/>
    <w:rsid w:val="00523012"/>
    <w:rsid w:val="00532C6D"/>
    <w:rsid w:val="00571B2F"/>
    <w:rsid w:val="00575361"/>
    <w:rsid w:val="005773BF"/>
    <w:rsid w:val="00580D78"/>
    <w:rsid w:val="005A042C"/>
    <w:rsid w:val="005A3E2C"/>
    <w:rsid w:val="005D10E4"/>
    <w:rsid w:val="006044AB"/>
    <w:rsid w:val="00607C86"/>
    <w:rsid w:val="00623BC7"/>
    <w:rsid w:val="00643600"/>
    <w:rsid w:val="0065402B"/>
    <w:rsid w:val="006635E1"/>
    <w:rsid w:val="00666A56"/>
    <w:rsid w:val="00691FFF"/>
    <w:rsid w:val="006C2ECC"/>
    <w:rsid w:val="006D2185"/>
    <w:rsid w:val="006D297A"/>
    <w:rsid w:val="006F0463"/>
    <w:rsid w:val="006F3B8F"/>
    <w:rsid w:val="007158A7"/>
    <w:rsid w:val="007318CB"/>
    <w:rsid w:val="00734D26"/>
    <w:rsid w:val="00747AF0"/>
    <w:rsid w:val="007715E7"/>
    <w:rsid w:val="0077666E"/>
    <w:rsid w:val="00784E31"/>
    <w:rsid w:val="007A4271"/>
    <w:rsid w:val="007B7BA4"/>
    <w:rsid w:val="007C11E1"/>
    <w:rsid w:val="007C5D8F"/>
    <w:rsid w:val="007F71D1"/>
    <w:rsid w:val="0080382E"/>
    <w:rsid w:val="00813016"/>
    <w:rsid w:val="0082149F"/>
    <w:rsid w:val="00823D19"/>
    <w:rsid w:val="0083594E"/>
    <w:rsid w:val="00847A64"/>
    <w:rsid w:val="00853CE6"/>
    <w:rsid w:val="00882B0C"/>
    <w:rsid w:val="00894A51"/>
    <w:rsid w:val="008A3A41"/>
    <w:rsid w:val="008C1B6B"/>
    <w:rsid w:val="008D7CDC"/>
    <w:rsid w:val="008F7043"/>
    <w:rsid w:val="009128E1"/>
    <w:rsid w:val="00931D35"/>
    <w:rsid w:val="00976FCD"/>
    <w:rsid w:val="009B12B3"/>
    <w:rsid w:val="009C5989"/>
    <w:rsid w:val="00A11013"/>
    <w:rsid w:val="00A174CA"/>
    <w:rsid w:val="00A31D6A"/>
    <w:rsid w:val="00A34D79"/>
    <w:rsid w:val="00A53243"/>
    <w:rsid w:val="00A57DC7"/>
    <w:rsid w:val="00A7744D"/>
    <w:rsid w:val="00AA3E2F"/>
    <w:rsid w:val="00AA67EB"/>
    <w:rsid w:val="00AB5A46"/>
    <w:rsid w:val="00AD12BD"/>
    <w:rsid w:val="00AE7E05"/>
    <w:rsid w:val="00B2507B"/>
    <w:rsid w:val="00B31C66"/>
    <w:rsid w:val="00B446A6"/>
    <w:rsid w:val="00B93E9B"/>
    <w:rsid w:val="00BB5F94"/>
    <w:rsid w:val="00BD6FCD"/>
    <w:rsid w:val="00BE4614"/>
    <w:rsid w:val="00BF52AB"/>
    <w:rsid w:val="00C506B8"/>
    <w:rsid w:val="00C52882"/>
    <w:rsid w:val="00C76455"/>
    <w:rsid w:val="00C97883"/>
    <w:rsid w:val="00CC07F1"/>
    <w:rsid w:val="00CC4F0A"/>
    <w:rsid w:val="00CD544D"/>
    <w:rsid w:val="00CE0A7C"/>
    <w:rsid w:val="00D07CD1"/>
    <w:rsid w:val="00D17017"/>
    <w:rsid w:val="00D26AB3"/>
    <w:rsid w:val="00D30E80"/>
    <w:rsid w:val="00D35951"/>
    <w:rsid w:val="00D5189F"/>
    <w:rsid w:val="00D6198C"/>
    <w:rsid w:val="00D977CB"/>
    <w:rsid w:val="00DC491E"/>
    <w:rsid w:val="00E1111E"/>
    <w:rsid w:val="00E27557"/>
    <w:rsid w:val="00EB31BC"/>
    <w:rsid w:val="00EE5878"/>
    <w:rsid w:val="00EF72A1"/>
    <w:rsid w:val="00F01CB2"/>
    <w:rsid w:val="00F0610C"/>
    <w:rsid w:val="00F20B33"/>
    <w:rsid w:val="00F6078A"/>
    <w:rsid w:val="00F91375"/>
    <w:rsid w:val="00F97F05"/>
    <w:rsid w:val="00FA133A"/>
    <w:rsid w:val="00FC212E"/>
    <w:rsid w:val="00FD148D"/>
    <w:rsid w:val="00FD2117"/>
    <w:rsid w:val="0EC296AE"/>
    <w:rsid w:val="170D023A"/>
    <w:rsid w:val="284D9258"/>
    <w:rsid w:val="2B4154C3"/>
    <w:rsid w:val="3151475B"/>
    <w:rsid w:val="4E66D584"/>
    <w:rsid w:val="52C7D4E3"/>
    <w:rsid w:val="55344B9F"/>
    <w:rsid w:val="5E3F4BFF"/>
    <w:rsid w:val="6AB93D01"/>
    <w:rsid w:val="7323A2E9"/>
    <w:rsid w:val="73C64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D6EB46B"/>
  <w15:chartTrackingRefBased/>
  <w15:docId w15:val="{5E7360F8-7354-4745-85C3-1FEE04C79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7CD1"/>
    <w:pPr>
      <w:spacing w:after="0" w:line="240" w:lineRule="auto"/>
      <w:jc w:val="both"/>
    </w:pPr>
    <w:rPr>
      <w:rFonts w:ascii="Arial" w:eastAsia="Times New Roman" w:hAnsi="Arial" w:cs="Times New Roman"/>
      <w:color w:val="E7E6E6" w:themeColor="background2"/>
      <w:sz w:val="20"/>
      <w:szCs w:val="20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D07CD1"/>
    <w:pPr>
      <w:keepNext/>
      <w:keepLines/>
      <w:numPr>
        <w:numId w:val="1"/>
      </w:numPr>
      <w:pBdr>
        <w:bottom w:val="single" w:sz="4" w:space="1" w:color="E7E6E6" w:themeColor="background2"/>
      </w:pBdr>
      <w:spacing w:before="400" w:after="240"/>
      <w:ind w:left="357" w:hanging="357"/>
      <w:outlineLvl w:val="0"/>
    </w:pPr>
    <w:rPr>
      <w:rFonts w:asciiTheme="majorHAnsi" w:eastAsiaTheme="majorEastAsia" w:hAnsiTheme="majorHAnsi" w:cstheme="majorBidi"/>
      <w:b/>
      <w:bCs/>
      <w:sz w:val="22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D07CD1"/>
    <w:rPr>
      <w:rFonts w:asciiTheme="majorHAnsi" w:eastAsiaTheme="majorEastAsia" w:hAnsiTheme="majorHAnsi" w:cstheme="majorBidi"/>
      <w:b/>
      <w:bCs/>
      <w:color w:val="E7E6E6" w:themeColor="background2"/>
      <w:szCs w:val="28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D07CD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7CD1"/>
    <w:rPr>
      <w:rFonts w:ascii="Arial" w:eastAsia="Times New Roman" w:hAnsi="Arial" w:cs="Times New Roman"/>
      <w:color w:val="E7E6E6" w:themeColor="background2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07CD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7CD1"/>
    <w:rPr>
      <w:rFonts w:ascii="Arial" w:eastAsia="Times New Roman" w:hAnsi="Arial" w:cs="Times New Roman"/>
      <w:color w:val="E7E6E6" w:themeColor="background2"/>
      <w:sz w:val="20"/>
      <w:szCs w:val="20"/>
      <w:lang w:eastAsia="es-ES"/>
    </w:rPr>
  </w:style>
  <w:style w:type="table" w:customStyle="1" w:styleId="Listaclara-nfasis21">
    <w:name w:val="Lista clara - Énfasis 21"/>
    <w:basedOn w:val="Tablanormal"/>
    <w:next w:val="Listaclara-nfasis2"/>
    <w:uiPriority w:val="61"/>
    <w:rsid w:val="00D07CD1"/>
    <w:pPr>
      <w:spacing w:after="0" w:line="240" w:lineRule="auto"/>
    </w:pPr>
    <w:tblPr>
      <w:tblStyleRowBandSize w:val="1"/>
      <w:tblStyleColBandSize w:val="1"/>
      <w:tblBorders>
        <w:top w:val="single" w:sz="8" w:space="0" w:color="4E4D4D"/>
        <w:left w:val="single" w:sz="8" w:space="0" w:color="4E4D4D"/>
        <w:bottom w:val="single" w:sz="8" w:space="0" w:color="4E4D4D"/>
        <w:right w:val="single" w:sz="8" w:space="0" w:color="4E4D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E4D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4D4D"/>
          <w:left w:val="single" w:sz="8" w:space="0" w:color="4E4D4D"/>
          <w:bottom w:val="single" w:sz="8" w:space="0" w:color="4E4D4D"/>
          <w:right w:val="single" w:sz="8" w:space="0" w:color="4E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4D4D"/>
          <w:left w:val="single" w:sz="8" w:space="0" w:color="4E4D4D"/>
          <w:bottom w:val="single" w:sz="8" w:space="0" w:color="4E4D4D"/>
          <w:right w:val="single" w:sz="8" w:space="0" w:color="4E4D4D"/>
        </w:tcBorders>
      </w:tcPr>
    </w:tblStylePr>
    <w:tblStylePr w:type="band1Horz">
      <w:tblPr/>
      <w:tcPr>
        <w:tcBorders>
          <w:top w:val="single" w:sz="8" w:space="0" w:color="4E4D4D"/>
          <w:left w:val="single" w:sz="8" w:space="0" w:color="4E4D4D"/>
          <w:bottom w:val="single" w:sz="8" w:space="0" w:color="4E4D4D"/>
          <w:right w:val="single" w:sz="8" w:space="0" w:color="4E4D4D"/>
        </w:tcBorders>
      </w:tcPr>
    </w:tblStylePr>
  </w:style>
  <w:style w:type="table" w:styleId="Listaclara-nfasis2">
    <w:name w:val="Light List Accent 2"/>
    <w:basedOn w:val="Tablanormal"/>
    <w:uiPriority w:val="61"/>
    <w:semiHidden/>
    <w:unhideWhenUsed/>
    <w:rsid w:val="00D07CD1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6635E1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635E1"/>
    <w:rPr>
      <w:rFonts w:ascii="Arial" w:eastAsia="Times New Roman" w:hAnsi="Arial" w:cs="Times New Roman"/>
      <w:color w:val="E7E6E6" w:themeColor="background2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6635E1"/>
    <w:rPr>
      <w:vertAlign w:val="superscript"/>
    </w:rPr>
  </w:style>
  <w:style w:type="paragraph" w:styleId="Prrafodelista">
    <w:name w:val="List Paragraph"/>
    <w:basedOn w:val="Normal"/>
    <w:uiPriority w:val="34"/>
    <w:qFormat/>
    <w:rsid w:val="00976F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4AED95CF49844899BA50F354B4B9B0" ma:contentTypeVersion="4" ma:contentTypeDescription="Crear nuevo documento." ma:contentTypeScope="" ma:versionID="fe704c790505a50d3dbfc0dbccf5fc6b">
  <xsd:schema xmlns:xsd="http://www.w3.org/2001/XMLSchema" xmlns:xs="http://www.w3.org/2001/XMLSchema" xmlns:p="http://schemas.microsoft.com/office/2006/metadata/properties" xmlns:ns2="05d6ce83-42af-4c6a-a05d-bc41f3ad6214" xmlns:ns3="3359c5f5-c387-43fc-8ed7-aa1fd6fc98f8" targetNamespace="http://schemas.microsoft.com/office/2006/metadata/properties" ma:root="true" ma:fieldsID="31e2909bfff1f094477ed821b316d388" ns2:_="" ns3:_="">
    <xsd:import namespace="05d6ce83-42af-4c6a-a05d-bc41f3ad6214"/>
    <xsd:import namespace="3359c5f5-c387-43fc-8ed7-aa1fd6fc98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d6ce83-42af-4c6a-a05d-bc41f3ad6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59c5f5-c387-43fc-8ed7-aa1fd6fc98f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F2245B-EEAE-461A-981F-F0824FC5DE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5C90722-BBFF-4443-8432-C41F2F0A9E8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642CBEF-2103-4542-941F-F473221026A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B8049A0-DAF6-4B8B-AEE8-24F50CADCF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d6ce83-42af-4c6a-a05d-bc41f3ad6214"/>
    <ds:schemaRef ds:uri="3359c5f5-c387-43fc-8ed7-aa1fd6fc98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1207</Words>
  <Characters>6640</Characters>
  <Application>Microsoft Office Word</Application>
  <DocSecurity>0</DocSecurity>
  <Lines>55</Lines>
  <Paragraphs>15</Paragraphs>
  <ScaleCrop>false</ScaleCrop>
  <Company/>
  <LinksUpToDate>false</LinksUpToDate>
  <CharactersWithSpaces>7832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Macias Argote</dc:creator>
  <cp:keywords/>
  <dc:description/>
  <cp:lastModifiedBy>Benjamin Macias Argote</cp:lastModifiedBy>
  <cp:revision>148</cp:revision>
  <dcterms:created xsi:type="dcterms:W3CDTF">2021-05-21T14:55:00Z</dcterms:created>
  <dcterms:modified xsi:type="dcterms:W3CDTF">2021-08-27T22:00:00Z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0x010100224AED95CF49844899BA50F354B4B9B0</vt:lpwstr>
  </property>
</Properties>
</file>