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D2DAE" w14:textId="1F2F0303" w:rsidR="00021A37" w:rsidRPr="008E2084" w:rsidRDefault="00BC5EE7" w:rsidP="009401A3">
      <w:pPr>
        <w:pStyle w:val="Piedepgina"/>
        <w:tabs>
          <w:tab w:val="center" w:pos="5220"/>
          <w:tab w:val="left" w:pos="8647"/>
          <w:tab w:val="left" w:pos="9072"/>
          <w:tab w:val="right" w:pos="10440"/>
        </w:tabs>
        <w:spacing w:after="0" w:line="240" w:lineRule="auto"/>
        <w:ind w:left="142"/>
        <w:jc w:val="center"/>
        <w:rPr>
          <w:rFonts w:ascii="Arial" w:hAnsi="Arial" w:cs="Arial"/>
          <w:b/>
          <w:sz w:val="20"/>
          <w:szCs w:val="20"/>
        </w:rPr>
      </w:pPr>
      <w:bookmarkStart w:id="0" w:name="_Hlk77609433"/>
      <w:bookmarkStart w:id="1" w:name="_Hlk35007319"/>
      <w:bookmarkStart w:id="2" w:name="_Hlk77594410"/>
      <w:r w:rsidRPr="008E2084">
        <w:rPr>
          <w:rFonts w:ascii="Arial" w:hAnsi="Arial" w:cs="Arial"/>
          <w:b/>
          <w:sz w:val="20"/>
          <w:szCs w:val="20"/>
        </w:rPr>
        <w:t xml:space="preserve">ANEXO </w:t>
      </w:r>
      <w:r w:rsidR="008C1FA7" w:rsidRPr="008E2084">
        <w:rPr>
          <w:rFonts w:ascii="Arial" w:hAnsi="Arial" w:cs="Arial"/>
          <w:b/>
          <w:sz w:val="20"/>
          <w:szCs w:val="20"/>
        </w:rPr>
        <w:t xml:space="preserve">No. </w:t>
      </w:r>
      <w:r w:rsidRPr="008E2084">
        <w:rPr>
          <w:rFonts w:ascii="Arial" w:hAnsi="Arial" w:cs="Arial"/>
          <w:b/>
          <w:sz w:val="20"/>
          <w:szCs w:val="20"/>
        </w:rPr>
        <w:t>1</w:t>
      </w:r>
    </w:p>
    <w:p w14:paraId="1D7E4512" w14:textId="2B6DDF33" w:rsidR="00AE045F" w:rsidRPr="008E2084" w:rsidRDefault="00B51307" w:rsidP="009401A3">
      <w:pPr>
        <w:autoSpaceDE w:val="0"/>
        <w:autoSpaceDN w:val="0"/>
        <w:adjustRightInd w:val="0"/>
        <w:spacing w:after="0" w:line="240" w:lineRule="auto"/>
        <w:jc w:val="center"/>
        <w:rPr>
          <w:rFonts w:ascii="Arial" w:hAnsi="Arial" w:cs="Arial"/>
          <w:b/>
          <w:sz w:val="20"/>
          <w:szCs w:val="20"/>
        </w:rPr>
      </w:pPr>
      <w:r w:rsidRPr="008E2084">
        <w:rPr>
          <w:rFonts w:ascii="Arial" w:hAnsi="Arial" w:cs="Arial"/>
          <w:b/>
          <w:sz w:val="20"/>
          <w:szCs w:val="20"/>
        </w:rPr>
        <w:t xml:space="preserve">CONDICIONES TÉCNICAS MÍNIMAS Y DE </w:t>
      </w:r>
      <w:proofErr w:type="gramStart"/>
      <w:r w:rsidRPr="008E2084">
        <w:rPr>
          <w:rFonts w:ascii="Arial" w:hAnsi="Arial" w:cs="Arial"/>
          <w:b/>
          <w:sz w:val="20"/>
          <w:szCs w:val="20"/>
        </w:rPr>
        <w:t>OBLIGATORIO  CUMPLIMIENTO</w:t>
      </w:r>
      <w:proofErr w:type="gramEnd"/>
      <w:r w:rsidRPr="008E2084">
        <w:rPr>
          <w:rFonts w:ascii="Arial" w:hAnsi="Arial" w:cs="Arial"/>
          <w:b/>
          <w:sz w:val="20"/>
          <w:szCs w:val="20"/>
        </w:rPr>
        <w:t xml:space="preserve"> </w:t>
      </w:r>
    </w:p>
    <w:bookmarkEnd w:id="0"/>
    <w:p w14:paraId="029A02B4" w14:textId="77777777" w:rsidR="009401A3" w:rsidRPr="008E2084" w:rsidRDefault="009401A3" w:rsidP="009401A3">
      <w:pPr>
        <w:autoSpaceDE w:val="0"/>
        <w:autoSpaceDN w:val="0"/>
        <w:adjustRightInd w:val="0"/>
        <w:spacing w:after="0" w:line="240" w:lineRule="auto"/>
        <w:jc w:val="center"/>
        <w:rPr>
          <w:rFonts w:ascii="Arial" w:hAnsi="Arial" w:cs="Arial"/>
          <w:b/>
          <w:sz w:val="20"/>
          <w:szCs w:val="20"/>
        </w:rPr>
      </w:pPr>
    </w:p>
    <w:bookmarkEnd w:id="1"/>
    <w:bookmarkEnd w:id="2"/>
    <w:p w14:paraId="1F8544B9" w14:textId="77777777" w:rsidR="00303431" w:rsidRPr="008E2084" w:rsidRDefault="00F43EE1" w:rsidP="009401A3">
      <w:pPr>
        <w:spacing w:after="0" w:line="240" w:lineRule="auto"/>
        <w:jc w:val="both"/>
        <w:rPr>
          <w:rFonts w:ascii="Arial" w:hAnsi="Arial" w:cs="Arial"/>
          <w:sz w:val="20"/>
          <w:szCs w:val="20"/>
        </w:rPr>
      </w:pPr>
      <w:r w:rsidRPr="008E2084">
        <w:rPr>
          <w:rFonts w:ascii="Arial" w:hAnsi="Arial" w:cs="Arial"/>
          <w:sz w:val="20"/>
          <w:szCs w:val="20"/>
        </w:rPr>
        <w:t xml:space="preserve">El </w:t>
      </w:r>
      <w:r w:rsidR="003B1372" w:rsidRPr="008E2084">
        <w:rPr>
          <w:rFonts w:ascii="Arial" w:hAnsi="Arial" w:cs="Arial"/>
          <w:sz w:val="20"/>
          <w:szCs w:val="20"/>
        </w:rPr>
        <w:t>oferente deberá</w:t>
      </w:r>
      <w:r w:rsidRPr="008E2084">
        <w:rPr>
          <w:rFonts w:ascii="Arial" w:hAnsi="Arial" w:cs="Arial"/>
          <w:sz w:val="20"/>
          <w:szCs w:val="20"/>
        </w:rPr>
        <w:t xml:space="preserve"> diligenciar y presentar junto con la oferta el formato de Especificaciones Técnicas que se presenta a continuación debidamente firmado por el representante legal, en el que exprese su manifestación de </w:t>
      </w:r>
      <w:r w:rsidR="00DB5D55" w:rsidRPr="008E2084">
        <w:rPr>
          <w:rFonts w:ascii="Arial" w:hAnsi="Arial" w:cs="Arial"/>
          <w:sz w:val="20"/>
          <w:szCs w:val="20"/>
        </w:rPr>
        <w:t xml:space="preserve">ofrecer o no, </w:t>
      </w:r>
      <w:r w:rsidRPr="008E2084">
        <w:rPr>
          <w:rFonts w:ascii="Arial" w:hAnsi="Arial" w:cs="Arial"/>
          <w:sz w:val="20"/>
          <w:szCs w:val="20"/>
        </w:rPr>
        <w:t>cada una de las especificaciones técnicas solicitadas para cada ítem</w:t>
      </w:r>
      <w:r w:rsidR="002812CA" w:rsidRPr="008E2084">
        <w:rPr>
          <w:rFonts w:ascii="Arial" w:hAnsi="Arial" w:cs="Arial"/>
          <w:sz w:val="20"/>
          <w:szCs w:val="20"/>
        </w:rPr>
        <w:t xml:space="preserve"> </w:t>
      </w:r>
      <w:proofErr w:type="spellStart"/>
      <w:r w:rsidR="001305C5" w:rsidRPr="008E2084">
        <w:rPr>
          <w:rFonts w:ascii="Arial" w:hAnsi="Arial" w:cs="Arial"/>
          <w:sz w:val="20"/>
          <w:szCs w:val="20"/>
        </w:rPr>
        <w:t>ó</w:t>
      </w:r>
      <w:proofErr w:type="spellEnd"/>
      <w:r w:rsidR="001305C5" w:rsidRPr="008E2084">
        <w:rPr>
          <w:rFonts w:ascii="Arial" w:hAnsi="Arial" w:cs="Arial"/>
          <w:sz w:val="20"/>
          <w:szCs w:val="20"/>
        </w:rPr>
        <w:t xml:space="preserve"> ítems </w:t>
      </w:r>
      <w:r w:rsidR="009448C5" w:rsidRPr="008E2084">
        <w:rPr>
          <w:rFonts w:ascii="Arial" w:hAnsi="Arial" w:cs="Arial"/>
          <w:sz w:val="20"/>
          <w:szCs w:val="20"/>
        </w:rPr>
        <w:t>que conforma el grupo o grupos a ofertar</w:t>
      </w:r>
      <w:r w:rsidR="00303431" w:rsidRPr="008E2084">
        <w:rPr>
          <w:rFonts w:ascii="Arial" w:hAnsi="Arial" w:cs="Arial"/>
          <w:sz w:val="20"/>
          <w:szCs w:val="20"/>
        </w:rPr>
        <w:t>.</w:t>
      </w:r>
    </w:p>
    <w:p w14:paraId="5B0784F7" w14:textId="77777777" w:rsidR="00303431" w:rsidRPr="008E2084" w:rsidRDefault="00303431" w:rsidP="009401A3">
      <w:pPr>
        <w:spacing w:after="0" w:line="240" w:lineRule="auto"/>
        <w:jc w:val="both"/>
        <w:rPr>
          <w:rFonts w:ascii="Arial" w:hAnsi="Arial" w:cs="Arial"/>
          <w:sz w:val="20"/>
          <w:szCs w:val="20"/>
        </w:rPr>
      </w:pPr>
    </w:p>
    <w:p w14:paraId="4471BD7C" w14:textId="39B7B96F" w:rsidR="006F4577" w:rsidRPr="008E2084" w:rsidRDefault="00303431" w:rsidP="009401A3">
      <w:pPr>
        <w:spacing w:after="0" w:line="240" w:lineRule="auto"/>
        <w:jc w:val="both"/>
        <w:rPr>
          <w:rFonts w:ascii="Arial" w:eastAsia="MS Mincho" w:hAnsi="Arial" w:cs="Arial"/>
          <w:sz w:val="20"/>
          <w:szCs w:val="20"/>
        </w:rPr>
      </w:pPr>
      <w:r w:rsidRPr="008E2084">
        <w:rPr>
          <w:rFonts w:ascii="Arial" w:hAnsi="Arial" w:cs="Arial"/>
          <w:sz w:val="20"/>
          <w:szCs w:val="20"/>
        </w:rPr>
        <w:t>Este Anexo será verificado</w:t>
      </w:r>
      <w:r w:rsidR="00F43EE1" w:rsidRPr="008E2084">
        <w:rPr>
          <w:rFonts w:ascii="Arial" w:hAnsi="Arial" w:cs="Arial"/>
          <w:sz w:val="20"/>
          <w:szCs w:val="20"/>
        </w:rPr>
        <w:t xml:space="preserve"> por el Comité Técnico aplicando el criterio de cumple o no cumple.</w:t>
      </w:r>
    </w:p>
    <w:p w14:paraId="3AE9815F" w14:textId="5FBA9110" w:rsidR="009401A3" w:rsidRPr="008E2084" w:rsidRDefault="009401A3" w:rsidP="00FA44AF">
      <w:pPr>
        <w:pStyle w:val="BodyText22"/>
        <w:spacing w:after="0" w:line="240" w:lineRule="auto"/>
        <w:jc w:val="center"/>
        <w:rPr>
          <w:rFonts w:cs="Arial"/>
          <w:b/>
          <w:bCs/>
          <w:sz w:val="16"/>
          <w:szCs w:val="16"/>
          <w:lang w:val="es-CO" w:eastAsia="en-US"/>
        </w:rPr>
      </w:pPr>
      <w:bookmarkStart w:id="3" w:name="_Hlk34232984"/>
    </w:p>
    <w:p w14:paraId="43FA75A0" w14:textId="77777777" w:rsidR="00206069" w:rsidRPr="008E2084" w:rsidRDefault="00206069" w:rsidP="00FA44AF">
      <w:pPr>
        <w:spacing w:after="0" w:line="240" w:lineRule="auto"/>
      </w:pPr>
    </w:p>
    <w:p w14:paraId="5C02F651" w14:textId="77777777" w:rsidR="00206069" w:rsidRPr="008E2084" w:rsidRDefault="00206069" w:rsidP="00FA44AF">
      <w:pPr>
        <w:spacing w:after="0" w:line="240" w:lineRule="auto"/>
        <w:rPr>
          <w:sz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1950"/>
        <w:gridCol w:w="3431"/>
        <w:gridCol w:w="1015"/>
        <w:gridCol w:w="1321"/>
        <w:gridCol w:w="794"/>
        <w:gridCol w:w="860"/>
      </w:tblGrid>
      <w:tr w:rsidR="008E2084" w:rsidRPr="008E2084" w14:paraId="44AC5695" w14:textId="77777777" w:rsidTr="00C337C4">
        <w:trPr>
          <w:trHeight w:val="20"/>
          <w:jc w:val="center"/>
        </w:trPr>
        <w:tc>
          <w:tcPr>
            <w:tcW w:w="2964" w:type="pct"/>
            <w:gridSpan w:val="3"/>
            <w:shd w:val="clear" w:color="000000" w:fill="C6E0B4"/>
            <w:noWrap/>
            <w:vAlign w:val="center"/>
          </w:tcPr>
          <w:p w14:paraId="6F6583FE"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GRUPO 1. SUMINISTRO DE HOJAS DE BISTURI</w:t>
            </w:r>
          </w:p>
        </w:tc>
        <w:tc>
          <w:tcPr>
            <w:tcW w:w="518" w:type="pct"/>
            <w:vMerge w:val="restart"/>
            <w:shd w:val="clear" w:color="000000" w:fill="C6E0B4"/>
            <w:noWrap/>
            <w:vAlign w:val="center"/>
            <w:hideMark/>
          </w:tcPr>
          <w:p w14:paraId="24859D23"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000000" w:fill="C6E0B4"/>
            <w:vAlign w:val="center"/>
          </w:tcPr>
          <w:p w14:paraId="34EA16EA"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000000" w:fill="C6E0B4"/>
            <w:vAlign w:val="center"/>
            <w:hideMark/>
          </w:tcPr>
          <w:p w14:paraId="137DE8A0" w14:textId="7F54A911" w:rsidR="006632F6" w:rsidRPr="008E2084" w:rsidRDefault="002B1641" w:rsidP="006632F6">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000000" w:fill="C6E0B4"/>
            <w:noWrap/>
            <w:vAlign w:val="center"/>
            <w:hideMark/>
          </w:tcPr>
          <w:p w14:paraId="6051FEE4" w14:textId="35CE81E4"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 xml:space="preserve">NO </w:t>
            </w:r>
            <w:r w:rsidR="009B1C1B" w:rsidRPr="008E2084">
              <w:rPr>
                <w:rFonts w:ascii="Arial" w:hAnsi="Arial" w:cs="Arial"/>
                <w:b/>
                <w:bCs/>
                <w:sz w:val="14"/>
                <w:szCs w:val="14"/>
              </w:rPr>
              <w:t>OFRECE</w:t>
            </w:r>
          </w:p>
        </w:tc>
      </w:tr>
      <w:tr w:rsidR="008E2084" w:rsidRPr="008E2084" w14:paraId="502C9331" w14:textId="77777777" w:rsidTr="00C337C4">
        <w:trPr>
          <w:trHeight w:val="20"/>
          <w:jc w:val="center"/>
        </w:trPr>
        <w:tc>
          <w:tcPr>
            <w:tcW w:w="218" w:type="pct"/>
            <w:shd w:val="clear" w:color="auto" w:fill="C5E0B3" w:themeFill="accent6" w:themeFillTint="66"/>
            <w:noWrap/>
            <w:vAlign w:val="center"/>
          </w:tcPr>
          <w:p w14:paraId="22825F3B"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7E8C30BF"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6337192E"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18" w:type="pct"/>
            <w:vMerge/>
            <w:shd w:val="clear" w:color="000000" w:fill="C6E0B4"/>
            <w:noWrap/>
            <w:vAlign w:val="center"/>
          </w:tcPr>
          <w:p w14:paraId="53CDD50C" w14:textId="77777777" w:rsidR="006632F6" w:rsidRPr="008E2084" w:rsidRDefault="006632F6" w:rsidP="006632F6">
            <w:pPr>
              <w:spacing w:after="0" w:line="240" w:lineRule="auto"/>
              <w:jc w:val="center"/>
              <w:rPr>
                <w:rFonts w:ascii="Arial" w:hAnsi="Arial" w:cs="Arial"/>
                <w:b/>
                <w:bCs/>
                <w:sz w:val="14"/>
                <w:szCs w:val="14"/>
              </w:rPr>
            </w:pPr>
          </w:p>
        </w:tc>
        <w:tc>
          <w:tcPr>
            <w:tcW w:w="674" w:type="pct"/>
            <w:vMerge/>
            <w:shd w:val="clear" w:color="000000" w:fill="C6E0B4"/>
            <w:vAlign w:val="center"/>
          </w:tcPr>
          <w:p w14:paraId="1A731750" w14:textId="77777777" w:rsidR="006632F6" w:rsidRPr="008E2084" w:rsidRDefault="006632F6" w:rsidP="006632F6">
            <w:pPr>
              <w:spacing w:after="0" w:line="240" w:lineRule="auto"/>
              <w:jc w:val="center"/>
              <w:rPr>
                <w:rFonts w:ascii="Arial" w:hAnsi="Arial" w:cs="Arial"/>
                <w:b/>
                <w:bCs/>
                <w:sz w:val="14"/>
                <w:szCs w:val="14"/>
              </w:rPr>
            </w:pPr>
          </w:p>
        </w:tc>
        <w:tc>
          <w:tcPr>
            <w:tcW w:w="405" w:type="pct"/>
            <w:vMerge/>
            <w:shd w:val="clear" w:color="000000" w:fill="C6E0B4"/>
            <w:vAlign w:val="center"/>
          </w:tcPr>
          <w:p w14:paraId="4C520565" w14:textId="77777777" w:rsidR="006632F6" w:rsidRPr="008E2084" w:rsidRDefault="006632F6" w:rsidP="006632F6">
            <w:pPr>
              <w:spacing w:after="0" w:line="240" w:lineRule="auto"/>
              <w:jc w:val="center"/>
              <w:rPr>
                <w:rFonts w:ascii="Arial" w:hAnsi="Arial" w:cs="Arial"/>
                <w:b/>
                <w:bCs/>
                <w:sz w:val="14"/>
                <w:szCs w:val="14"/>
              </w:rPr>
            </w:pPr>
          </w:p>
        </w:tc>
        <w:tc>
          <w:tcPr>
            <w:tcW w:w="439" w:type="pct"/>
            <w:vMerge/>
            <w:shd w:val="clear" w:color="000000" w:fill="C6E0B4"/>
            <w:noWrap/>
            <w:vAlign w:val="center"/>
          </w:tcPr>
          <w:p w14:paraId="01A5C96A" w14:textId="77777777" w:rsidR="006632F6" w:rsidRPr="008E2084" w:rsidRDefault="006632F6" w:rsidP="006632F6">
            <w:pPr>
              <w:spacing w:after="0" w:line="240" w:lineRule="auto"/>
              <w:jc w:val="center"/>
              <w:rPr>
                <w:rFonts w:ascii="Arial" w:hAnsi="Arial" w:cs="Arial"/>
                <w:b/>
                <w:bCs/>
                <w:sz w:val="14"/>
                <w:szCs w:val="14"/>
              </w:rPr>
            </w:pPr>
          </w:p>
        </w:tc>
      </w:tr>
      <w:tr w:rsidR="008E2084" w:rsidRPr="008E2084" w14:paraId="160F8137" w14:textId="77777777" w:rsidTr="00C337C4">
        <w:trPr>
          <w:trHeight w:val="20"/>
          <w:jc w:val="center"/>
        </w:trPr>
        <w:tc>
          <w:tcPr>
            <w:tcW w:w="218" w:type="pct"/>
            <w:shd w:val="clear" w:color="auto" w:fill="auto"/>
            <w:vAlign w:val="center"/>
            <w:hideMark/>
          </w:tcPr>
          <w:p w14:paraId="591794AB" w14:textId="77777777" w:rsidR="006632F6" w:rsidRPr="008E2084" w:rsidRDefault="006632F6" w:rsidP="006632F6">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auto"/>
            <w:vAlign w:val="center"/>
            <w:hideMark/>
          </w:tcPr>
          <w:p w14:paraId="78AF4F91" w14:textId="77777777" w:rsidR="006632F6" w:rsidRPr="008E2084" w:rsidRDefault="006632F6" w:rsidP="006632F6">
            <w:pPr>
              <w:spacing w:after="0" w:line="240" w:lineRule="auto"/>
              <w:jc w:val="both"/>
              <w:rPr>
                <w:rFonts w:ascii="Arial" w:hAnsi="Arial" w:cs="Arial"/>
                <w:sz w:val="14"/>
                <w:szCs w:val="14"/>
              </w:rPr>
            </w:pPr>
            <w:r w:rsidRPr="008E2084">
              <w:rPr>
                <w:rFonts w:ascii="Arial" w:hAnsi="Arial" w:cs="Arial"/>
                <w:sz w:val="14"/>
                <w:szCs w:val="14"/>
              </w:rPr>
              <w:t>HOJA DE BISTURÍ No. 11</w:t>
            </w:r>
          </w:p>
        </w:tc>
        <w:tc>
          <w:tcPr>
            <w:tcW w:w="1751" w:type="pct"/>
            <w:shd w:val="clear" w:color="auto" w:fill="auto"/>
            <w:vAlign w:val="center"/>
            <w:hideMark/>
          </w:tcPr>
          <w:p w14:paraId="788C59A5" w14:textId="77777777" w:rsidR="006632F6" w:rsidRPr="008E2084" w:rsidRDefault="006632F6" w:rsidP="006632F6">
            <w:pPr>
              <w:spacing w:after="0" w:line="240" w:lineRule="auto"/>
              <w:jc w:val="both"/>
              <w:rPr>
                <w:rFonts w:ascii="Arial" w:hAnsi="Arial" w:cs="Arial"/>
                <w:sz w:val="14"/>
                <w:szCs w:val="14"/>
              </w:rPr>
            </w:pPr>
            <w:r w:rsidRPr="008E2084">
              <w:rPr>
                <w:rFonts w:ascii="Arial" w:hAnsi="Arial" w:cs="Arial"/>
                <w:sz w:val="14"/>
                <w:szCs w:val="14"/>
              </w:rPr>
              <w:t>HOJA DE BISTURÍ No. 11 DESECHABLE, ELABORADA EN ACERO ESTÉRIL EN RAYOS GAMA, VIDA ÚTIL DE CINCO AÑOS, CON CORTE FINO</w:t>
            </w:r>
          </w:p>
        </w:tc>
        <w:tc>
          <w:tcPr>
            <w:tcW w:w="518" w:type="pct"/>
            <w:shd w:val="clear" w:color="auto" w:fill="auto"/>
            <w:noWrap/>
            <w:vAlign w:val="center"/>
            <w:hideMark/>
          </w:tcPr>
          <w:p w14:paraId="3B580567" w14:textId="77777777" w:rsidR="006632F6" w:rsidRPr="008E2084" w:rsidRDefault="006632F6" w:rsidP="006632F6">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AD42100" w14:textId="77777777" w:rsidR="006632F6" w:rsidRPr="008E2084" w:rsidRDefault="006632F6" w:rsidP="006632F6">
            <w:pPr>
              <w:spacing w:after="0" w:line="240" w:lineRule="auto"/>
              <w:jc w:val="both"/>
              <w:rPr>
                <w:rFonts w:ascii="Arial" w:hAnsi="Arial" w:cs="Arial"/>
                <w:sz w:val="14"/>
                <w:szCs w:val="14"/>
              </w:rPr>
            </w:pPr>
          </w:p>
        </w:tc>
        <w:tc>
          <w:tcPr>
            <w:tcW w:w="405" w:type="pct"/>
            <w:shd w:val="clear" w:color="auto" w:fill="auto"/>
            <w:noWrap/>
            <w:vAlign w:val="center"/>
            <w:hideMark/>
          </w:tcPr>
          <w:p w14:paraId="7702DC02" w14:textId="77777777" w:rsidR="006632F6" w:rsidRPr="008E2084" w:rsidRDefault="006632F6" w:rsidP="006632F6">
            <w:pPr>
              <w:spacing w:after="0" w:line="240" w:lineRule="auto"/>
              <w:jc w:val="both"/>
              <w:rPr>
                <w:rFonts w:ascii="Arial" w:hAnsi="Arial" w:cs="Arial"/>
                <w:sz w:val="14"/>
                <w:szCs w:val="14"/>
              </w:rPr>
            </w:pPr>
          </w:p>
        </w:tc>
        <w:tc>
          <w:tcPr>
            <w:tcW w:w="439" w:type="pct"/>
            <w:shd w:val="clear" w:color="auto" w:fill="auto"/>
            <w:noWrap/>
            <w:vAlign w:val="center"/>
            <w:hideMark/>
          </w:tcPr>
          <w:p w14:paraId="43BF1EDB" w14:textId="77777777" w:rsidR="006632F6" w:rsidRPr="008E2084" w:rsidRDefault="006632F6" w:rsidP="006632F6">
            <w:pPr>
              <w:spacing w:after="0" w:line="240" w:lineRule="auto"/>
              <w:jc w:val="both"/>
              <w:rPr>
                <w:rFonts w:ascii="Arial" w:hAnsi="Arial" w:cs="Arial"/>
                <w:sz w:val="14"/>
                <w:szCs w:val="14"/>
              </w:rPr>
            </w:pPr>
          </w:p>
        </w:tc>
      </w:tr>
      <w:tr w:rsidR="008E2084" w:rsidRPr="008E2084" w14:paraId="10FDA43A" w14:textId="77777777" w:rsidTr="00C337C4">
        <w:trPr>
          <w:trHeight w:val="20"/>
          <w:jc w:val="center"/>
        </w:trPr>
        <w:tc>
          <w:tcPr>
            <w:tcW w:w="218" w:type="pct"/>
            <w:shd w:val="clear" w:color="auto" w:fill="auto"/>
            <w:vAlign w:val="center"/>
            <w:hideMark/>
          </w:tcPr>
          <w:p w14:paraId="6BDCE3A9" w14:textId="77777777" w:rsidR="006632F6" w:rsidRPr="008E2084" w:rsidRDefault="006632F6" w:rsidP="006632F6">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auto"/>
            <w:vAlign w:val="center"/>
            <w:hideMark/>
          </w:tcPr>
          <w:p w14:paraId="1416AB94" w14:textId="77777777" w:rsidR="006632F6" w:rsidRPr="008E2084" w:rsidRDefault="006632F6" w:rsidP="006632F6">
            <w:pPr>
              <w:spacing w:after="0" w:line="240" w:lineRule="auto"/>
              <w:jc w:val="both"/>
              <w:rPr>
                <w:rFonts w:ascii="Arial" w:hAnsi="Arial" w:cs="Arial"/>
                <w:sz w:val="14"/>
                <w:szCs w:val="14"/>
              </w:rPr>
            </w:pPr>
            <w:r w:rsidRPr="008E2084">
              <w:rPr>
                <w:rFonts w:ascii="Arial" w:hAnsi="Arial" w:cs="Arial"/>
                <w:sz w:val="14"/>
                <w:szCs w:val="14"/>
              </w:rPr>
              <w:t>HOJA DE BISTURÍ No. 12</w:t>
            </w:r>
          </w:p>
        </w:tc>
        <w:tc>
          <w:tcPr>
            <w:tcW w:w="1751" w:type="pct"/>
            <w:shd w:val="clear" w:color="auto" w:fill="auto"/>
            <w:vAlign w:val="center"/>
            <w:hideMark/>
          </w:tcPr>
          <w:p w14:paraId="44C116DF" w14:textId="77777777" w:rsidR="006632F6" w:rsidRPr="008E2084" w:rsidRDefault="006632F6" w:rsidP="006632F6">
            <w:pPr>
              <w:spacing w:after="0" w:line="240" w:lineRule="auto"/>
              <w:jc w:val="both"/>
              <w:rPr>
                <w:rFonts w:ascii="Arial" w:hAnsi="Arial" w:cs="Arial"/>
                <w:sz w:val="14"/>
                <w:szCs w:val="14"/>
              </w:rPr>
            </w:pPr>
            <w:r w:rsidRPr="008E2084">
              <w:rPr>
                <w:rFonts w:ascii="Arial" w:hAnsi="Arial" w:cs="Arial"/>
                <w:sz w:val="14"/>
                <w:szCs w:val="14"/>
              </w:rPr>
              <w:t>HOJA DE BISTURÍ No. 12 DESECHABLE, ELABORADA EN ACERO ESTÉRIL EN RAYOS GAMA, VIDA ÚTIL DE CINCO AÑOS, CON CORTE FINO</w:t>
            </w:r>
          </w:p>
        </w:tc>
        <w:tc>
          <w:tcPr>
            <w:tcW w:w="518" w:type="pct"/>
            <w:shd w:val="clear" w:color="auto" w:fill="auto"/>
            <w:noWrap/>
            <w:vAlign w:val="center"/>
            <w:hideMark/>
          </w:tcPr>
          <w:p w14:paraId="3E973524" w14:textId="77777777" w:rsidR="006632F6" w:rsidRPr="008E2084" w:rsidRDefault="006632F6" w:rsidP="006632F6">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9DE6E89" w14:textId="77777777" w:rsidR="006632F6" w:rsidRPr="008E2084" w:rsidRDefault="006632F6" w:rsidP="006632F6">
            <w:pPr>
              <w:spacing w:after="0" w:line="240" w:lineRule="auto"/>
              <w:jc w:val="both"/>
              <w:rPr>
                <w:rFonts w:ascii="Arial" w:hAnsi="Arial" w:cs="Arial"/>
                <w:sz w:val="14"/>
                <w:szCs w:val="14"/>
              </w:rPr>
            </w:pPr>
          </w:p>
        </w:tc>
        <w:tc>
          <w:tcPr>
            <w:tcW w:w="405" w:type="pct"/>
            <w:shd w:val="clear" w:color="auto" w:fill="auto"/>
            <w:noWrap/>
            <w:vAlign w:val="center"/>
            <w:hideMark/>
          </w:tcPr>
          <w:p w14:paraId="75434A0B" w14:textId="77777777" w:rsidR="006632F6" w:rsidRPr="008E2084" w:rsidRDefault="006632F6" w:rsidP="006632F6">
            <w:pPr>
              <w:spacing w:after="0" w:line="240" w:lineRule="auto"/>
              <w:jc w:val="both"/>
              <w:rPr>
                <w:rFonts w:ascii="Arial" w:hAnsi="Arial" w:cs="Arial"/>
                <w:sz w:val="14"/>
                <w:szCs w:val="14"/>
              </w:rPr>
            </w:pPr>
          </w:p>
        </w:tc>
        <w:tc>
          <w:tcPr>
            <w:tcW w:w="439" w:type="pct"/>
            <w:shd w:val="clear" w:color="auto" w:fill="auto"/>
            <w:noWrap/>
            <w:vAlign w:val="center"/>
            <w:hideMark/>
          </w:tcPr>
          <w:p w14:paraId="317C84C1" w14:textId="77777777" w:rsidR="006632F6" w:rsidRPr="008E2084" w:rsidRDefault="006632F6" w:rsidP="006632F6">
            <w:pPr>
              <w:spacing w:after="0" w:line="240" w:lineRule="auto"/>
              <w:jc w:val="both"/>
              <w:rPr>
                <w:rFonts w:ascii="Arial" w:hAnsi="Arial" w:cs="Arial"/>
                <w:sz w:val="14"/>
                <w:szCs w:val="14"/>
              </w:rPr>
            </w:pPr>
          </w:p>
        </w:tc>
      </w:tr>
      <w:tr w:rsidR="008E2084" w:rsidRPr="008E2084" w14:paraId="1380886B" w14:textId="77777777" w:rsidTr="00C337C4">
        <w:trPr>
          <w:trHeight w:val="20"/>
          <w:jc w:val="center"/>
        </w:trPr>
        <w:tc>
          <w:tcPr>
            <w:tcW w:w="218" w:type="pct"/>
            <w:shd w:val="clear" w:color="auto" w:fill="auto"/>
            <w:vAlign w:val="center"/>
            <w:hideMark/>
          </w:tcPr>
          <w:p w14:paraId="6D91FCD1" w14:textId="77777777" w:rsidR="006632F6" w:rsidRPr="008E2084" w:rsidRDefault="006632F6" w:rsidP="006632F6">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auto"/>
            <w:vAlign w:val="center"/>
            <w:hideMark/>
          </w:tcPr>
          <w:p w14:paraId="149CBD2A" w14:textId="77777777" w:rsidR="006632F6" w:rsidRPr="008E2084" w:rsidRDefault="006632F6" w:rsidP="006632F6">
            <w:pPr>
              <w:spacing w:after="0" w:line="240" w:lineRule="auto"/>
              <w:jc w:val="both"/>
              <w:rPr>
                <w:rFonts w:ascii="Arial" w:hAnsi="Arial" w:cs="Arial"/>
                <w:sz w:val="14"/>
                <w:szCs w:val="14"/>
              </w:rPr>
            </w:pPr>
            <w:r w:rsidRPr="008E2084">
              <w:rPr>
                <w:rFonts w:ascii="Arial" w:hAnsi="Arial" w:cs="Arial"/>
                <w:sz w:val="14"/>
                <w:szCs w:val="14"/>
              </w:rPr>
              <w:t>HOJA DE BISTURÍ No. 15</w:t>
            </w:r>
          </w:p>
        </w:tc>
        <w:tc>
          <w:tcPr>
            <w:tcW w:w="1751" w:type="pct"/>
            <w:shd w:val="clear" w:color="auto" w:fill="auto"/>
            <w:vAlign w:val="center"/>
            <w:hideMark/>
          </w:tcPr>
          <w:p w14:paraId="5C11A2A3" w14:textId="77777777" w:rsidR="006632F6" w:rsidRPr="008E2084" w:rsidRDefault="006632F6" w:rsidP="006632F6">
            <w:pPr>
              <w:spacing w:after="0" w:line="240" w:lineRule="auto"/>
              <w:jc w:val="both"/>
              <w:rPr>
                <w:rFonts w:ascii="Arial" w:hAnsi="Arial" w:cs="Arial"/>
                <w:sz w:val="14"/>
                <w:szCs w:val="14"/>
              </w:rPr>
            </w:pPr>
            <w:r w:rsidRPr="008E2084">
              <w:rPr>
                <w:rFonts w:ascii="Arial" w:hAnsi="Arial" w:cs="Arial"/>
                <w:sz w:val="14"/>
                <w:szCs w:val="14"/>
              </w:rPr>
              <w:t>HOJA DE BISTURÍ No. 15 DESECHABLE, ELABORADA EN ACERO ESTÉRIL EN RAYOS GAMA, VIDA ÚTIL DE CINCO AÑOS, CON CORTE FINO</w:t>
            </w:r>
          </w:p>
        </w:tc>
        <w:tc>
          <w:tcPr>
            <w:tcW w:w="518" w:type="pct"/>
            <w:shd w:val="clear" w:color="auto" w:fill="auto"/>
            <w:noWrap/>
            <w:vAlign w:val="center"/>
            <w:hideMark/>
          </w:tcPr>
          <w:p w14:paraId="2B9931C4" w14:textId="77777777" w:rsidR="006632F6" w:rsidRPr="008E2084" w:rsidRDefault="006632F6" w:rsidP="006632F6">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F16EAEB" w14:textId="77777777" w:rsidR="006632F6" w:rsidRPr="008E2084" w:rsidRDefault="006632F6" w:rsidP="006632F6">
            <w:pPr>
              <w:spacing w:after="0" w:line="240" w:lineRule="auto"/>
              <w:jc w:val="both"/>
              <w:rPr>
                <w:rFonts w:ascii="Arial" w:hAnsi="Arial" w:cs="Arial"/>
                <w:sz w:val="14"/>
                <w:szCs w:val="14"/>
              </w:rPr>
            </w:pPr>
          </w:p>
        </w:tc>
        <w:tc>
          <w:tcPr>
            <w:tcW w:w="405" w:type="pct"/>
            <w:shd w:val="clear" w:color="auto" w:fill="auto"/>
            <w:noWrap/>
            <w:vAlign w:val="center"/>
            <w:hideMark/>
          </w:tcPr>
          <w:p w14:paraId="1D3F147D" w14:textId="77777777" w:rsidR="006632F6" w:rsidRPr="008E2084" w:rsidRDefault="006632F6" w:rsidP="006632F6">
            <w:pPr>
              <w:spacing w:after="0" w:line="240" w:lineRule="auto"/>
              <w:jc w:val="both"/>
              <w:rPr>
                <w:rFonts w:ascii="Arial" w:hAnsi="Arial" w:cs="Arial"/>
                <w:sz w:val="14"/>
                <w:szCs w:val="14"/>
              </w:rPr>
            </w:pPr>
          </w:p>
        </w:tc>
        <w:tc>
          <w:tcPr>
            <w:tcW w:w="439" w:type="pct"/>
            <w:shd w:val="clear" w:color="auto" w:fill="auto"/>
            <w:noWrap/>
            <w:vAlign w:val="center"/>
            <w:hideMark/>
          </w:tcPr>
          <w:p w14:paraId="1801AE18" w14:textId="77777777" w:rsidR="006632F6" w:rsidRPr="008E2084" w:rsidRDefault="006632F6" w:rsidP="006632F6">
            <w:pPr>
              <w:spacing w:after="0" w:line="240" w:lineRule="auto"/>
              <w:jc w:val="both"/>
              <w:rPr>
                <w:rFonts w:ascii="Arial" w:hAnsi="Arial" w:cs="Arial"/>
                <w:sz w:val="14"/>
                <w:szCs w:val="14"/>
              </w:rPr>
            </w:pPr>
          </w:p>
        </w:tc>
      </w:tr>
      <w:tr w:rsidR="008E2084" w:rsidRPr="008E2084" w14:paraId="4580A0DA" w14:textId="77777777" w:rsidTr="00C337C4">
        <w:trPr>
          <w:trHeight w:val="20"/>
          <w:jc w:val="center"/>
        </w:trPr>
        <w:tc>
          <w:tcPr>
            <w:tcW w:w="218" w:type="pct"/>
            <w:shd w:val="clear" w:color="auto" w:fill="auto"/>
            <w:vAlign w:val="center"/>
            <w:hideMark/>
          </w:tcPr>
          <w:p w14:paraId="44FE1F1A" w14:textId="77777777" w:rsidR="006632F6" w:rsidRPr="008E2084" w:rsidRDefault="006632F6" w:rsidP="006632F6">
            <w:pPr>
              <w:spacing w:after="0" w:line="240" w:lineRule="auto"/>
              <w:jc w:val="center"/>
              <w:rPr>
                <w:rFonts w:ascii="Arial" w:hAnsi="Arial" w:cs="Arial"/>
                <w:sz w:val="14"/>
                <w:szCs w:val="14"/>
              </w:rPr>
            </w:pPr>
            <w:r w:rsidRPr="008E2084">
              <w:rPr>
                <w:rFonts w:ascii="Arial" w:hAnsi="Arial" w:cs="Arial"/>
                <w:sz w:val="14"/>
                <w:szCs w:val="14"/>
              </w:rPr>
              <w:t>4</w:t>
            </w:r>
          </w:p>
        </w:tc>
        <w:tc>
          <w:tcPr>
            <w:tcW w:w="995" w:type="pct"/>
            <w:shd w:val="clear" w:color="auto" w:fill="auto"/>
            <w:vAlign w:val="center"/>
            <w:hideMark/>
          </w:tcPr>
          <w:p w14:paraId="63FC050E" w14:textId="77777777" w:rsidR="006632F6" w:rsidRPr="008E2084" w:rsidRDefault="006632F6" w:rsidP="006632F6">
            <w:pPr>
              <w:spacing w:after="0" w:line="240" w:lineRule="auto"/>
              <w:jc w:val="both"/>
              <w:rPr>
                <w:rFonts w:ascii="Arial" w:hAnsi="Arial" w:cs="Arial"/>
                <w:sz w:val="14"/>
                <w:szCs w:val="14"/>
              </w:rPr>
            </w:pPr>
            <w:r w:rsidRPr="008E2084">
              <w:rPr>
                <w:rFonts w:ascii="Arial" w:hAnsi="Arial" w:cs="Arial"/>
                <w:sz w:val="14"/>
                <w:szCs w:val="14"/>
              </w:rPr>
              <w:t>HOJA DE BISTURÍ No. 20</w:t>
            </w:r>
          </w:p>
        </w:tc>
        <w:tc>
          <w:tcPr>
            <w:tcW w:w="1751" w:type="pct"/>
            <w:shd w:val="clear" w:color="auto" w:fill="auto"/>
            <w:vAlign w:val="center"/>
            <w:hideMark/>
          </w:tcPr>
          <w:p w14:paraId="565AD768" w14:textId="77777777" w:rsidR="006632F6" w:rsidRPr="008E2084" w:rsidRDefault="006632F6" w:rsidP="006632F6">
            <w:pPr>
              <w:spacing w:after="0" w:line="240" w:lineRule="auto"/>
              <w:jc w:val="both"/>
              <w:rPr>
                <w:rFonts w:ascii="Arial" w:hAnsi="Arial" w:cs="Arial"/>
                <w:sz w:val="14"/>
                <w:szCs w:val="14"/>
              </w:rPr>
            </w:pPr>
            <w:r w:rsidRPr="008E2084">
              <w:rPr>
                <w:rFonts w:ascii="Arial" w:hAnsi="Arial" w:cs="Arial"/>
                <w:sz w:val="14"/>
                <w:szCs w:val="14"/>
              </w:rPr>
              <w:t>HOJA DE BISTURÍ No. 20 DESECHABLE, ELABORADA EN ACERO ESTÉRIL EN RAYOS GAMA, VIDA ÚTIL DE CINCO AÑOS, CON CORTE FINO</w:t>
            </w:r>
          </w:p>
        </w:tc>
        <w:tc>
          <w:tcPr>
            <w:tcW w:w="518" w:type="pct"/>
            <w:shd w:val="clear" w:color="auto" w:fill="auto"/>
            <w:noWrap/>
            <w:vAlign w:val="center"/>
            <w:hideMark/>
          </w:tcPr>
          <w:p w14:paraId="76068B24" w14:textId="77777777" w:rsidR="006632F6" w:rsidRPr="008E2084" w:rsidRDefault="006632F6" w:rsidP="006632F6">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414E687" w14:textId="77777777" w:rsidR="006632F6" w:rsidRPr="008E2084" w:rsidRDefault="006632F6" w:rsidP="006632F6">
            <w:pPr>
              <w:spacing w:after="0" w:line="240" w:lineRule="auto"/>
              <w:jc w:val="both"/>
              <w:rPr>
                <w:rFonts w:ascii="Arial" w:hAnsi="Arial" w:cs="Arial"/>
                <w:sz w:val="14"/>
                <w:szCs w:val="14"/>
              </w:rPr>
            </w:pPr>
          </w:p>
        </w:tc>
        <w:tc>
          <w:tcPr>
            <w:tcW w:w="405" w:type="pct"/>
            <w:shd w:val="clear" w:color="auto" w:fill="auto"/>
            <w:noWrap/>
            <w:vAlign w:val="center"/>
            <w:hideMark/>
          </w:tcPr>
          <w:p w14:paraId="60DCAC06" w14:textId="77777777" w:rsidR="006632F6" w:rsidRPr="008E2084" w:rsidRDefault="006632F6" w:rsidP="006632F6">
            <w:pPr>
              <w:spacing w:after="0" w:line="240" w:lineRule="auto"/>
              <w:jc w:val="both"/>
              <w:rPr>
                <w:rFonts w:ascii="Arial" w:hAnsi="Arial" w:cs="Arial"/>
                <w:sz w:val="14"/>
                <w:szCs w:val="14"/>
              </w:rPr>
            </w:pPr>
          </w:p>
        </w:tc>
        <w:tc>
          <w:tcPr>
            <w:tcW w:w="439" w:type="pct"/>
            <w:shd w:val="clear" w:color="auto" w:fill="auto"/>
            <w:noWrap/>
            <w:vAlign w:val="center"/>
            <w:hideMark/>
          </w:tcPr>
          <w:p w14:paraId="0CC03A13" w14:textId="77777777" w:rsidR="006632F6" w:rsidRPr="008E2084" w:rsidRDefault="006632F6" w:rsidP="006632F6">
            <w:pPr>
              <w:spacing w:after="0" w:line="240" w:lineRule="auto"/>
              <w:jc w:val="both"/>
              <w:rPr>
                <w:rFonts w:ascii="Arial" w:hAnsi="Arial" w:cs="Arial"/>
                <w:sz w:val="14"/>
                <w:szCs w:val="14"/>
              </w:rPr>
            </w:pPr>
          </w:p>
        </w:tc>
      </w:tr>
      <w:tr w:rsidR="008E2084" w:rsidRPr="008E2084" w14:paraId="2D0F5CA5" w14:textId="77777777" w:rsidTr="00C337C4">
        <w:trPr>
          <w:trHeight w:val="20"/>
          <w:jc w:val="center"/>
        </w:trPr>
        <w:tc>
          <w:tcPr>
            <w:tcW w:w="218" w:type="pct"/>
            <w:shd w:val="clear" w:color="auto" w:fill="auto"/>
            <w:vAlign w:val="center"/>
            <w:hideMark/>
          </w:tcPr>
          <w:p w14:paraId="72A79CA4" w14:textId="77777777" w:rsidR="006632F6" w:rsidRPr="008E2084" w:rsidRDefault="006632F6" w:rsidP="006632F6">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auto"/>
            <w:vAlign w:val="center"/>
            <w:hideMark/>
          </w:tcPr>
          <w:p w14:paraId="23312A6E" w14:textId="77777777" w:rsidR="006632F6" w:rsidRPr="008E2084" w:rsidRDefault="006632F6" w:rsidP="006632F6">
            <w:pPr>
              <w:spacing w:after="0" w:line="240" w:lineRule="auto"/>
              <w:jc w:val="both"/>
              <w:rPr>
                <w:rFonts w:ascii="Arial" w:hAnsi="Arial" w:cs="Arial"/>
                <w:sz w:val="14"/>
                <w:szCs w:val="14"/>
              </w:rPr>
            </w:pPr>
            <w:r w:rsidRPr="008E2084">
              <w:rPr>
                <w:rFonts w:ascii="Arial" w:hAnsi="Arial" w:cs="Arial"/>
                <w:sz w:val="14"/>
                <w:szCs w:val="14"/>
              </w:rPr>
              <w:t>HOJA DE BISTURI No. 21</w:t>
            </w:r>
          </w:p>
        </w:tc>
        <w:tc>
          <w:tcPr>
            <w:tcW w:w="1751" w:type="pct"/>
            <w:shd w:val="clear" w:color="auto" w:fill="auto"/>
            <w:vAlign w:val="center"/>
            <w:hideMark/>
          </w:tcPr>
          <w:p w14:paraId="30357256" w14:textId="77777777" w:rsidR="006632F6" w:rsidRPr="008E2084" w:rsidRDefault="006632F6" w:rsidP="006632F6">
            <w:pPr>
              <w:spacing w:after="0" w:line="240" w:lineRule="auto"/>
              <w:jc w:val="both"/>
              <w:rPr>
                <w:rFonts w:ascii="Arial" w:hAnsi="Arial" w:cs="Arial"/>
                <w:sz w:val="14"/>
                <w:szCs w:val="14"/>
              </w:rPr>
            </w:pPr>
            <w:r w:rsidRPr="008E2084">
              <w:rPr>
                <w:rFonts w:ascii="Arial" w:hAnsi="Arial" w:cs="Arial"/>
                <w:sz w:val="14"/>
                <w:szCs w:val="14"/>
              </w:rPr>
              <w:t>HOJA DE BISTURÍ No. 21 DESECHABLE, ELABORADA EN ACERO ESTÉRIL EN RAYOS GAMA, VIDA ÚTIL DE CINCO AÑOS, CON CORTE FINO</w:t>
            </w:r>
          </w:p>
        </w:tc>
        <w:tc>
          <w:tcPr>
            <w:tcW w:w="518" w:type="pct"/>
            <w:shd w:val="clear" w:color="auto" w:fill="auto"/>
            <w:noWrap/>
            <w:vAlign w:val="center"/>
            <w:hideMark/>
          </w:tcPr>
          <w:p w14:paraId="0D7025D0" w14:textId="77777777" w:rsidR="006632F6" w:rsidRPr="008E2084" w:rsidRDefault="006632F6" w:rsidP="006632F6">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2674480" w14:textId="77777777" w:rsidR="006632F6" w:rsidRPr="008E2084" w:rsidRDefault="006632F6" w:rsidP="006632F6">
            <w:pPr>
              <w:spacing w:after="0" w:line="240" w:lineRule="auto"/>
              <w:jc w:val="both"/>
              <w:rPr>
                <w:rFonts w:ascii="Arial" w:hAnsi="Arial" w:cs="Arial"/>
                <w:sz w:val="14"/>
                <w:szCs w:val="14"/>
              </w:rPr>
            </w:pPr>
          </w:p>
        </w:tc>
        <w:tc>
          <w:tcPr>
            <w:tcW w:w="405" w:type="pct"/>
            <w:shd w:val="clear" w:color="auto" w:fill="auto"/>
            <w:noWrap/>
            <w:vAlign w:val="center"/>
            <w:hideMark/>
          </w:tcPr>
          <w:p w14:paraId="6EBBB538" w14:textId="77777777" w:rsidR="006632F6" w:rsidRPr="008E2084" w:rsidRDefault="006632F6" w:rsidP="006632F6">
            <w:pPr>
              <w:spacing w:after="0" w:line="240" w:lineRule="auto"/>
              <w:jc w:val="both"/>
              <w:rPr>
                <w:rFonts w:ascii="Arial" w:hAnsi="Arial" w:cs="Arial"/>
                <w:sz w:val="14"/>
                <w:szCs w:val="14"/>
              </w:rPr>
            </w:pPr>
          </w:p>
        </w:tc>
        <w:tc>
          <w:tcPr>
            <w:tcW w:w="439" w:type="pct"/>
            <w:shd w:val="clear" w:color="auto" w:fill="auto"/>
            <w:noWrap/>
            <w:vAlign w:val="center"/>
            <w:hideMark/>
          </w:tcPr>
          <w:p w14:paraId="32241390" w14:textId="77777777" w:rsidR="006632F6" w:rsidRPr="008E2084" w:rsidRDefault="006632F6" w:rsidP="006632F6">
            <w:pPr>
              <w:spacing w:after="0" w:line="240" w:lineRule="auto"/>
              <w:jc w:val="both"/>
              <w:rPr>
                <w:rFonts w:ascii="Arial" w:hAnsi="Arial" w:cs="Arial"/>
                <w:sz w:val="14"/>
                <w:szCs w:val="14"/>
              </w:rPr>
            </w:pPr>
          </w:p>
        </w:tc>
      </w:tr>
      <w:tr w:rsidR="008E2084" w:rsidRPr="008E2084" w14:paraId="6CE2F85E" w14:textId="77777777" w:rsidTr="00C337C4">
        <w:trPr>
          <w:trHeight w:val="20"/>
          <w:jc w:val="center"/>
        </w:trPr>
        <w:tc>
          <w:tcPr>
            <w:tcW w:w="2964" w:type="pct"/>
            <w:gridSpan w:val="3"/>
            <w:shd w:val="clear" w:color="000000" w:fill="C6E0B4"/>
            <w:vAlign w:val="center"/>
          </w:tcPr>
          <w:p w14:paraId="4161FDE8" w14:textId="2C8A13A2" w:rsidR="006632F6" w:rsidRPr="008E2084" w:rsidRDefault="00323D2A" w:rsidP="006632F6">
            <w:pPr>
              <w:spacing w:after="0" w:line="240" w:lineRule="auto"/>
              <w:jc w:val="center"/>
              <w:rPr>
                <w:rFonts w:ascii="Arial" w:hAnsi="Arial" w:cs="Arial"/>
                <w:b/>
                <w:bCs/>
                <w:sz w:val="14"/>
                <w:szCs w:val="14"/>
              </w:rPr>
            </w:pPr>
            <w:bookmarkStart w:id="4" w:name="_Hlk77609324"/>
            <w:bookmarkStart w:id="5" w:name="_Hlk77609304"/>
            <w:r w:rsidRPr="008E2084">
              <w:rPr>
                <w:rFonts w:ascii="Arial" w:hAnsi="Arial" w:cs="Arial"/>
                <w:b/>
                <w:bCs/>
                <w:sz w:val="14"/>
                <w:szCs w:val="14"/>
              </w:rPr>
              <w:t>GRUPO 2-A SUMINISTRO DE ENVOLVEDERAS Y PAPEL</w:t>
            </w:r>
          </w:p>
        </w:tc>
        <w:tc>
          <w:tcPr>
            <w:tcW w:w="518" w:type="pct"/>
            <w:vMerge w:val="restart"/>
            <w:shd w:val="clear" w:color="000000" w:fill="C6E0B4"/>
            <w:noWrap/>
            <w:vAlign w:val="center"/>
          </w:tcPr>
          <w:p w14:paraId="6756908F"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000000" w:fill="C6E0B4"/>
            <w:vAlign w:val="center"/>
          </w:tcPr>
          <w:p w14:paraId="7EF4B1A3"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000000" w:fill="C6E0B4"/>
            <w:vAlign w:val="center"/>
          </w:tcPr>
          <w:p w14:paraId="0C4FA571" w14:textId="4D90A189" w:rsidR="006632F6" w:rsidRPr="008E2084" w:rsidRDefault="002B1641" w:rsidP="006632F6">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000000" w:fill="C6E0B4"/>
            <w:noWrap/>
            <w:vAlign w:val="center"/>
          </w:tcPr>
          <w:p w14:paraId="668A90D4" w14:textId="65FA33E8"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 xml:space="preserve">NO </w:t>
            </w:r>
            <w:r w:rsidR="009B1C1B" w:rsidRPr="008E2084">
              <w:rPr>
                <w:rFonts w:ascii="Arial" w:hAnsi="Arial" w:cs="Arial"/>
                <w:b/>
                <w:bCs/>
                <w:sz w:val="14"/>
                <w:szCs w:val="14"/>
              </w:rPr>
              <w:t>OFRECE</w:t>
            </w:r>
          </w:p>
        </w:tc>
      </w:tr>
      <w:tr w:rsidR="008E2084" w:rsidRPr="008E2084" w14:paraId="029984A3" w14:textId="77777777" w:rsidTr="00C337C4">
        <w:trPr>
          <w:trHeight w:val="20"/>
          <w:jc w:val="center"/>
        </w:trPr>
        <w:tc>
          <w:tcPr>
            <w:tcW w:w="218" w:type="pct"/>
            <w:shd w:val="clear" w:color="000000" w:fill="C6E0B4"/>
            <w:vAlign w:val="center"/>
          </w:tcPr>
          <w:p w14:paraId="5A5F28CE"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000000" w:fill="C6E0B4"/>
            <w:vAlign w:val="center"/>
          </w:tcPr>
          <w:p w14:paraId="0FAD4E04"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000000" w:fill="C6E0B4"/>
            <w:vAlign w:val="center"/>
          </w:tcPr>
          <w:p w14:paraId="0696A781" w14:textId="77777777" w:rsidR="006632F6" w:rsidRPr="008E2084" w:rsidRDefault="006632F6" w:rsidP="006632F6">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18" w:type="pct"/>
            <w:vMerge/>
            <w:shd w:val="clear" w:color="000000" w:fill="C6E0B4"/>
            <w:noWrap/>
            <w:vAlign w:val="center"/>
          </w:tcPr>
          <w:p w14:paraId="5CA4AE3E" w14:textId="77777777" w:rsidR="006632F6" w:rsidRPr="008E2084" w:rsidRDefault="006632F6" w:rsidP="006632F6">
            <w:pPr>
              <w:spacing w:after="0" w:line="240" w:lineRule="auto"/>
              <w:jc w:val="center"/>
              <w:rPr>
                <w:rFonts w:ascii="Arial" w:hAnsi="Arial" w:cs="Arial"/>
                <w:b/>
                <w:bCs/>
                <w:sz w:val="14"/>
                <w:szCs w:val="14"/>
              </w:rPr>
            </w:pPr>
          </w:p>
        </w:tc>
        <w:tc>
          <w:tcPr>
            <w:tcW w:w="674" w:type="pct"/>
            <w:vMerge/>
            <w:shd w:val="clear" w:color="000000" w:fill="C6E0B4"/>
            <w:vAlign w:val="center"/>
          </w:tcPr>
          <w:p w14:paraId="34BD6B13" w14:textId="77777777" w:rsidR="006632F6" w:rsidRPr="008E2084" w:rsidRDefault="006632F6" w:rsidP="006632F6">
            <w:pPr>
              <w:spacing w:after="0" w:line="240" w:lineRule="auto"/>
              <w:jc w:val="center"/>
              <w:rPr>
                <w:rFonts w:ascii="Arial" w:hAnsi="Arial" w:cs="Arial"/>
                <w:b/>
                <w:bCs/>
                <w:sz w:val="14"/>
                <w:szCs w:val="14"/>
              </w:rPr>
            </w:pPr>
          </w:p>
        </w:tc>
        <w:tc>
          <w:tcPr>
            <w:tcW w:w="405" w:type="pct"/>
            <w:vMerge/>
            <w:shd w:val="clear" w:color="000000" w:fill="C6E0B4"/>
            <w:vAlign w:val="center"/>
          </w:tcPr>
          <w:p w14:paraId="61C1769E" w14:textId="77777777" w:rsidR="006632F6" w:rsidRPr="008E2084" w:rsidRDefault="006632F6" w:rsidP="006632F6">
            <w:pPr>
              <w:spacing w:after="0" w:line="240" w:lineRule="auto"/>
              <w:jc w:val="center"/>
              <w:rPr>
                <w:rFonts w:ascii="Arial" w:hAnsi="Arial" w:cs="Arial"/>
                <w:b/>
                <w:bCs/>
                <w:sz w:val="14"/>
                <w:szCs w:val="14"/>
              </w:rPr>
            </w:pPr>
          </w:p>
        </w:tc>
        <w:tc>
          <w:tcPr>
            <w:tcW w:w="439" w:type="pct"/>
            <w:vMerge/>
            <w:shd w:val="clear" w:color="000000" w:fill="C6E0B4"/>
            <w:noWrap/>
            <w:vAlign w:val="center"/>
          </w:tcPr>
          <w:p w14:paraId="55F06683" w14:textId="77777777" w:rsidR="006632F6" w:rsidRPr="008E2084" w:rsidRDefault="006632F6" w:rsidP="006632F6">
            <w:pPr>
              <w:spacing w:after="0" w:line="240" w:lineRule="auto"/>
              <w:jc w:val="center"/>
              <w:rPr>
                <w:rFonts w:ascii="Arial" w:hAnsi="Arial" w:cs="Arial"/>
                <w:b/>
                <w:bCs/>
                <w:sz w:val="14"/>
                <w:szCs w:val="14"/>
              </w:rPr>
            </w:pPr>
          </w:p>
        </w:tc>
      </w:tr>
      <w:bookmarkEnd w:id="4"/>
      <w:tr w:rsidR="008E2084" w:rsidRPr="008E2084" w14:paraId="488D376A" w14:textId="77777777" w:rsidTr="00C337C4">
        <w:trPr>
          <w:trHeight w:val="20"/>
          <w:jc w:val="center"/>
        </w:trPr>
        <w:tc>
          <w:tcPr>
            <w:tcW w:w="218" w:type="pct"/>
            <w:shd w:val="clear" w:color="auto" w:fill="auto"/>
            <w:vAlign w:val="center"/>
            <w:hideMark/>
          </w:tcPr>
          <w:p w14:paraId="56821AE9" w14:textId="149E89B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auto"/>
            <w:vAlign w:val="center"/>
            <w:hideMark/>
          </w:tcPr>
          <w:p w14:paraId="584F313D" w14:textId="790D3C0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ENVOLVEDERA COMBINADA DE DOS COLORES DISTINTOS. DE 120 – 140 X120 - 140 CM.</w:t>
            </w:r>
          </w:p>
        </w:tc>
        <w:tc>
          <w:tcPr>
            <w:tcW w:w="1751" w:type="pct"/>
            <w:shd w:val="clear" w:color="auto" w:fill="auto"/>
            <w:vAlign w:val="center"/>
            <w:hideMark/>
          </w:tcPr>
          <w:p w14:paraId="7120E4C6" w14:textId="09C4610A"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ENVOLVEDERA DOBLE QUE COMBINA DOS SISTEMAS DE ENVOLTURA DE DOS COLORES DISTINTOS Y DE CONTRASTE, EN POLILIPROPILENO SMMS Y TEJIDO SIN TEJER, ENTRE 60 Y 70 GRAMOS CADA UNA. LOS COLORES DEBEN ESTAR ENTRE AZUL Y VERDE, COMPATIBLES CON ESTERILIZACIÓN POR VAPOR Y VH2O2 (PLASMA).</w:t>
            </w:r>
          </w:p>
        </w:tc>
        <w:tc>
          <w:tcPr>
            <w:tcW w:w="518" w:type="pct"/>
            <w:shd w:val="clear" w:color="auto" w:fill="auto"/>
            <w:noWrap/>
            <w:vAlign w:val="center"/>
            <w:hideMark/>
          </w:tcPr>
          <w:p w14:paraId="4DCB6D3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p w14:paraId="02113A6A" w14:textId="77777777" w:rsidR="00323D2A" w:rsidRPr="008E2084" w:rsidRDefault="00323D2A" w:rsidP="00323D2A">
            <w:pPr>
              <w:spacing w:after="0" w:line="240" w:lineRule="auto"/>
              <w:jc w:val="center"/>
              <w:rPr>
                <w:rFonts w:ascii="Arial" w:hAnsi="Arial" w:cs="Arial"/>
                <w:sz w:val="14"/>
                <w:szCs w:val="14"/>
              </w:rPr>
            </w:pPr>
          </w:p>
        </w:tc>
        <w:tc>
          <w:tcPr>
            <w:tcW w:w="674" w:type="pct"/>
            <w:shd w:val="clear" w:color="auto" w:fill="auto"/>
            <w:noWrap/>
            <w:vAlign w:val="center"/>
          </w:tcPr>
          <w:p w14:paraId="69FAB81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275446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7CE833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56F16E9" w14:textId="77777777" w:rsidTr="00C337C4">
        <w:trPr>
          <w:trHeight w:val="20"/>
          <w:jc w:val="center"/>
        </w:trPr>
        <w:tc>
          <w:tcPr>
            <w:tcW w:w="218" w:type="pct"/>
            <w:shd w:val="clear" w:color="auto" w:fill="auto"/>
            <w:vAlign w:val="center"/>
            <w:hideMark/>
          </w:tcPr>
          <w:p w14:paraId="6C93B459" w14:textId="007E1D2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auto"/>
            <w:vAlign w:val="center"/>
            <w:hideMark/>
          </w:tcPr>
          <w:p w14:paraId="797AA82C" w14:textId="2C854A2B"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ENVOLVEDERA COMBINADA DE DOS COLORES DISTINTOS. DE 70-80 CM X 70 - 80 CM</w:t>
            </w:r>
          </w:p>
        </w:tc>
        <w:tc>
          <w:tcPr>
            <w:tcW w:w="1751" w:type="pct"/>
            <w:shd w:val="clear" w:color="auto" w:fill="auto"/>
            <w:vAlign w:val="center"/>
            <w:hideMark/>
          </w:tcPr>
          <w:p w14:paraId="7192AB46" w14:textId="5FE39A1A"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ENVOLVEDERA DOBLE QUE COMBINA DOS SISTEMAS DE ENVOLTURA DE DOS COLORES DISTINTOS Y DE CONTRASTE, EN POLILIPROPILENO SMMS Y TEJIDO SIN TEJER, ENTRE 60 Y 70 GRAMOS CADA UNA. LOS COLORES DEBEN ESTAR ENTRE AZUL Y VERDE, COMPATIBLES CON ESTERILIZACIÓN POR VAPOR Y VH2O2 (PLASMA).</w:t>
            </w:r>
          </w:p>
        </w:tc>
        <w:tc>
          <w:tcPr>
            <w:tcW w:w="518" w:type="pct"/>
            <w:shd w:val="clear" w:color="auto" w:fill="auto"/>
            <w:noWrap/>
            <w:vAlign w:val="center"/>
            <w:hideMark/>
          </w:tcPr>
          <w:p w14:paraId="22C1900C" w14:textId="24F9FE93"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6BFDA5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927844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C0BA2B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6EB110E" w14:textId="77777777" w:rsidTr="00C337C4">
        <w:trPr>
          <w:trHeight w:val="20"/>
          <w:jc w:val="center"/>
        </w:trPr>
        <w:tc>
          <w:tcPr>
            <w:tcW w:w="218" w:type="pct"/>
            <w:shd w:val="clear" w:color="auto" w:fill="auto"/>
            <w:vAlign w:val="center"/>
            <w:hideMark/>
          </w:tcPr>
          <w:p w14:paraId="31CEB1DA" w14:textId="3B97EDFE"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auto"/>
            <w:vAlign w:val="center"/>
            <w:hideMark/>
          </w:tcPr>
          <w:p w14:paraId="6189BD6D" w14:textId="53CA72FB"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ENVOLVEDERA PARA ESTERILIZACIÓN DE 70 A 92 DE ANCHO X 70 A 92 CM DE LARGO</w:t>
            </w:r>
          </w:p>
        </w:tc>
        <w:tc>
          <w:tcPr>
            <w:tcW w:w="1751" w:type="pct"/>
            <w:shd w:val="clear" w:color="auto" w:fill="auto"/>
            <w:vAlign w:val="center"/>
            <w:hideMark/>
          </w:tcPr>
          <w:p w14:paraId="7C34F881" w14:textId="4927697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ENVOLVEDERA DE MATERIAL 100% FIBRA SINTÉTICA DE POLIPROPILENO NO TEJIDO DE 48 A 65 GRAMOS, EN PLIEGOS DE LAS MEDIDAS ESTIPULAS, PARA ENVOLVER PAQUETES Y BANDEJAS PARA ESTERILIZACIÓN TERMINAL A VAPOR Y PERÓXIDO DE HIDROGENO, SIN RESORTE EN SUS EXTREMOS. CON ESTUDIOS QUE DEMUESTREN RESISTENCIA AL DESGARRO, REPELENCIA A LA PENETRACIÓN DE FLUIDOS.</w:t>
            </w:r>
          </w:p>
        </w:tc>
        <w:tc>
          <w:tcPr>
            <w:tcW w:w="518" w:type="pct"/>
            <w:shd w:val="clear" w:color="auto" w:fill="auto"/>
            <w:noWrap/>
            <w:vAlign w:val="center"/>
          </w:tcPr>
          <w:p w14:paraId="172E5B03" w14:textId="6B78E28F"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866362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438CC5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202F7D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E823E43" w14:textId="77777777" w:rsidTr="00C337C4">
        <w:trPr>
          <w:trHeight w:val="20"/>
          <w:jc w:val="center"/>
        </w:trPr>
        <w:tc>
          <w:tcPr>
            <w:tcW w:w="218" w:type="pct"/>
            <w:shd w:val="clear" w:color="auto" w:fill="auto"/>
            <w:vAlign w:val="center"/>
            <w:hideMark/>
          </w:tcPr>
          <w:p w14:paraId="42FA1C08" w14:textId="4F1CAF6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4</w:t>
            </w:r>
          </w:p>
        </w:tc>
        <w:tc>
          <w:tcPr>
            <w:tcW w:w="995" w:type="pct"/>
            <w:shd w:val="clear" w:color="auto" w:fill="auto"/>
            <w:vAlign w:val="center"/>
            <w:hideMark/>
          </w:tcPr>
          <w:p w14:paraId="10123680" w14:textId="00FA580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ENVOLVEDERA PARA ESTERILIZACIÓN ENRE 120 A 140 CM DE LARGO X 120 A 140 CM DE ANCHO</w:t>
            </w:r>
          </w:p>
        </w:tc>
        <w:tc>
          <w:tcPr>
            <w:tcW w:w="1751" w:type="pct"/>
            <w:shd w:val="clear" w:color="auto" w:fill="auto"/>
            <w:vAlign w:val="center"/>
            <w:hideMark/>
          </w:tcPr>
          <w:p w14:paraId="25C18CF1" w14:textId="369DE5D0"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ENVOLVEDERA DE MATERIAL 100% FIBRA SINTÉTICA DE POLIPROPILENO NO TEJIDO DE 48 A 65 GRAMOS, EN PLIEGOS DE LAS MEDIDAS ESTIPULAS, PARA ENVOLVER PAQUETES Y BANDEJAS PARA ESTERILIZACIÓN TERMINAL A VAPOR Y PERÓXIDO DE HIDROGENO, SIN RESORTE EN SUS EXTREMOS. CON ESTUDIOS QUE DEMUESTREN RESISTENCIA AL DESGARRO, REPELENCIA A LA PENETRACIÓN DE FLUIDOS.</w:t>
            </w:r>
          </w:p>
        </w:tc>
        <w:tc>
          <w:tcPr>
            <w:tcW w:w="518" w:type="pct"/>
            <w:shd w:val="clear" w:color="auto" w:fill="auto"/>
            <w:noWrap/>
            <w:vAlign w:val="center"/>
          </w:tcPr>
          <w:p w14:paraId="0D48B51F" w14:textId="50CF5B6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959294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C903E9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4BCEAA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7A1863F" w14:textId="77777777" w:rsidTr="00C337C4">
        <w:trPr>
          <w:trHeight w:val="20"/>
          <w:jc w:val="center"/>
        </w:trPr>
        <w:tc>
          <w:tcPr>
            <w:tcW w:w="218" w:type="pct"/>
            <w:shd w:val="clear" w:color="auto" w:fill="auto"/>
            <w:vAlign w:val="center"/>
            <w:hideMark/>
          </w:tcPr>
          <w:p w14:paraId="759B8261" w14:textId="1616A34E"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auto"/>
            <w:vAlign w:val="center"/>
            <w:hideMark/>
          </w:tcPr>
          <w:p w14:paraId="69E5AE9C" w14:textId="3F1B951C"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PLANO DE 5 A 5,5 CM X 200 MT</w:t>
            </w:r>
          </w:p>
        </w:tc>
        <w:tc>
          <w:tcPr>
            <w:tcW w:w="1751" w:type="pct"/>
            <w:shd w:val="clear" w:color="auto" w:fill="auto"/>
            <w:vAlign w:val="center"/>
            <w:hideMark/>
          </w:tcPr>
          <w:p w14:paraId="2B687BC0" w14:textId="0E590AA0"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62604FDC" w14:textId="5FF3D2A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3E4A65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5CDC49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1FB100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2649AAB" w14:textId="77777777" w:rsidTr="00C337C4">
        <w:trPr>
          <w:trHeight w:val="20"/>
          <w:jc w:val="center"/>
        </w:trPr>
        <w:tc>
          <w:tcPr>
            <w:tcW w:w="218" w:type="pct"/>
            <w:shd w:val="clear" w:color="auto" w:fill="auto"/>
            <w:vAlign w:val="center"/>
            <w:hideMark/>
          </w:tcPr>
          <w:p w14:paraId="3AA80C35" w14:textId="34E082F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auto" w:fill="auto"/>
            <w:vAlign w:val="center"/>
            <w:hideMark/>
          </w:tcPr>
          <w:p w14:paraId="5BE9279E" w14:textId="79ABC445"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PLANO DE 7,0 A 7,5CM X 200 MT</w:t>
            </w:r>
          </w:p>
        </w:tc>
        <w:tc>
          <w:tcPr>
            <w:tcW w:w="1751" w:type="pct"/>
            <w:shd w:val="clear" w:color="auto" w:fill="auto"/>
            <w:vAlign w:val="center"/>
            <w:hideMark/>
          </w:tcPr>
          <w:p w14:paraId="1AA1B47D" w14:textId="79C54D93"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4895DBF4" w14:textId="6000CAC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823F07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5CDC4E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2069A9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A44350D" w14:textId="77777777" w:rsidTr="00C337C4">
        <w:trPr>
          <w:trHeight w:val="20"/>
          <w:jc w:val="center"/>
        </w:trPr>
        <w:tc>
          <w:tcPr>
            <w:tcW w:w="218" w:type="pct"/>
            <w:shd w:val="clear" w:color="auto" w:fill="auto"/>
            <w:vAlign w:val="center"/>
            <w:hideMark/>
          </w:tcPr>
          <w:p w14:paraId="488E84D6" w14:textId="7F83EA5A"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w:t>
            </w:r>
          </w:p>
        </w:tc>
        <w:tc>
          <w:tcPr>
            <w:tcW w:w="995" w:type="pct"/>
            <w:shd w:val="clear" w:color="auto" w:fill="auto"/>
            <w:vAlign w:val="center"/>
            <w:hideMark/>
          </w:tcPr>
          <w:p w14:paraId="1E8AE31B" w14:textId="77241669"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PLANO DE 10 CM X 200 MT</w:t>
            </w:r>
          </w:p>
        </w:tc>
        <w:tc>
          <w:tcPr>
            <w:tcW w:w="1751" w:type="pct"/>
            <w:shd w:val="clear" w:color="auto" w:fill="auto"/>
            <w:vAlign w:val="center"/>
            <w:hideMark/>
          </w:tcPr>
          <w:p w14:paraId="513742B9" w14:textId="4F5C8FBB"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50078AB9" w14:textId="629E8D9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C61BB0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C5154A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72AA68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9662B91" w14:textId="77777777" w:rsidTr="00C337C4">
        <w:trPr>
          <w:trHeight w:val="20"/>
          <w:jc w:val="center"/>
        </w:trPr>
        <w:tc>
          <w:tcPr>
            <w:tcW w:w="218" w:type="pct"/>
            <w:shd w:val="clear" w:color="auto" w:fill="auto"/>
            <w:vAlign w:val="center"/>
            <w:hideMark/>
          </w:tcPr>
          <w:p w14:paraId="25B43F04" w14:textId="0403023A"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auto" w:fill="auto"/>
            <w:vAlign w:val="center"/>
            <w:hideMark/>
          </w:tcPr>
          <w:p w14:paraId="0EE249B5" w14:textId="7CA3E65F"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PLANO DE 12 A 12,5 CM X 200 MT</w:t>
            </w:r>
          </w:p>
        </w:tc>
        <w:tc>
          <w:tcPr>
            <w:tcW w:w="1751" w:type="pct"/>
            <w:shd w:val="clear" w:color="auto" w:fill="auto"/>
            <w:vAlign w:val="center"/>
            <w:hideMark/>
          </w:tcPr>
          <w:p w14:paraId="1A3262A6" w14:textId="75D1BE65"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19FF2F22" w14:textId="3D119A41"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DBFE0F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52798E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B23043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7D90848" w14:textId="77777777" w:rsidTr="00C337C4">
        <w:trPr>
          <w:trHeight w:val="20"/>
          <w:jc w:val="center"/>
        </w:trPr>
        <w:tc>
          <w:tcPr>
            <w:tcW w:w="218" w:type="pct"/>
            <w:shd w:val="clear" w:color="auto" w:fill="auto"/>
            <w:vAlign w:val="center"/>
            <w:hideMark/>
          </w:tcPr>
          <w:p w14:paraId="3FA2353D" w14:textId="22F0A7F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w:t>
            </w:r>
          </w:p>
        </w:tc>
        <w:tc>
          <w:tcPr>
            <w:tcW w:w="995" w:type="pct"/>
            <w:shd w:val="clear" w:color="auto" w:fill="auto"/>
            <w:vAlign w:val="center"/>
            <w:hideMark/>
          </w:tcPr>
          <w:p w14:paraId="4CE13DA6" w14:textId="7700E32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PLANO DE 15 CM X 200 MT</w:t>
            </w:r>
          </w:p>
        </w:tc>
        <w:tc>
          <w:tcPr>
            <w:tcW w:w="1751" w:type="pct"/>
            <w:shd w:val="clear" w:color="auto" w:fill="auto"/>
            <w:vAlign w:val="center"/>
            <w:hideMark/>
          </w:tcPr>
          <w:p w14:paraId="7806F6FF" w14:textId="1C72D17E"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3E3E91D8" w14:textId="33EEEB9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16DD30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D4578E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D3CFD9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E71C8EC" w14:textId="77777777" w:rsidTr="00C337C4">
        <w:trPr>
          <w:trHeight w:val="20"/>
          <w:jc w:val="center"/>
        </w:trPr>
        <w:tc>
          <w:tcPr>
            <w:tcW w:w="218" w:type="pct"/>
            <w:shd w:val="clear" w:color="auto" w:fill="auto"/>
            <w:vAlign w:val="center"/>
            <w:hideMark/>
          </w:tcPr>
          <w:p w14:paraId="6C1F931C" w14:textId="1D949D61"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w:t>
            </w:r>
          </w:p>
        </w:tc>
        <w:tc>
          <w:tcPr>
            <w:tcW w:w="995" w:type="pct"/>
            <w:shd w:val="clear" w:color="auto" w:fill="auto"/>
            <w:vAlign w:val="center"/>
            <w:hideMark/>
          </w:tcPr>
          <w:p w14:paraId="125B9B07" w14:textId="1450C65C"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PLANO DE 20 CM X 200 MT</w:t>
            </w:r>
          </w:p>
        </w:tc>
        <w:tc>
          <w:tcPr>
            <w:tcW w:w="1751" w:type="pct"/>
            <w:shd w:val="clear" w:color="auto" w:fill="auto"/>
            <w:vAlign w:val="center"/>
            <w:hideMark/>
          </w:tcPr>
          <w:p w14:paraId="5F5706C6" w14:textId="35BDDDF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28ABD2B7" w14:textId="20C8A91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2BF88D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8F0F86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F760A3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D67A1A1" w14:textId="77777777" w:rsidTr="00C337C4">
        <w:trPr>
          <w:trHeight w:val="20"/>
          <w:jc w:val="center"/>
        </w:trPr>
        <w:tc>
          <w:tcPr>
            <w:tcW w:w="218" w:type="pct"/>
            <w:shd w:val="clear" w:color="auto" w:fill="auto"/>
            <w:vAlign w:val="center"/>
            <w:hideMark/>
          </w:tcPr>
          <w:p w14:paraId="1E35FEBF" w14:textId="29814D31"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11</w:t>
            </w:r>
          </w:p>
        </w:tc>
        <w:tc>
          <w:tcPr>
            <w:tcW w:w="995" w:type="pct"/>
            <w:shd w:val="clear" w:color="auto" w:fill="auto"/>
            <w:vAlign w:val="center"/>
            <w:hideMark/>
          </w:tcPr>
          <w:p w14:paraId="187AA65A" w14:textId="6BF2575B"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PLANO DE 25 CM X 200 MT</w:t>
            </w:r>
          </w:p>
        </w:tc>
        <w:tc>
          <w:tcPr>
            <w:tcW w:w="1751" w:type="pct"/>
            <w:shd w:val="clear" w:color="auto" w:fill="auto"/>
            <w:vAlign w:val="center"/>
            <w:hideMark/>
          </w:tcPr>
          <w:p w14:paraId="344C90AE" w14:textId="7C2CA572"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xml:space="preserve">, PARA ESTERILIZACIÓN POR VAPOR Y FORMALDEHIDO, CON INDICADOR QUÍMICO QUE REACCIONA A LA </w:t>
            </w:r>
            <w:r w:rsidRPr="008E2084">
              <w:rPr>
                <w:rFonts w:ascii="Arial" w:hAnsi="Arial" w:cs="Arial"/>
                <w:sz w:val="14"/>
                <w:szCs w:val="14"/>
              </w:rPr>
              <w:lastRenderedPageBreak/>
              <w:t>ESTERILIZACIÓN POR VAPOR Y FORMALDEHÍDO, UBICADO FUERA DE LA ZONA DE EMBALAJE, GRAMAJE MAYOR O IGUAL A 60 GRAMOS/MT2</w:t>
            </w:r>
          </w:p>
        </w:tc>
        <w:tc>
          <w:tcPr>
            <w:tcW w:w="518" w:type="pct"/>
            <w:shd w:val="clear" w:color="auto" w:fill="auto"/>
            <w:noWrap/>
            <w:vAlign w:val="center"/>
            <w:hideMark/>
          </w:tcPr>
          <w:p w14:paraId="78572FB6" w14:textId="7BD80F86"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43CE446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B23748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A3AD0C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A8CA004" w14:textId="77777777" w:rsidTr="00C337C4">
        <w:trPr>
          <w:trHeight w:val="20"/>
          <w:jc w:val="center"/>
        </w:trPr>
        <w:tc>
          <w:tcPr>
            <w:tcW w:w="218" w:type="pct"/>
            <w:shd w:val="clear" w:color="auto" w:fill="auto"/>
            <w:vAlign w:val="center"/>
            <w:hideMark/>
          </w:tcPr>
          <w:p w14:paraId="4BB080C5" w14:textId="500CD8FC"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12</w:t>
            </w:r>
          </w:p>
        </w:tc>
        <w:tc>
          <w:tcPr>
            <w:tcW w:w="995" w:type="pct"/>
            <w:shd w:val="clear" w:color="auto" w:fill="auto"/>
            <w:vAlign w:val="center"/>
            <w:hideMark/>
          </w:tcPr>
          <w:p w14:paraId="4D48D2E4" w14:textId="7BDBF9D5"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PLANO DE 30 CM X 200 MT</w:t>
            </w:r>
          </w:p>
        </w:tc>
        <w:tc>
          <w:tcPr>
            <w:tcW w:w="1751" w:type="pct"/>
            <w:shd w:val="clear" w:color="auto" w:fill="auto"/>
            <w:vAlign w:val="center"/>
            <w:hideMark/>
          </w:tcPr>
          <w:p w14:paraId="7DCF600C" w14:textId="14775392"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17A4A9CB" w14:textId="2EB6B31A"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31286E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8CECBB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06A56B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41FE162" w14:textId="77777777" w:rsidTr="00C337C4">
        <w:trPr>
          <w:trHeight w:val="20"/>
          <w:jc w:val="center"/>
        </w:trPr>
        <w:tc>
          <w:tcPr>
            <w:tcW w:w="218" w:type="pct"/>
            <w:shd w:val="clear" w:color="auto" w:fill="auto"/>
            <w:vAlign w:val="center"/>
            <w:hideMark/>
          </w:tcPr>
          <w:p w14:paraId="1FE37985" w14:textId="0757A4C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13</w:t>
            </w:r>
          </w:p>
        </w:tc>
        <w:tc>
          <w:tcPr>
            <w:tcW w:w="995" w:type="pct"/>
            <w:shd w:val="clear" w:color="auto" w:fill="auto"/>
            <w:vAlign w:val="center"/>
            <w:hideMark/>
          </w:tcPr>
          <w:p w14:paraId="74B9A267" w14:textId="00E452CA"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PLANO DE 35 A 38 CM X 200 MT</w:t>
            </w:r>
          </w:p>
        </w:tc>
        <w:tc>
          <w:tcPr>
            <w:tcW w:w="1751" w:type="pct"/>
            <w:shd w:val="clear" w:color="auto" w:fill="auto"/>
            <w:vAlign w:val="center"/>
            <w:hideMark/>
          </w:tcPr>
          <w:p w14:paraId="10984760" w14:textId="4DB894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3CF6EE64" w14:textId="38C15DD6"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82434D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00CE78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A1A75A4"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058CD0C" w14:textId="77777777" w:rsidTr="00C337C4">
        <w:trPr>
          <w:trHeight w:val="20"/>
          <w:jc w:val="center"/>
        </w:trPr>
        <w:tc>
          <w:tcPr>
            <w:tcW w:w="218" w:type="pct"/>
            <w:shd w:val="clear" w:color="auto" w:fill="auto"/>
            <w:vAlign w:val="center"/>
            <w:hideMark/>
          </w:tcPr>
          <w:p w14:paraId="5616270B" w14:textId="56B26DC1"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14</w:t>
            </w:r>
          </w:p>
        </w:tc>
        <w:tc>
          <w:tcPr>
            <w:tcW w:w="995" w:type="pct"/>
            <w:shd w:val="clear" w:color="auto" w:fill="auto"/>
            <w:vAlign w:val="center"/>
            <w:hideMark/>
          </w:tcPr>
          <w:p w14:paraId="2AE4C4E9" w14:textId="4B52122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CON FUELLE MEDIDAS: 7.0 - 7.5 CM x 2 -3 CM X 100 M.</w:t>
            </w:r>
          </w:p>
        </w:tc>
        <w:tc>
          <w:tcPr>
            <w:tcW w:w="1751" w:type="pct"/>
            <w:shd w:val="clear" w:color="auto" w:fill="auto"/>
            <w:vAlign w:val="center"/>
            <w:hideMark/>
          </w:tcPr>
          <w:p w14:paraId="2562F869" w14:textId="4F9EE6F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60E09ED9" w14:textId="42E0300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43AC85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E24A5D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EFA389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B01E05A" w14:textId="77777777" w:rsidTr="00C337C4">
        <w:trPr>
          <w:trHeight w:val="20"/>
          <w:jc w:val="center"/>
        </w:trPr>
        <w:tc>
          <w:tcPr>
            <w:tcW w:w="218" w:type="pct"/>
            <w:shd w:val="clear" w:color="auto" w:fill="auto"/>
            <w:vAlign w:val="center"/>
            <w:hideMark/>
          </w:tcPr>
          <w:p w14:paraId="29BF0BF2" w14:textId="34FAED44"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15</w:t>
            </w:r>
          </w:p>
        </w:tc>
        <w:tc>
          <w:tcPr>
            <w:tcW w:w="995" w:type="pct"/>
            <w:shd w:val="clear" w:color="auto" w:fill="auto"/>
            <w:vAlign w:val="center"/>
            <w:hideMark/>
          </w:tcPr>
          <w:p w14:paraId="2139FA70" w14:textId="0AEDDDB0"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CON FUELLE MEDIDAS: 10 CM x 5-5,5 CM X 100 M.</w:t>
            </w:r>
          </w:p>
        </w:tc>
        <w:tc>
          <w:tcPr>
            <w:tcW w:w="1751" w:type="pct"/>
            <w:shd w:val="clear" w:color="auto" w:fill="auto"/>
            <w:vAlign w:val="center"/>
            <w:hideMark/>
          </w:tcPr>
          <w:p w14:paraId="48496504" w14:textId="5B734481"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42B52B7C" w14:textId="5F60E51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B521681"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736204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2809C8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CC10BED" w14:textId="77777777" w:rsidTr="00C337C4">
        <w:trPr>
          <w:trHeight w:val="20"/>
          <w:jc w:val="center"/>
        </w:trPr>
        <w:tc>
          <w:tcPr>
            <w:tcW w:w="218" w:type="pct"/>
            <w:shd w:val="clear" w:color="auto" w:fill="auto"/>
            <w:vAlign w:val="center"/>
            <w:hideMark/>
          </w:tcPr>
          <w:p w14:paraId="0208B976" w14:textId="7A2308D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16</w:t>
            </w:r>
          </w:p>
        </w:tc>
        <w:tc>
          <w:tcPr>
            <w:tcW w:w="995" w:type="pct"/>
            <w:shd w:val="clear" w:color="auto" w:fill="auto"/>
            <w:vAlign w:val="center"/>
            <w:hideMark/>
          </w:tcPr>
          <w:p w14:paraId="23BF9266" w14:textId="7EE5A61F"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CON FUELLE MEDIDAS: 15 CM x 5 A 6 CM X 100 M</w:t>
            </w:r>
          </w:p>
        </w:tc>
        <w:tc>
          <w:tcPr>
            <w:tcW w:w="1751" w:type="pct"/>
            <w:shd w:val="clear" w:color="auto" w:fill="auto"/>
            <w:vAlign w:val="center"/>
            <w:hideMark/>
          </w:tcPr>
          <w:p w14:paraId="0760252F" w14:textId="17EE41E1"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0E7F2331" w14:textId="0DDF17C9"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E75BB3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59CBB9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8D69FE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DC960CA" w14:textId="77777777" w:rsidTr="00C337C4">
        <w:trPr>
          <w:trHeight w:val="20"/>
          <w:jc w:val="center"/>
        </w:trPr>
        <w:tc>
          <w:tcPr>
            <w:tcW w:w="218" w:type="pct"/>
            <w:shd w:val="clear" w:color="auto" w:fill="auto"/>
            <w:vAlign w:val="center"/>
            <w:hideMark/>
          </w:tcPr>
          <w:p w14:paraId="24F366FB" w14:textId="168B0C79"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17</w:t>
            </w:r>
          </w:p>
        </w:tc>
        <w:tc>
          <w:tcPr>
            <w:tcW w:w="995" w:type="pct"/>
            <w:shd w:val="clear" w:color="auto" w:fill="auto"/>
            <w:vAlign w:val="center"/>
            <w:hideMark/>
          </w:tcPr>
          <w:p w14:paraId="28C26388" w14:textId="5C21B10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CON FUELLE MEDIDAS: 20 CM x 5 A 6 CM X 100 M</w:t>
            </w:r>
          </w:p>
        </w:tc>
        <w:tc>
          <w:tcPr>
            <w:tcW w:w="1751" w:type="pct"/>
            <w:shd w:val="clear" w:color="auto" w:fill="auto"/>
            <w:vAlign w:val="center"/>
            <w:hideMark/>
          </w:tcPr>
          <w:p w14:paraId="447122A9" w14:textId="33F705DE"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434B8775" w14:textId="36EA834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3987A1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B9044A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8A6B06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6424297" w14:textId="77777777" w:rsidTr="00C337C4">
        <w:trPr>
          <w:trHeight w:val="20"/>
          <w:jc w:val="center"/>
        </w:trPr>
        <w:tc>
          <w:tcPr>
            <w:tcW w:w="218" w:type="pct"/>
            <w:shd w:val="clear" w:color="auto" w:fill="auto"/>
            <w:vAlign w:val="center"/>
            <w:hideMark/>
          </w:tcPr>
          <w:p w14:paraId="2193006C" w14:textId="518559E3"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18</w:t>
            </w:r>
          </w:p>
        </w:tc>
        <w:tc>
          <w:tcPr>
            <w:tcW w:w="995" w:type="pct"/>
            <w:shd w:val="clear" w:color="auto" w:fill="auto"/>
            <w:vAlign w:val="center"/>
            <w:hideMark/>
          </w:tcPr>
          <w:p w14:paraId="1F83FD50" w14:textId="4EF0612D"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CON FUELLE MEDIDAS: 25 CM x 6 A 7 CM X 100 M</w:t>
            </w:r>
          </w:p>
        </w:tc>
        <w:tc>
          <w:tcPr>
            <w:tcW w:w="1751" w:type="pct"/>
            <w:shd w:val="clear" w:color="auto" w:fill="auto"/>
            <w:vAlign w:val="center"/>
            <w:hideMark/>
          </w:tcPr>
          <w:p w14:paraId="2599A3E1" w14:textId="2A8BAA9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1230C2F6" w14:textId="00633B6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3B4112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E02474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875477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5DA9452" w14:textId="77777777" w:rsidTr="00C337C4">
        <w:trPr>
          <w:trHeight w:val="20"/>
          <w:jc w:val="center"/>
        </w:trPr>
        <w:tc>
          <w:tcPr>
            <w:tcW w:w="218" w:type="pct"/>
            <w:shd w:val="clear" w:color="auto" w:fill="auto"/>
            <w:vAlign w:val="center"/>
            <w:hideMark/>
          </w:tcPr>
          <w:p w14:paraId="17018FD2" w14:textId="3833811F"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19</w:t>
            </w:r>
          </w:p>
        </w:tc>
        <w:tc>
          <w:tcPr>
            <w:tcW w:w="995" w:type="pct"/>
            <w:shd w:val="clear" w:color="auto" w:fill="auto"/>
            <w:vAlign w:val="center"/>
            <w:hideMark/>
          </w:tcPr>
          <w:p w14:paraId="31F73385" w14:textId="6F9F9B5B"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CON FUELLE MEDIDAS: 30 CM x 6 A 8 CM X 100 M</w:t>
            </w:r>
          </w:p>
        </w:tc>
        <w:tc>
          <w:tcPr>
            <w:tcW w:w="1751" w:type="pct"/>
            <w:shd w:val="clear" w:color="auto" w:fill="auto"/>
            <w:vAlign w:val="center"/>
            <w:hideMark/>
          </w:tcPr>
          <w:p w14:paraId="7380530D" w14:textId="0415245A"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1CFEFC7B" w14:textId="04A7695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D28BDB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F0411A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A26997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0C57F24" w14:textId="77777777" w:rsidTr="00C337C4">
        <w:trPr>
          <w:trHeight w:val="20"/>
          <w:jc w:val="center"/>
        </w:trPr>
        <w:tc>
          <w:tcPr>
            <w:tcW w:w="218" w:type="pct"/>
            <w:shd w:val="clear" w:color="auto" w:fill="auto"/>
            <w:vAlign w:val="center"/>
            <w:hideMark/>
          </w:tcPr>
          <w:p w14:paraId="1D78CDDB" w14:textId="7422204A"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20</w:t>
            </w:r>
          </w:p>
        </w:tc>
        <w:tc>
          <w:tcPr>
            <w:tcW w:w="995" w:type="pct"/>
            <w:shd w:val="clear" w:color="auto" w:fill="auto"/>
            <w:vAlign w:val="center"/>
            <w:hideMark/>
          </w:tcPr>
          <w:p w14:paraId="3E7E09A6" w14:textId="47EA6A0D"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GRADO MEDICO CON FUELLE MEDIDAS: 35 – 38 CM x 6 A 8 CM X 100 M</w:t>
            </w:r>
          </w:p>
        </w:tc>
        <w:tc>
          <w:tcPr>
            <w:tcW w:w="1751" w:type="pct"/>
            <w:shd w:val="clear" w:color="auto" w:fill="auto"/>
            <w:vAlign w:val="center"/>
            <w:hideMark/>
          </w:tcPr>
          <w:p w14:paraId="0444FCE6" w14:textId="3E3C65F1"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ROLLO BOLSA DE PAPEL GRADO MÉDICO Y FILM TRANSPARENTE DE PET/PP, ESPESOR IGUAL O MAYOR A 52 </w:t>
            </w:r>
            <w:proofErr w:type="spellStart"/>
            <w:r w:rsidRPr="008E2084">
              <w:rPr>
                <w:rFonts w:ascii="Arial" w:hAnsi="Arial" w:cs="Arial"/>
                <w:sz w:val="14"/>
                <w:szCs w:val="14"/>
              </w:rPr>
              <w:t>μm</w:t>
            </w:r>
            <w:proofErr w:type="spellEnd"/>
            <w:r w:rsidRPr="008E2084">
              <w:rPr>
                <w:rFonts w:ascii="Arial" w:hAnsi="Arial" w:cs="Arial"/>
                <w:sz w:val="14"/>
                <w:szCs w:val="14"/>
              </w:rPr>
              <w:t>, PARA ESTERILIZACIÓN POR VAPOR Y FORMALDEHIDO, CON INDICADOR QUÍMICO QUE REACCIONA A LA ESTERILIZACIÓN POR VAPOR Y FORMALDEHÍDO, UBICADO FUERA DE LA ZONA DE EMBALAJE, GRAMAJE MAYOR O IGUAL A 60 GRAMOS/MT2</w:t>
            </w:r>
          </w:p>
        </w:tc>
        <w:tc>
          <w:tcPr>
            <w:tcW w:w="518" w:type="pct"/>
            <w:shd w:val="clear" w:color="auto" w:fill="auto"/>
            <w:noWrap/>
            <w:vAlign w:val="center"/>
            <w:hideMark/>
          </w:tcPr>
          <w:p w14:paraId="65A6C3FE" w14:textId="110A24CE"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9B9C93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768B93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79741D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E97479A" w14:textId="77777777" w:rsidTr="00C337C4">
        <w:trPr>
          <w:trHeight w:val="20"/>
          <w:jc w:val="center"/>
        </w:trPr>
        <w:tc>
          <w:tcPr>
            <w:tcW w:w="218" w:type="pct"/>
            <w:shd w:val="clear" w:color="auto" w:fill="00B050"/>
            <w:vAlign w:val="center"/>
            <w:hideMark/>
          </w:tcPr>
          <w:p w14:paraId="43AB5E19" w14:textId="296B5086"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21</w:t>
            </w:r>
          </w:p>
        </w:tc>
        <w:tc>
          <w:tcPr>
            <w:tcW w:w="995" w:type="pct"/>
            <w:shd w:val="clear" w:color="auto" w:fill="auto"/>
            <w:vAlign w:val="center"/>
            <w:hideMark/>
          </w:tcPr>
          <w:p w14:paraId="2045ACA4" w14:textId="456D0C2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7.5 CM DE ANCHO</w:t>
            </w:r>
          </w:p>
        </w:tc>
        <w:tc>
          <w:tcPr>
            <w:tcW w:w="1751" w:type="pct"/>
            <w:shd w:val="clear" w:color="auto" w:fill="auto"/>
            <w:vAlign w:val="center"/>
            <w:hideMark/>
          </w:tcPr>
          <w:p w14:paraId="2BFCD4F7" w14:textId="1CA4B062"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FABRICADO CON EMPAQUE GRADO MEDICO TYVEK Y FILMS TRANSPARENTE DE POLIESTER Y POLIETILENO DE 70 A 100 MTS DE LARGO X 7.5 CMS DE ANCHO, GRAMAJE DE 59 A 75 G/M2. CON INDICADOR QUÍMICO IMPRESOS EN UNO DE SUS BORDES QUE VIRAN DE COLOR DESPUÉS DE SOMETERSE AL PROCESO DE ESTERILIZACIÓN CON PERÓXIDO DE HIDRÓGENO.</w:t>
            </w:r>
          </w:p>
        </w:tc>
        <w:tc>
          <w:tcPr>
            <w:tcW w:w="518" w:type="pct"/>
            <w:shd w:val="clear" w:color="auto" w:fill="auto"/>
            <w:noWrap/>
            <w:vAlign w:val="center"/>
            <w:hideMark/>
          </w:tcPr>
          <w:p w14:paraId="1D82C2DA" w14:textId="6C0C28B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C79E4B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B48DB5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513405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3495881" w14:textId="77777777" w:rsidTr="00C337C4">
        <w:trPr>
          <w:trHeight w:val="20"/>
          <w:jc w:val="center"/>
        </w:trPr>
        <w:tc>
          <w:tcPr>
            <w:tcW w:w="218" w:type="pct"/>
            <w:shd w:val="clear" w:color="auto" w:fill="auto"/>
            <w:vAlign w:val="center"/>
            <w:hideMark/>
          </w:tcPr>
          <w:p w14:paraId="3CA2D987" w14:textId="35AEB4F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22</w:t>
            </w:r>
          </w:p>
        </w:tc>
        <w:tc>
          <w:tcPr>
            <w:tcW w:w="995" w:type="pct"/>
            <w:shd w:val="clear" w:color="auto" w:fill="auto"/>
            <w:vAlign w:val="center"/>
            <w:hideMark/>
          </w:tcPr>
          <w:p w14:paraId="4E7FF02D" w14:textId="3486AD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LARGO X 10 CM DE ANCHO</w:t>
            </w:r>
          </w:p>
        </w:tc>
        <w:tc>
          <w:tcPr>
            <w:tcW w:w="1751" w:type="pct"/>
            <w:shd w:val="clear" w:color="auto" w:fill="auto"/>
            <w:vAlign w:val="center"/>
            <w:hideMark/>
          </w:tcPr>
          <w:p w14:paraId="1D2DC9EA" w14:textId="4135D141"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FABRICADO CON EMPAQUE GRADO MEDICO TYVEK Y FILMS TRANSPARENTE DE POLIESTER Y POLIETILENO DE 70 A 100 MTS DE LARGO X 10 CM DE ANCHO, GRAMAJE DE 59 A 75 G/M2. CON INDICADOR QUÍMICO IMPRESOS EN UNO DE SUS BORDES QUE VIRAN DE COLOR DESPUÉS DE SOMETERSE AL PROCESO DE ESTERILIZACIÓN CON PERÓXIDO DE HIDRÓGENO.</w:t>
            </w:r>
          </w:p>
        </w:tc>
        <w:tc>
          <w:tcPr>
            <w:tcW w:w="518" w:type="pct"/>
            <w:shd w:val="clear" w:color="auto" w:fill="auto"/>
            <w:noWrap/>
            <w:vAlign w:val="center"/>
            <w:hideMark/>
          </w:tcPr>
          <w:p w14:paraId="00A7C824" w14:textId="2B50BC0C"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FB5AE0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7E2D93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4B372D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7EBF1A7" w14:textId="77777777" w:rsidTr="00C337C4">
        <w:trPr>
          <w:trHeight w:val="20"/>
          <w:jc w:val="center"/>
        </w:trPr>
        <w:tc>
          <w:tcPr>
            <w:tcW w:w="218" w:type="pct"/>
            <w:shd w:val="clear" w:color="auto" w:fill="auto"/>
            <w:vAlign w:val="center"/>
            <w:hideMark/>
          </w:tcPr>
          <w:p w14:paraId="6FD521C1" w14:textId="78B3F45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23</w:t>
            </w:r>
          </w:p>
        </w:tc>
        <w:tc>
          <w:tcPr>
            <w:tcW w:w="995" w:type="pct"/>
            <w:shd w:val="clear" w:color="auto" w:fill="auto"/>
            <w:vAlign w:val="center"/>
            <w:hideMark/>
          </w:tcPr>
          <w:p w14:paraId="5E7CE199" w14:textId="56C28D0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15 CM DE ANCHO</w:t>
            </w:r>
          </w:p>
        </w:tc>
        <w:tc>
          <w:tcPr>
            <w:tcW w:w="1751" w:type="pct"/>
            <w:shd w:val="clear" w:color="auto" w:fill="auto"/>
            <w:vAlign w:val="center"/>
            <w:hideMark/>
          </w:tcPr>
          <w:p w14:paraId="77E7876A" w14:textId="78D722B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FABRICADO CON EMPAQUE GRADO MEDICO TYVEK Y FILMS TRANSPARENTE DE POLIESTER Y POLIETILENO DE 70 A 100 MTS DE LARGO X 15 CM DE ANCHO, GRAMAJE DE 59 A 75 G/M2. CON INDICADOR QUÍMICO IMPRESOS EN UNO DE SUS BORDES QUE VIRAN DE COLOR DESPUÉS DE SOMETERSE AL PROCESO DE ESTERILIZACIÓN CON PERÓXIDO DE HIDRÓGENO.</w:t>
            </w:r>
          </w:p>
        </w:tc>
        <w:tc>
          <w:tcPr>
            <w:tcW w:w="518" w:type="pct"/>
            <w:shd w:val="clear" w:color="auto" w:fill="auto"/>
            <w:noWrap/>
            <w:vAlign w:val="center"/>
            <w:hideMark/>
          </w:tcPr>
          <w:p w14:paraId="0842EFBD" w14:textId="77E84ADA"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AF3CD7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61D799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3CD596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C39C828" w14:textId="77777777" w:rsidTr="00C337C4">
        <w:trPr>
          <w:trHeight w:val="20"/>
          <w:jc w:val="center"/>
        </w:trPr>
        <w:tc>
          <w:tcPr>
            <w:tcW w:w="218" w:type="pct"/>
            <w:shd w:val="clear" w:color="auto" w:fill="auto"/>
            <w:vAlign w:val="center"/>
            <w:hideMark/>
          </w:tcPr>
          <w:p w14:paraId="21A26BB6" w14:textId="1C7B0F68"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24</w:t>
            </w:r>
          </w:p>
        </w:tc>
        <w:tc>
          <w:tcPr>
            <w:tcW w:w="995" w:type="pct"/>
            <w:shd w:val="clear" w:color="auto" w:fill="auto"/>
            <w:vAlign w:val="center"/>
            <w:hideMark/>
          </w:tcPr>
          <w:p w14:paraId="6F0AE900" w14:textId="11DEBF61"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20 CM DE ANCHO</w:t>
            </w:r>
          </w:p>
        </w:tc>
        <w:tc>
          <w:tcPr>
            <w:tcW w:w="1751" w:type="pct"/>
            <w:shd w:val="clear" w:color="auto" w:fill="auto"/>
            <w:vAlign w:val="center"/>
            <w:hideMark/>
          </w:tcPr>
          <w:p w14:paraId="10999492" w14:textId="7DDB7E9E"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FABRICADO CON EMPAQUE GRADO MEDICO TYVEK Y FILMS TRANSPARENTE DE POLIESTER Y POLIETILENO DE 70 A 100 MTS DE LARGO X 20 CM DE ANCHO, GRAMAJE DE 59 A 75 G/M2. CON INDICADOR QUÍMICO IMPRESOS EN UNO DE SUS BORDES QUE VIRAN DE COLOR DESPUÉS DE SOMETERSE AL PROCESO DE ESTERILIZACIÓN CON PERÓXIDO DE HIDRÓGENO.</w:t>
            </w:r>
          </w:p>
        </w:tc>
        <w:tc>
          <w:tcPr>
            <w:tcW w:w="518" w:type="pct"/>
            <w:shd w:val="clear" w:color="auto" w:fill="auto"/>
            <w:noWrap/>
            <w:vAlign w:val="center"/>
            <w:hideMark/>
          </w:tcPr>
          <w:p w14:paraId="6EE56A58" w14:textId="4A43F85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22DB2D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E32F27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38DA68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557279C" w14:textId="77777777" w:rsidTr="00C337C4">
        <w:trPr>
          <w:trHeight w:val="20"/>
          <w:jc w:val="center"/>
        </w:trPr>
        <w:tc>
          <w:tcPr>
            <w:tcW w:w="218" w:type="pct"/>
            <w:shd w:val="clear" w:color="auto" w:fill="auto"/>
            <w:vAlign w:val="center"/>
            <w:hideMark/>
          </w:tcPr>
          <w:p w14:paraId="5FC074D4" w14:textId="2923FD7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25</w:t>
            </w:r>
          </w:p>
        </w:tc>
        <w:tc>
          <w:tcPr>
            <w:tcW w:w="995" w:type="pct"/>
            <w:shd w:val="clear" w:color="auto" w:fill="auto"/>
            <w:vAlign w:val="center"/>
            <w:hideMark/>
          </w:tcPr>
          <w:p w14:paraId="754EE219" w14:textId="04001AE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25 CM DE ANCHO</w:t>
            </w:r>
          </w:p>
        </w:tc>
        <w:tc>
          <w:tcPr>
            <w:tcW w:w="1751" w:type="pct"/>
            <w:shd w:val="clear" w:color="auto" w:fill="auto"/>
            <w:vAlign w:val="center"/>
            <w:hideMark/>
          </w:tcPr>
          <w:p w14:paraId="6E44C74D" w14:textId="0C7C3BF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FABRICADO CON EMPAQUE GRADO MEDICO TYVEK Y FILMS TRANSPARENTE DE POLIESTER Y POLIETILENO DE 70 A 100 MTS DE LARGO X 25 CM DE ANCHO, GRAMAJE DE 59 A 75 G/M2. CON INDICADOR QUÍMICO IMPRESOS EN UNO DE SUS BORDES QUE VIRAN DE COLOR DESPUÉS DE SOMETERSE AL PROCESO DE ESTERILIZACIÓN CON PERÓXIDO DE HIDRÓGENO.</w:t>
            </w:r>
          </w:p>
        </w:tc>
        <w:tc>
          <w:tcPr>
            <w:tcW w:w="518" w:type="pct"/>
            <w:shd w:val="clear" w:color="auto" w:fill="auto"/>
            <w:noWrap/>
            <w:vAlign w:val="center"/>
            <w:hideMark/>
          </w:tcPr>
          <w:p w14:paraId="5F9EB64E" w14:textId="6EA59D8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6C4A66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12F9B2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A5EE3D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064093D" w14:textId="77777777" w:rsidTr="00C337C4">
        <w:trPr>
          <w:trHeight w:val="20"/>
          <w:jc w:val="center"/>
        </w:trPr>
        <w:tc>
          <w:tcPr>
            <w:tcW w:w="218" w:type="pct"/>
            <w:shd w:val="clear" w:color="auto" w:fill="auto"/>
            <w:vAlign w:val="center"/>
            <w:hideMark/>
          </w:tcPr>
          <w:p w14:paraId="5B978594" w14:textId="0E657593"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26</w:t>
            </w:r>
          </w:p>
        </w:tc>
        <w:tc>
          <w:tcPr>
            <w:tcW w:w="995" w:type="pct"/>
            <w:shd w:val="clear" w:color="auto" w:fill="auto"/>
            <w:vAlign w:val="center"/>
            <w:hideMark/>
          </w:tcPr>
          <w:p w14:paraId="5EEC6CE9" w14:textId="1D38A682"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PAPEL TYVEK PARA ESTERILIZACIÓN A BAJA TEMPERATURA CON PEROXIDO DE HIDROGENO DE 70 A 100 </w:t>
            </w:r>
            <w:r w:rsidRPr="008E2084">
              <w:rPr>
                <w:rFonts w:ascii="Arial" w:hAnsi="Arial" w:cs="Arial"/>
                <w:sz w:val="14"/>
                <w:szCs w:val="14"/>
              </w:rPr>
              <w:lastRenderedPageBreak/>
              <w:t>MTS DE LARGO X 30 A 35 CM DE ANCHO</w:t>
            </w:r>
          </w:p>
        </w:tc>
        <w:tc>
          <w:tcPr>
            <w:tcW w:w="1751" w:type="pct"/>
            <w:shd w:val="clear" w:color="auto" w:fill="auto"/>
            <w:vAlign w:val="center"/>
            <w:hideMark/>
          </w:tcPr>
          <w:p w14:paraId="2F1B00EF" w14:textId="5EB708E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 xml:space="preserve">PAPEL FABRICADO CON EMPAQUE GRADO MEDICO TYVEK Y FILMS TRANSPARENTE DE POLIESTER Y POLIETILENO DE 70 A 100 MTS DE LARGO X 30 35 CMSDE ANCHO, GRAMAJE DE 59 A 75 G/M2. CON INDICADOR QUÍMICO IMPRESOS EN UNO DE SUS BORDES QUE VIRAN DE COLOR </w:t>
            </w:r>
            <w:r w:rsidRPr="008E2084">
              <w:rPr>
                <w:rFonts w:ascii="Arial" w:hAnsi="Arial" w:cs="Arial"/>
                <w:sz w:val="14"/>
                <w:szCs w:val="14"/>
              </w:rPr>
              <w:lastRenderedPageBreak/>
              <w:t>DESPUÉS DE SOMETERSE AL PROCESO DE ESTERILIZACIÓN CON PERÓXIDO DE HIDRÓGENO.</w:t>
            </w:r>
          </w:p>
        </w:tc>
        <w:tc>
          <w:tcPr>
            <w:tcW w:w="518" w:type="pct"/>
            <w:shd w:val="clear" w:color="auto" w:fill="auto"/>
            <w:noWrap/>
            <w:vAlign w:val="center"/>
            <w:hideMark/>
          </w:tcPr>
          <w:p w14:paraId="39FFA5F2" w14:textId="701C238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1F8DF59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412FF3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7D6A42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E927DA4" w14:textId="77777777" w:rsidTr="00C337C4">
        <w:trPr>
          <w:trHeight w:val="20"/>
          <w:jc w:val="center"/>
        </w:trPr>
        <w:tc>
          <w:tcPr>
            <w:tcW w:w="218" w:type="pct"/>
            <w:shd w:val="clear" w:color="auto" w:fill="auto"/>
            <w:vAlign w:val="center"/>
            <w:hideMark/>
          </w:tcPr>
          <w:p w14:paraId="28C35549" w14:textId="24CEE53F"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27</w:t>
            </w:r>
          </w:p>
        </w:tc>
        <w:tc>
          <w:tcPr>
            <w:tcW w:w="995" w:type="pct"/>
            <w:shd w:val="clear" w:color="auto" w:fill="auto"/>
            <w:vAlign w:val="center"/>
            <w:hideMark/>
          </w:tcPr>
          <w:p w14:paraId="68AB891D" w14:textId="3F8A30B9"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50 CM DE ANCHO</w:t>
            </w:r>
          </w:p>
        </w:tc>
        <w:tc>
          <w:tcPr>
            <w:tcW w:w="1751" w:type="pct"/>
            <w:shd w:val="clear" w:color="auto" w:fill="auto"/>
            <w:vAlign w:val="center"/>
            <w:hideMark/>
          </w:tcPr>
          <w:p w14:paraId="17B81533" w14:textId="370F3AB9"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FABRICADO CON EMPAQUE GRADO MEDICO TYVEK Y FILMS TRANSPARENTE DE POLIESTER Y POLIETILENO DE 70 A 100 MTS DE LARGO X 50 CM DE ANCHO, GRAMAJE DE 59 A 75 G/M2. CON INDICADOR QUÍMICO IMPRESOS EN UNO DE SUS BORDES QUE VIRAN DE COLOR DESPUÉS DE SOMETERSE AL PROCESO DE ESTERILIZACIÓN CON PERÓXIDO DE HIDRÓGENO.</w:t>
            </w:r>
          </w:p>
        </w:tc>
        <w:tc>
          <w:tcPr>
            <w:tcW w:w="518" w:type="pct"/>
            <w:shd w:val="clear" w:color="auto" w:fill="auto"/>
            <w:noWrap/>
            <w:vAlign w:val="center"/>
            <w:hideMark/>
          </w:tcPr>
          <w:p w14:paraId="0C11FC14" w14:textId="3BC0E1EA"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90047B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ACCC12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C1BB8EE" w14:textId="77777777" w:rsidR="00323D2A" w:rsidRPr="008E2084" w:rsidRDefault="00323D2A" w:rsidP="00323D2A">
            <w:pPr>
              <w:spacing w:after="0" w:line="240" w:lineRule="auto"/>
              <w:jc w:val="both"/>
              <w:rPr>
                <w:rFonts w:ascii="Arial" w:hAnsi="Arial" w:cs="Arial"/>
                <w:sz w:val="14"/>
                <w:szCs w:val="14"/>
              </w:rPr>
            </w:pPr>
          </w:p>
        </w:tc>
      </w:tr>
      <w:bookmarkEnd w:id="5"/>
      <w:tr w:rsidR="008E2084" w:rsidRPr="008E2084" w14:paraId="1CC1E554" w14:textId="77777777" w:rsidTr="00C337C4">
        <w:trPr>
          <w:trHeight w:val="20"/>
          <w:jc w:val="center"/>
        </w:trPr>
        <w:tc>
          <w:tcPr>
            <w:tcW w:w="2964" w:type="pct"/>
            <w:gridSpan w:val="3"/>
            <w:shd w:val="clear" w:color="auto" w:fill="C5E0B3" w:themeFill="accent6" w:themeFillTint="66"/>
            <w:vAlign w:val="center"/>
          </w:tcPr>
          <w:p w14:paraId="3F9A7ECB" w14:textId="68A88A3A" w:rsidR="00323D2A" w:rsidRPr="008E2084" w:rsidRDefault="00BD0E3B" w:rsidP="00323D2A">
            <w:pPr>
              <w:spacing w:after="0" w:line="240" w:lineRule="auto"/>
              <w:jc w:val="center"/>
              <w:rPr>
                <w:rFonts w:ascii="Arial" w:hAnsi="Arial" w:cs="Arial"/>
                <w:sz w:val="14"/>
                <w:szCs w:val="14"/>
              </w:rPr>
            </w:pPr>
            <w:r w:rsidRPr="008E2084">
              <w:rPr>
                <w:rFonts w:ascii="Arial" w:hAnsi="Arial" w:cs="Arial"/>
                <w:b/>
                <w:bCs/>
                <w:sz w:val="14"/>
                <w:szCs w:val="14"/>
              </w:rPr>
              <w:t>GRUPO 2 B. SUMINISTROS DE PARAMETRIZACIÓN, REGISTRO Y VARIOS</w:t>
            </w:r>
          </w:p>
        </w:tc>
        <w:tc>
          <w:tcPr>
            <w:tcW w:w="518" w:type="pct"/>
            <w:vMerge w:val="restart"/>
            <w:shd w:val="clear" w:color="auto" w:fill="C5E0B3" w:themeFill="accent6" w:themeFillTint="66"/>
            <w:noWrap/>
            <w:vAlign w:val="center"/>
          </w:tcPr>
          <w:p w14:paraId="24FF0CA3" w14:textId="5E8925BE" w:rsidR="00323D2A" w:rsidRPr="008E2084" w:rsidRDefault="00323D2A" w:rsidP="00323D2A">
            <w:pPr>
              <w:spacing w:after="0" w:line="240" w:lineRule="auto"/>
              <w:jc w:val="center"/>
              <w:rPr>
                <w:rFonts w:ascii="Arial" w:hAnsi="Arial" w:cs="Arial"/>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tcPr>
          <w:p w14:paraId="6794895A" w14:textId="5D960135" w:rsidR="00323D2A" w:rsidRPr="008E2084" w:rsidRDefault="00323D2A" w:rsidP="00323D2A">
            <w:pPr>
              <w:spacing w:after="0" w:line="240" w:lineRule="auto"/>
              <w:jc w:val="center"/>
              <w:rPr>
                <w:rFonts w:ascii="Arial" w:hAnsi="Arial" w:cs="Arial"/>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tcPr>
          <w:p w14:paraId="48662E1E" w14:textId="5EB941B8" w:rsidR="00323D2A" w:rsidRPr="008E2084" w:rsidRDefault="00323D2A" w:rsidP="00323D2A">
            <w:pPr>
              <w:spacing w:after="0" w:line="240" w:lineRule="auto"/>
              <w:jc w:val="center"/>
              <w:rPr>
                <w:rFonts w:ascii="Arial" w:hAnsi="Arial" w:cs="Arial"/>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tcPr>
          <w:p w14:paraId="1304085F" w14:textId="041B062A" w:rsidR="00323D2A" w:rsidRPr="008E2084" w:rsidRDefault="00323D2A" w:rsidP="00323D2A">
            <w:pPr>
              <w:spacing w:after="0" w:line="240" w:lineRule="auto"/>
              <w:jc w:val="center"/>
              <w:rPr>
                <w:rFonts w:ascii="Arial" w:hAnsi="Arial" w:cs="Arial"/>
                <w:sz w:val="14"/>
                <w:szCs w:val="14"/>
              </w:rPr>
            </w:pPr>
            <w:r w:rsidRPr="008E2084">
              <w:rPr>
                <w:rFonts w:ascii="Arial" w:hAnsi="Arial" w:cs="Arial"/>
                <w:b/>
                <w:bCs/>
                <w:sz w:val="14"/>
                <w:szCs w:val="14"/>
              </w:rPr>
              <w:t>NO OFRECE</w:t>
            </w:r>
          </w:p>
        </w:tc>
      </w:tr>
      <w:tr w:rsidR="008E2084" w:rsidRPr="008E2084" w14:paraId="7CFE9283" w14:textId="77777777" w:rsidTr="00C337C4">
        <w:trPr>
          <w:trHeight w:val="20"/>
          <w:jc w:val="center"/>
        </w:trPr>
        <w:tc>
          <w:tcPr>
            <w:tcW w:w="218" w:type="pct"/>
            <w:shd w:val="clear" w:color="auto" w:fill="C5E0B3" w:themeFill="accent6" w:themeFillTint="66"/>
            <w:vAlign w:val="center"/>
          </w:tcPr>
          <w:p w14:paraId="6C189457" w14:textId="33D2B35E" w:rsidR="00323D2A" w:rsidRPr="008E2084" w:rsidRDefault="00323D2A" w:rsidP="00323D2A">
            <w:pPr>
              <w:spacing w:after="0" w:line="240" w:lineRule="auto"/>
              <w:jc w:val="center"/>
              <w:rPr>
                <w:rFonts w:ascii="Arial" w:hAnsi="Arial" w:cs="Arial"/>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05FFCCEA" w14:textId="3537F989" w:rsidR="00323D2A" w:rsidRPr="008E2084" w:rsidRDefault="00323D2A" w:rsidP="00323D2A">
            <w:pPr>
              <w:spacing w:after="0" w:line="240" w:lineRule="auto"/>
              <w:jc w:val="center"/>
              <w:rPr>
                <w:rFonts w:ascii="Arial" w:hAnsi="Arial" w:cs="Arial"/>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4164D180" w14:textId="3F6CD52F" w:rsidR="00323D2A" w:rsidRPr="008E2084" w:rsidRDefault="00323D2A" w:rsidP="00323D2A">
            <w:pPr>
              <w:spacing w:after="0" w:line="240" w:lineRule="auto"/>
              <w:jc w:val="center"/>
              <w:rPr>
                <w:rFonts w:ascii="Arial" w:hAnsi="Arial" w:cs="Arial"/>
                <w:sz w:val="14"/>
                <w:szCs w:val="14"/>
              </w:rPr>
            </w:pPr>
            <w:r w:rsidRPr="008E2084">
              <w:rPr>
                <w:rFonts w:ascii="Arial" w:hAnsi="Arial" w:cs="Arial"/>
                <w:b/>
                <w:bCs/>
                <w:sz w:val="14"/>
                <w:szCs w:val="14"/>
              </w:rPr>
              <w:t>ESPECIFICACIÓN TÉCNICO</w:t>
            </w:r>
          </w:p>
        </w:tc>
        <w:tc>
          <w:tcPr>
            <w:tcW w:w="518" w:type="pct"/>
            <w:vMerge/>
            <w:shd w:val="clear" w:color="auto" w:fill="C5E0B3" w:themeFill="accent6" w:themeFillTint="66"/>
            <w:noWrap/>
            <w:vAlign w:val="center"/>
          </w:tcPr>
          <w:p w14:paraId="53C5E095" w14:textId="77777777" w:rsidR="00323D2A" w:rsidRPr="008E2084" w:rsidRDefault="00323D2A" w:rsidP="00323D2A">
            <w:pPr>
              <w:spacing w:after="0" w:line="240" w:lineRule="auto"/>
              <w:jc w:val="center"/>
              <w:rPr>
                <w:rFonts w:ascii="Arial" w:hAnsi="Arial" w:cs="Arial"/>
                <w:sz w:val="14"/>
                <w:szCs w:val="14"/>
              </w:rPr>
            </w:pPr>
          </w:p>
        </w:tc>
        <w:tc>
          <w:tcPr>
            <w:tcW w:w="674" w:type="pct"/>
            <w:vMerge/>
            <w:shd w:val="clear" w:color="auto" w:fill="C5E0B3" w:themeFill="accent6" w:themeFillTint="66"/>
            <w:noWrap/>
            <w:vAlign w:val="center"/>
          </w:tcPr>
          <w:p w14:paraId="6945A019" w14:textId="77777777" w:rsidR="00323D2A" w:rsidRPr="008E2084" w:rsidRDefault="00323D2A" w:rsidP="00323D2A">
            <w:pPr>
              <w:spacing w:after="0" w:line="240" w:lineRule="auto"/>
              <w:jc w:val="center"/>
              <w:rPr>
                <w:rFonts w:ascii="Arial" w:hAnsi="Arial" w:cs="Arial"/>
                <w:sz w:val="14"/>
                <w:szCs w:val="14"/>
              </w:rPr>
            </w:pPr>
          </w:p>
        </w:tc>
        <w:tc>
          <w:tcPr>
            <w:tcW w:w="405" w:type="pct"/>
            <w:vMerge/>
            <w:shd w:val="clear" w:color="auto" w:fill="C5E0B3" w:themeFill="accent6" w:themeFillTint="66"/>
            <w:noWrap/>
            <w:vAlign w:val="center"/>
          </w:tcPr>
          <w:p w14:paraId="2F1BD578" w14:textId="77777777" w:rsidR="00323D2A" w:rsidRPr="008E2084" w:rsidRDefault="00323D2A" w:rsidP="00323D2A">
            <w:pPr>
              <w:spacing w:after="0" w:line="240" w:lineRule="auto"/>
              <w:jc w:val="center"/>
              <w:rPr>
                <w:rFonts w:ascii="Arial" w:hAnsi="Arial" w:cs="Arial"/>
                <w:sz w:val="14"/>
                <w:szCs w:val="14"/>
              </w:rPr>
            </w:pPr>
          </w:p>
        </w:tc>
        <w:tc>
          <w:tcPr>
            <w:tcW w:w="439" w:type="pct"/>
            <w:vMerge/>
            <w:shd w:val="clear" w:color="auto" w:fill="C5E0B3" w:themeFill="accent6" w:themeFillTint="66"/>
            <w:noWrap/>
            <w:vAlign w:val="center"/>
          </w:tcPr>
          <w:p w14:paraId="59D93622" w14:textId="77777777" w:rsidR="00323D2A" w:rsidRPr="008E2084" w:rsidRDefault="00323D2A" w:rsidP="00323D2A">
            <w:pPr>
              <w:spacing w:after="0" w:line="240" w:lineRule="auto"/>
              <w:jc w:val="center"/>
              <w:rPr>
                <w:rFonts w:ascii="Arial" w:hAnsi="Arial" w:cs="Arial"/>
                <w:sz w:val="14"/>
                <w:szCs w:val="14"/>
              </w:rPr>
            </w:pPr>
          </w:p>
        </w:tc>
      </w:tr>
      <w:tr w:rsidR="008E2084" w:rsidRPr="008E2084" w14:paraId="444CFD0A" w14:textId="77777777" w:rsidTr="00C337C4">
        <w:trPr>
          <w:trHeight w:val="20"/>
          <w:jc w:val="center"/>
        </w:trPr>
        <w:tc>
          <w:tcPr>
            <w:tcW w:w="218" w:type="pct"/>
            <w:shd w:val="clear" w:color="auto" w:fill="auto"/>
            <w:vAlign w:val="center"/>
            <w:hideMark/>
          </w:tcPr>
          <w:p w14:paraId="54EAEE18" w14:textId="70F0218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auto"/>
            <w:vAlign w:val="center"/>
            <w:hideMark/>
          </w:tcPr>
          <w:p w14:paraId="53BCEFC0" w14:textId="4D09F2CD"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TIPO 1: CINTA CONTROL PARA ESTERILIZACIÒN POR VAPOR.</w:t>
            </w:r>
          </w:p>
        </w:tc>
        <w:tc>
          <w:tcPr>
            <w:tcW w:w="1751" w:type="pct"/>
            <w:shd w:val="clear" w:color="auto" w:fill="auto"/>
            <w:vAlign w:val="center"/>
            <w:hideMark/>
          </w:tcPr>
          <w:p w14:paraId="12467B35" w14:textId="5312063E"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CINTA CON TINTA INDICADORA NO TÓXICA (SIN METALES PESADOS), ADHESIVA EN LA CARA POSTERIOR QUE PERMITA UNA BUENA ADHERENCIA A DIFERENTES ENVOLTURAS TEJIDAS Y NO TEJIDAS, TRATADAS, PAPEL Y PAPEL-PLÁSTICO, GARANTIZANDO SEGURIDAD EN EL EMPAQUE. LAS MARCAS DE TINTA INDICADORA DEBEN CAMBIAR DE COLOR CUANDO SE HAN EXPUESTA AL PROCESO DE ESTERILIZACIÓN A VAPOR, QUE PERMITA DIFERENCIAR LOS DISPOSITIVOS PROCESADOS DE LOS NO PROCESADOS.</w:t>
            </w:r>
          </w:p>
        </w:tc>
        <w:tc>
          <w:tcPr>
            <w:tcW w:w="518" w:type="pct"/>
            <w:shd w:val="clear" w:color="auto" w:fill="auto"/>
            <w:noWrap/>
            <w:vAlign w:val="center"/>
            <w:hideMark/>
          </w:tcPr>
          <w:p w14:paraId="34F16DA8" w14:textId="403A471E"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D0891D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CD077D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4935C6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C1AB574" w14:textId="77777777" w:rsidTr="00C337C4">
        <w:trPr>
          <w:trHeight w:val="20"/>
          <w:jc w:val="center"/>
        </w:trPr>
        <w:tc>
          <w:tcPr>
            <w:tcW w:w="218" w:type="pct"/>
            <w:shd w:val="clear" w:color="auto" w:fill="auto"/>
            <w:vAlign w:val="center"/>
            <w:hideMark/>
          </w:tcPr>
          <w:p w14:paraId="58943AC1" w14:textId="6F936843"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auto"/>
            <w:vAlign w:val="center"/>
            <w:hideMark/>
          </w:tcPr>
          <w:p w14:paraId="499EDAF3" w14:textId="62F4421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TIPO 5: INTEGRADOR QUÍMICO VAPOR</w:t>
            </w:r>
          </w:p>
        </w:tc>
        <w:tc>
          <w:tcPr>
            <w:tcW w:w="1751" w:type="pct"/>
            <w:shd w:val="clear" w:color="auto" w:fill="auto"/>
            <w:vAlign w:val="center"/>
            <w:hideMark/>
          </w:tcPr>
          <w:p w14:paraId="6E427823" w14:textId="1FC11E3A"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TIRA DE PAPEL CON TINTA INDICADORA THERMOCRÓMICA QUE RESPONDA CON UN CAMBIO DE COLOR DE CONTRASTE AL CUMPLIMIENTO DE LOS PARÀMETROS CRÌTICOS DE LOS CICLOS DE ESTERILIZACIÓN EN AUTOCLAVE A VAPOR QUE TRABAJEN CON TIEMPO Y TEMPERATURA DESDE 20 MIN PARA 121°C Y DESDE 5 HASTA 7 MINUTOS PARA 134/5°C.</w:t>
            </w:r>
          </w:p>
        </w:tc>
        <w:tc>
          <w:tcPr>
            <w:tcW w:w="518" w:type="pct"/>
            <w:shd w:val="clear" w:color="auto" w:fill="auto"/>
            <w:noWrap/>
            <w:vAlign w:val="center"/>
            <w:hideMark/>
          </w:tcPr>
          <w:p w14:paraId="0707CB15" w14:textId="044EB9F9"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1069B8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58A4F8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619F00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470F417" w14:textId="77777777" w:rsidTr="00C337C4">
        <w:trPr>
          <w:trHeight w:val="20"/>
          <w:jc w:val="center"/>
        </w:trPr>
        <w:tc>
          <w:tcPr>
            <w:tcW w:w="218" w:type="pct"/>
            <w:shd w:val="clear" w:color="auto" w:fill="auto"/>
            <w:vAlign w:val="center"/>
            <w:hideMark/>
          </w:tcPr>
          <w:p w14:paraId="37B00CB7" w14:textId="6FAAE09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auto"/>
            <w:vAlign w:val="center"/>
            <w:hideMark/>
          </w:tcPr>
          <w:p w14:paraId="77E49FB2" w14:textId="18E856E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TIPO 6: EMULADOR QUÍMICO VAPOR</w:t>
            </w:r>
          </w:p>
        </w:tc>
        <w:tc>
          <w:tcPr>
            <w:tcW w:w="1751" w:type="pct"/>
            <w:shd w:val="clear" w:color="auto" w:fill="auto"/>
            <w:vAlign w:val="center"/>
            <w:hideMark/>
          </w:tcPr>
          <w:p w14:paraId="18CF59FD" w14:textId="31C5B972"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TIRA DE PAPEL CON TINTA INDICADORA NO TÓXICA (LIBRE DE METALES PESADOS), QUE RESPONDA CON UN CAMBIO DE COLOR DE CONTRASTE AL CUMPLIMIENTO DE LOS PARÀMETROS CRÌTICOS DE LOS CICLOS DE ESTERILIZACIÓN EN AUTOCLAVE A VAPOR QUE TRABAJEN CON TIEMPO Y TEMPERATURA DESDE 20 MIN PARA 121°C Y DESDE 4 HASTA 7 MINUTOS PARA 134/5°C.</w:t>
            </w:r>
          </w:p>
        </w:tc>
        <w:tc>
          <w:tcPr>
            <w:tcW w:w="518" w:type="pct"/>
            <w:shd w:val="clear" w:color="auto" w:fill="auto"/>
            <w:noWrap/>
            <w:vAlign w:val="center"/>
            <w:hideMark/>
          </w:tcPr>
          <w:p w14:paraId="65BC0F28" w14:textId="7ABC895C"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A9E5FF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8D4C99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6479D7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BF7419E" w14:textId="77777777" w:rsidTr="00C337C4">
        <w:trPr>
          <w:trHeight w:val="20"/>
          <w:jc w:val="center"/>
        </w:trPr>
        <w:tc>
          <w:tcPr>
            <w:tcW w:w="218" w:type="pct"/>
            <w:shd w:val="clear" w:color="auto" w:fill="auto"/>
            <w:vAlign w:val="center"/>
            <w:hideMark/>
          </w:tcPr>
          <w:p w14:paraId="7C50D49E" w14:textId="3418FF7E"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w:t>
            </w:r>
          </w:p>
        </w:tc>
        <w:tc>
          <w:tcPr>
            <w:tcW w:w="995" w:type="pct"/>
            <w:shd w:val="clear" w:color="auto" w:fill="auto"/>
            <w:vAlign w:val="center"/>
            <w:hideMark/>
          </w:tcPr>
          <w:p w14:paraId="43F9AF6E" w14:textId="4459CC5C"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TIPO 2: PAQUETE DE PRUEBA DE BOWIE &amp; DICK</w:t>
            </w:r>
          </w:p>
        </w:tc>
        <w:tc>
          <w:tcPr>
            <w:tcW w:w="1751" w:type="pct"/>
            <w:shd w:val="clear" w:color="auto" w:fill="auto"/>
            <w:vAlign w:val="center"/>
            <w:hideMark/>
          </w:tcPr>
          <w:p w14:paraId="5CCBD684" w14:textId="118C251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PAQUETE DE PRUEBA BOWIE AND DICK DESECHABLE, CON TINTA INDICADORA NO TÓXICA QUE RESPONDE CON UN CAMBIO DE COLOR UNIFORME CUANDO SE HAN CUMPLIDO LAS CONDICIONES DEL CICLO DE PRUEBA DE ELIMINACIÒN DINÀMINCA DE AIRE Y PENETRACIÒN DE VAPOR A 134ºC – 3.5 MIN.</w:t>
            </w:r>
          </w:p>
        </w:tc>
        <w:tc>
          <w:tcPr>
            <w:tcW w:w="518" w:type="pct"/>
            <w:shd w:val="clear" w:color="auto" w:fill="auto"/>
            <w:noWrap/>
            <w:vAlign w:val="center"/>
            <w:hideMark/>
          </w:tcPr>
          <w:p w14:paraId="12F171B4" w14:textId="34D89661"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3A3C18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C437E2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44A930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1F630CD" w14:textId="77777777" w:rsidTr="00C337C4">
        <w:trPr>
          <w:trHeight w:val="20"/>
          <w:jc w:val="center"/>
        </w:trPr>
        <w:tc>
          <w:tcPr>
            <w:tcW w:w="218" w:type="pct"/>
            <w:shd w:val="clear" w:color="auto" w:fill="auto"/>
            <w:vAlign w:val="center"/>
            <w:hideMark/>
          </w:tcPr>
          <w:p w14:paraId="679D2E93" w14:textId="5332F16E"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auto"/>
            <w:vAlign w:val="center"/>
            <w:hideMark/>
          </w:tcPr>
          <w:p w14:paraId="1410B7FD" w14:textId="0CBCAB6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PCD O PAQUETE DE DESAFÌO DE PROCESO PARA ESTERILIZACIÒN POR VAPOR CON IB DE LECTURA 100% BIOLÒGICA E INDICADOR QUIMICO TIPO 5</w:t>
            </w:r>
          </w:p>
        </w:tc>
        <w:tc>
          <w:tcPr>
            <w:tcW w:w="1751" w:type="pct"/>
            <w:shd w:val="clear" w:color="auto" w:fill="auto"/>
            <w:vAlign w:val="center"/>
            <w:hideMark/>
          </w:tcPr>
          <w:p w14:paraId="606F1EAE" w14:textId="6F9B463F"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PAQUETE DESECHABLE, DISEÑADO COMO DISPOSITIVO DE DESAFIO DEL PROCESO DE ESTERILIZACION A VAPOR (PCD), RECOMENDADO POR EL ESTÁNDAR DE LA AAMI (ASOCIACIÓN PARA EL AVANCE DE INSTRUMENTACIÒN MEDICA, CON IB APROBADO POR LA FDA. PARA SER UTILIZADO EN PROCESOS DE VALIDACIÓN DE CARGA Y ENTREGA DE MATERIAL IMPLANTABLE. CON IB DE LECTURA 100% BIOLÒGICA CON DETECCIÒN DE POSITIVOS DESDE 40 MINUTOS A 5 HORAS E INDICADOR QUÍMICO TIPO 5 QUE RESPONDA AL CAMBIO DE COLOR AL CUMPLIMIENTO DE LOS PARÀMETROS CRÌTICOS DEL PROCESO DESDE 121ºC A 134/5ºC EN AUTOCLAVES ASISTIDOS POR VACÌO. CON INCUBADORA EN APOYO </w:t>
            </w:r>
            <w:r w:rsidRPr="008E2084">
              <w:rPr>
                <w:rFonts w:ascii="Arial" w:hAnsi="Arial" w:cs="Arial"/>
                <w:sz w:val="14"/>
                <w:szCs w:val="14"/>
              </w:rPr>
              <w:lastRenderedPageBreak/>
              <w:t>TECNOLÒGICO QUE PERMITA IMPRESIÒN DE LOS RESULTADOS DE INCUBACIÒN PARA EL REGISTRO, TRAZABILIDAD DE LOS MISMOS.</w:t>
            </w:r>
          </w:p>
        </w:tc>
        <w:tc>
          <w:tcPr>
            <w:tcW w:w="518" w:type="pct"/>
            <w:shd w:val="clear" w:color="auto" w:fill="auto"/>
            <w:noWrap/>
            <w:vAlign w:val="center"/>
            <w:hideMark/>
          </w:tcPr>
          <w:p w14:paraId="21F8D4C7" w14:textId="4347D61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6207886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6095E9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07DB78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294D41E" w14:textId="77777777" w:rsidTr="00C337C4">
        <w:trPr>
          <w:trHeight w:val="20"/>
          <w:jc w:val="center"/>
        </w:trPr>
        <w:tc>
          <w:tcPr>
            <w:tcW w:w="218" w:type="pct"/>
            <w:shd w:val="clear" w:color="auto" w:fill="auto"/>
            <w:vAlign w:val="center"/>
            <w:hideMark/>
          </w:tcPr>
          <w:p w14:paraId="4CBAE6E3" w14:textId="768CA16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auto" w:fill="auto"/>
            <w:vAlign w:val="center"/>
            <w:hideMark/>
          </w:tcPr>
          <w:p w14:paraId="39387811" w14:textId="4625E785"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BIOLÓGICO PARA ESTERILIZACION A VAPOR DE LECTURA SUPER RÁPIDA ENTRE 20 MIN Y UNA HORA.</w:t>
            </w:r>
          </w:p>
        </w:tc>
        <w:tc>
          <w:tcPr>
            <w:tcW w:w="1751" w:type="pct"/>
            <w:shd w:val="clear" w:color="auto" w:fill="auto"/>
            <w:vAlign w:val="center"/>
            <w:hideMark/>
          </w:tcPr>
          <w:p w14:paraId="466309B4" w14:textId="3BDEF85E"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BIOLÓGICO AUTO-CONTENIDO (IB) PARA VAPOR DE LECTURA SUPER RÁPIDA POR FLUORORESENCIA, INDICADO PARA CICLOS DE ESTERILIZACIÓN ASISTIDOS POR VACÍO ENTRE 121°C-134/5°C. CON INDICADOR QUÍMICO EN LA ETIQUETA. LA LECTURA DEBE SER ENTRE 30 MINUTOS Y 1 HORA. (EL OFERENTE DEBERÁ DAR EN APOYO TECNOLÓGICO: LAS INCUBADORAS NECESARIAS PARA LA LECTURA DE LOS INDICADORES BIOLÓGICOS CON SU CORRESPONDIENTE IMPRESORA PARA EL REGISTRO FÍSICO Y LA TRAZABILIDAD.</w:t>
            </w:r>
          </w:p>
        </w:tc>
        <w:tc>
          <w:tcPr>
            <w:tcW w:w="518" w:type="pct"/>
            <w:shd w:val="clear" w:color="auto" w:fill="auto"/>
            <w:noWrap/>
            <w:vAlign w:val="center"/>
            <w:hideMark/>
          </w:tcPr>
          <w:p w14:paraId="60781CF3" w14:textId="1A5C298F"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AFB78F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C5C315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7DC898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533E3B6" w14:textId="77777777" w:rsidTr="00C337C4">
        <w:trPr>
          <w:trHeight w:val="20"/>
          <w:jc w:val="center"/>
        </w:trPr>
        <w:tc>
          <w:tcPr>
            <w:tcW w:w="218" w:type="pct"/>
            <w:shd w:val="clear" w:color="auto" w:fill="auto"/>
            <w:vAlign w:val="center"/>
            <w:hideMark/>
          </w:tcPr>
          <w:p w14:paraId="229A2EBC" w14:textId="5DB0B6BF"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w:t>
            </w:r>
          </w:p>
        </w:tc>
        <w:tc>
          <w:tcPr>
            <w:tcW w:w="995" w:type="pct"/>
            <w:shd w:val="clear" w:color="auto" w:fill="auto"/>
            <w:vAlign w:val="center"/>
            <w:hideMark/>
          </w:tcPr>
          <w:p w14:paraId="0FFF9FBE" w14:textId="74E2739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BIOLOGOCO PARA CONTROL ESTERILIZACIÒN FORMALDEHIDO</w:t>
            </w:r>
          </w:p>
        </w:tc>
        <w:tc>
          <w:tcPr>
            <w:tcW w:w="1751" w:type="pct"/>
            <w:shd w:val="clear" w:color="auto" w:fill="auto"/>
            <w:vAlign w:val="center"/>
            <w:hideMark/>
          </w:tcPr>
          <w:p w14:paraId="5CA00467" w14:textId="712CA1E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BIOLOGOCO (IB) PARA FORMALDEHIDO DE LECTURA RÁPIDA AUTO-CONTENIDO PARA CICLOS DE ESTERILIZACIÓN POR FOLMALHEDIDO. CON INDICADOR QUÍMICO EN LA ETIQUETA. TIEMPO DE INCUBACIÓN DE 2 HORAS MÁXIMO PARA DETECCIÒN DE POSITIVOS. (EL OFERENTE DEBERÁ DAR EN APOYO TECNOLÓGICO: LAS INCUBADORAS NECESARIAS PARA LA LECTURA DE LOS INDICADORES BIOLÓGICOS CON SU CORRESPONDIENTE IMPRESORA PARA EL REGISTRO FÍSICO Y TRAZABILIDAD</w:t>
            </w:r>
          </w:p>
        </w:tc>
        <w:tc>
          <w:tcPr>
            <w:tcW w:w="518" w:type="pct"/>
            <w:shd w:val="clear" w:color="auto" w:fill="auto"/>
            <w:noWrap/>
            <w:vAlign w:val="center"/>
            <w:hideMark/>
          </w:tcPr>
          <w:p w14:paraId="01D5CF18" w14:textId="7FD52B3D"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2767FD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71451A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18E252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8DC6E16" w14:textId="77777777" w:rsidTr="00C337C4">
        <w:trPr>
          <w:trHeight w:val="20"/>
          <w:jc w:val="center"/>
        </w:trPr>
        <w:tc>
          <w:tcPr>
            <w:tcW w:w="218" w:type="pct"/>
            <w:shd w:val="clear" w:color="auto" w:fill="auto"/>
            <w:vAlign w:val="center"/>
            <w:hideMark/>
          </w:tcPr>
          <w:p w14:paraId="72B39AA5" w14:textId="0C965B66"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auto" w:fill="auto"/>
            <w:vAlign w:val="center"/>
            <w:hideMark/>
          </w:tcPr>
          <w:p w14:paraId="6F40A3D3" w14:textId="655D41A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QUIMICO TIPO 4 PARA CONTROL ESTERILIZACIÒN POR FORMALDEHIDO.</w:t>
            </w:r>
          </w:p>
        </w:tc>
        <w:tc>
          <w:tcPr>
            <w:tcW w:w="1751" w:type="pct"/>
            <w:shd w:val="clear" w:color="auto" w:fill="auto"/>
            <w:vAlign w:val="center"/>
            <w:hideMark/>
          </w:tcPr>
          <w:p w14:paraId="1DD9C779" w14:textId="07575EE2"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INDICADOR QUIMICO PARA CONTROL DE ESTERILIZACIÓN EN FORMALDEHIDO TIPO 4 QUE RESPONDA A UN CAMBIO DE COLOR AL CUMPLIMIENTO DE LOS PARÁMETROS CRÍTICOS DEL PROCESO DE ESTERILIZACIÓN POR FORMALDEHIDO 30 min. 70ºC 1 </w:t>
            </w:r>
            <w:proofErr w:type="spellStart"/>
            <w:r w:rsidRPr="008E2084">
              <w:rPr>
                <w:rFonts w:ascii="Arial" w:hAnsi="Arial" w:cs="Arial"/>
                <w:sz w:val="14"/>
                <w:szCs w:val="14"/>
              </w:rPr>
              <w:t>moI</w:t>
            </w:r>
            <w:proofErr w:type="spellEnd"/>
            <w:r w:rsidRPr="008E2084">
              <w:rPr>
                <w:rFonts w:ascii="Arial" w:hAnsi="Arial" w:cs="Arial"/>
                <w:sz w:val="14"/>
                <w:szCs w:val="14"/>
              </w:rPr>
              <w:t>/l FOR</w:t>
            </w:r>
          </w:p>
        </w:tc>
        <w:tc>
          <w:tcPr>
            <w:tcW w:w="518" w:type="pct"/>
            <w:shd w:val="clear" w:color="auto" w:fill="auto"/>
            <w:noWrap/>
            <w:vAlign w:val="center"/>
            <w:hideMark/>
          </w:tcPr>
          <w:p w14:paraId="46C61D23" w14:textId="49CF033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95899B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70CC3D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FC1CCD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50A3C90" w14:textId="77777777" w:rsidTr="00C337C4">
        <w:trPr>
          <w:trHeight w:val="20"/>
          <w:jc w:val="center"/>
        </w:trPr>
        <w:tc>
          <w:tcPr>
            <w:tcW w:w="218" w:type="pct"/>
            <w:shd w:val="clear" w:color="auto" w:fill="auto"/>
            <w:vAlign w:val="center"/>
            <w:hideMark/>
          </w:tcPr>
          <w:p w14:paraId="2B77FFE2" w14:textId="31AE23B4"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w:t>
            </w:r>
          </w:p>
        </w:tc>
        <w:tc>
          <w:tcPr>
            <w:tcW w:w="995" w:type="pct"/>
            <w:shd w:val="clear" w:color="auto" w:fill="auto"/>
            <w:vAlign w:val="center"/>
            <w:hideMark/>
          </w:tcPr>
          <w:p w14:paraId="35A05C4A" w14:textId="0FB7D363"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TIPO 1 PARA CONTROL DE ESTERILIZACIÒN POR FORMALDEHIDO</w:t>
            </w:r>
          </w:p>
        </w:tc>
        <w:tc>
          <w:tcPr>
            <w:tcW w:w="1751" w:type="pct"/>
            <w:shd w:val="clear" w:color="auto" w:fill="auto"/>
            <w:vAlign w:val="center"/>
            <w:hideMark/>
          </w:tcPr>
          <w:p w14:paraId="64015EE5" w14:textId="04C7054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CINTA CONTROL TIPO 1 CONTROL VISUAL EXTERNO DE LA ESTERILIZACIÒN POR FORMALDEHIDO QUE RESPONDA A UN CAMBIO DE COLOR ANTE LA EXPOSICIÓN AL AGENTE ESTERILIZANTE.</w:t>
            </w:r>
          </w:p>
        </w:tc>
        <w:tc>
          <w:tcPr>
            <w:tcW w:w="518" w:type="pct"/>
            <w:shd w:val="clear" w:color="auto" w:fill="auto"/>
            <w:noWrap/>
            <w:vAlign w:val="center"/>
            <w:hideMark/>
          </w:tcPr>
          <w:p w14:paraId="23A25321" w14:textId="588D05D4"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ROLLO</w:t>
            </w:r>
          </w:p>
        </w:tc>
        <w:tc>
          <w:tcPr>
            <w:tcW w:w="674" w:type="pct"/>
            <w:shd w:val="clear" w:color="auto" w:fill="auto"/>
            <w:noWrap/>
            <w:vAlign w:val="center"/>
          </w:tcPr>
          <w:p w14:paraId="255BEDF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2C4A91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D97D66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189E393" w14:textId="77777777" w:rsidTr="00C337C4">
        <w:trPr>
          <w:trHeight w:val="20"/>
          <w:jc w:val="center"/>
        </w:trPr>
        <w:tc>
          <w:tcPr>
            <w:tcW w:w="218" w:type="pct"/>
            <w:shd w:val="clear" w:color="auto" w:fill="auto"/>
            <w:vAlign w:val="center"/>
            <w:hideMark/>
          </w:tcPr>
          <w:p w14:paraId="14C22ACB" w14:textId="7B74315F"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w:t>
            </w:r>
          </w:p>
        </w:tc>
        <w:tc>
          <w:tcPr>
            <w:tcW w:w="995" w:type="pct"/>
            <w:shd w:val="clear" w:color="auto" w:fill="auto"/>
            <w:vAlign w:val="center"/>
            <w:hideMark/>
          </w:tcPr>
          <w:p w14:paraId="77F07659" w14:textId="40C1CCD1"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INDICADOR QUIMICO CONTRL DEL LAVADO POR TERMO DESINFECTADORA</w:t>
            </w:r>
          </w:p>
        </w:tc>
        <w:tc>
          <w:tcPr>
            <w:tcW w:w="1751" w:type="pct"/>
            <w:shd w:val="clear" w:color="auto" w:fill="auto"/>
            <w:vAlign w:val="center"/>
            <w:hideMark/>
          </w:tcPr>
          <w:p w14:paraId="2B7EDB4B" w14:textId="2768A6DF"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TIRA INDICADORA QUE RESPONDA CON LA ELIMINACIÒN TOTAL DEL SUSTRATO INDICADOR POR LA ACCIÒN DE LA TEMPERATURA, EL DETERGENTE Y EL TIEMPO, COMO INDICADOR DE LA EFICACIA DE LA LIMPIEZA AUTOMÀTICA DEL INSTRUMENTAL CON TERMODESINFECCIÒN.</w:t>
            </w:r>
          </w:p>
        </w:tc>
        <w:tc>
          <w:tcPr>
            <w:tcW w:w="518" w:type="pct"/>
            <w:shd w:val="clear" w:color="auto" w:fill="auto"/>
            <w:noWrap/>
            <w:vAlign w:val="center"/>
            <w:hideMark/>
          </w:tcPr>
          <w:p w14:paraId="3CAF8664" w14:textId="61BC2131"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4C3825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B6D3A6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866244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0C7E67F" w14:textId="77777777" w:rsidTr="00C337C4">
        <w:trPr>
          <w:trHeight w:val="20"/>
          <w:jc w:val="center"/>
        </w:trPr>
        <w:tc>
          <w:tcPr>
            <w:tcW w:w="218" w:type="pct"/>
            <w:shd w:val="clear" w:color="auto" w:fill="auto"/>
            <w:vAlign w:val="center"/>
            <w:hideMark/>
          </w:tcPr>
          <w:p w14:paraId="61EC51F2" w14:textId="3357FE48"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11</w:t>
            </w:r>
          </w:p>
        </w:tc>
        <w:tc>
          <w:tcPr>
            <w:tcW w:w="995" w:type="pct"/>
            <w:shd w:val="clear" w:color="auto" w:fill="auto"/>
            <w:vAlign w:val="center"/>
            <w:hideMark/>
          </w:tcPr>
          <w:p w14:paraId="42109F0F" w14:textId="3D2A7239"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TAPETE MULTILAMINADO ANTIBACTERIAL ADHESIVO</w:t>
            </w:r>
          </w:p>
        </w:tc>
        <w:tc>
          <w:tcPr>
            <w:tcW w:w="1751" w:type="pct"/>
            <w:shd w:val="clear" w:color="auto" w:fill="auto"/>
            <w:vAlign w:val="center"/>
            <w:hideMark/>
          </w:tcPr>
          <w:p w14:paraId="72CB13C7" w14:textId="09A41DE1"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TAPETE LISO MULTILAMINADO DE SUPERFICIE ADHESIVA CON ADITIVO ANTIBACTERIAL QUE ATRAPA SENCILLA Y EFICIENTEMENTE LOS CONTAMINANTE DE LAS SUELAS DE CALZADO. DIMENSIONES 40 A 50 X 114 A 120 CM / GROSOR 1.5 A 2.0MM. PRESENTACION: CAJA X 10 TAPETES. CADA TAPETE DE 30 LÁMINAS.</w:t>
            </w:r>
          </w:p>
        </w:tc>
        <w:tc>
          <w:tcPr>
            <w:tcW w:w="518" w:type="pct"/>
            <w:shd w:val="clear" w:color="auto" w:fill="auto"/>
            <w:noWrap/>
            <w:vAlign w:val="center"/>
            <w:hideMark/>
          </w:tcPr>
          <w:p w14:paraId="73C2A051" w14:textId="3DC9EBA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C8D3A5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103D94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BB318B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0C4339D" w14:textId="77777777" w:rsidTr="00C337C4">
        <w:trPr>
          <w:trHeight w:val="20"/>
          <w:jc w:val="center"/>
        </w:trPr>
        <w:tc>
          <w:tcPr>
            <w:tcW w:w="218" w:type="pct"/>
            <w:shd w:val="clear" w:color="auto" w:fill="auto"/>
            <w:vAlign w:val="center"/>
            <w:hideMark/>
          </w:tcPr>
          <w:p w14:paraId="5FE24A96" w14:textId="674F653E"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12</w:t>
            </w:r>
          </w:p>
        </w:tc>
        <w:tc>
          <w:tcPr>
            <w:tcW w:w="995" w:type="pct"/>
            <w:shd w:val="clear" w:color="auto" w:fill="auto"/>
            <w:vAlign w:val="center"/>
            <w:hideMark/>
          </w:tcPr>
          <w:p w14:paraId="07543C08" w14:textId="56CEA41F"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ESFERO NO TOXICO PARA MARCACIÓN EN PAQUETE CON ESTERILIZACIÒN TERMINAL</w:t>
            </w:r>
          </w:p>
        </w:tc>
        <w:tc>
          <w:tcPr>
            <w:tcW w:w="1751" w:type="pct"/>
            <w:shd w:val="clear" w:color="auto" w:fill="auto"/>
            <w:vAlign w:val="center"/>
            <w:hideMark/>
          </w:tcPr>
          <w:p w14:paraId="3262664E" w14:textId="1DCF102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ESFERO NO TOXICO PARA MARCACIÓN EN PAQUETES CON ESTERILIZACIÒN TERMINAL POR CALOR HÙMEDO (VAPOR) Y BAJA TEMPERATURA.</w:t>
            </w:r>
          </w:p>
        </w:tc>
        <w:tc>
          <w:tcPr>
            <w:tcW w:w="518" w:type="pct"/>
            <w:shd w:val="clear" w:color="auto" w:fill="auto"/>
            <w:noWrap/>
            <w:vAlign w:val="center"/>
            <w:hideMark/>
          </w:tcPr>
          <w:p w14:paraId="03FB82AD" w14:textId="6A20C101"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2D0CD2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F5A8A9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F83724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3245477" w14:textId="77777777" w:rsidTr="00C337C4">
        <w:trPr>
          <w:trHeight w:val="20"/>
          <w:jc w:val="center"/>
        </w:trPr>
        <w:tc>
          <w:tcPr>
            <w:tcW w:w="218" w:type="pct"/>
            <w:shd w:val="clear" w:color="auto" w:fill="auto"/>
            <w:vAlign w:val="center"/>
            <w:hideMark/>
          </w:tcPr>
          <w:p w14:paraId="01FCC064" w14:textId="6223F5F8"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13</w:t>
            </w:r>
          </w:p>
        </w:tc>
        <w:tc>
          <w:tcPr>
            <w:tcW w:w="995" w:type="pct"/>
            <w:shd w:val="clear" w:color="auto" w:fill="auto"/>
            <w:vAlign w:val="center"/>
            <w:hideMark/>
          </w:tcPr>
          <w:p w14:paraId="586D7234" w14:textId="508AB83C"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SUMINISTRO DE CINTA DE COLORES PARA MARCACIÓN DE INSTRUMENTAL</w:t>
            </w:r>
          </w:p>
        </w:tc>
        <w:tc>
          <w:tcPr>
            <w:tcW w:w="1751" w:type="pct"/>
            <w:shd w:val="clear" w:color="auto" w:fill="auto"/>
            <w:vAlign w:val="center"/>
            <w:hideMark/>
          </w:tcPr>
          <w:p w14:paraId="4A84CD4D" w14:textId="1DE65BB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CINTAS ADHESIVAS DE DIFERENTES COLORES PARA MARCACIÓN DE INSTRUMENTAL. DEBE INCLUIR CARRUSEL ORGANIZADOR DISPENSADOR DE ROLLOS.</w:t>
            </w:r>
          </w:p>
        </w:tc>
        <w:tc>
          <w:tcPr>
            <w:tcW w:w="518" w:type="pct"/>
            <w:shd w:val="clear" w:color="auto" w:fill="auto"/>
            <w:noWrap/>
            <w:vAlign w:val="center"/>
            <w:hideMark/>
          </w:tcPr>
          <w:p w14:paraId="63C4D71E" w14:textId="6410F21D"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17D7311"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4B40C8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A503C4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F247C97" w14:textId="77777777" w:rsidTr="00C337C4">
        <w:trPr>
          <w:trHeight w:val="20"/>
          <w:jc w:val="center"/>
        </w:trPr>
        <w:tc>
          <w:tcPr>
            <w:tcW w:w="218" w:type="pct"/>
            <w:shd w:val="clear" w:color="auto" w:fill="auto"/>
            <w:vAlign w:val="center"/>
            <w:hideMark/>
          </w:tcPr>
          <w:p w14:paraId="33C944AE" w14:textId="2203066D"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14</w:t>
            </w:r>
          </w:p>
        </w:tc>
        <w:tc>
          <w:tcPr>
            <w:tcW w:w="995" w:type="pct"/>
            <w:shd w:val="clear" w:color="auto" w:fill="auto"/>
            <w:vAlign w:val="center"/>
            <w:hideMark/>
          </w:tcPr>
          <w:p w14:paraId="4B5C8CD2" w14:textId="2F69126F"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HISOPO PARA MUESTREO DE SUPERFICIES</w:t>
            </w:r>
          </w:p>
        </w:tc>
        <w:tc>
          <w:tcPr>
            <w:tcW w:w="1751" w:type="pct"/>
            <w:shd w:val="clear" w:color="auto" w:fill="auto"/>
            <w:vAlign w:val="center"/>
            <w:hideMark/>
          </w:tcPr>
          <w:p w14:paraId="38932450" w14:textId="0F7E84FC"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HISOPOS ESTERILIES PARA LA MEDICION DE NIVELES DE ATP EN SUPERFICIES, POSEEN ENZIMAS PARA GENERAR LUMINOSIDAD PARA MEDIR LA CANTIDAD DE SUCIO QUE SE ENCUENTRA EN LA MUESTRA. INCLUYE SOFWARE PARA SEGUIMIENTO DEL MUESTREO.</w:t>
            </w:r>
          </w:p>
        </w:tc>
        <w:tc>
          <w:tcPr>
            <w:tcW w:w="518" w:type="pct"/>
            <w:shd w:val="clear" w:color="auto" w:fill="auto"/>
            <w:noWrap/>
            <w:vAlign w:val="center"/>
            <w:hideMark/>
          </w:tcPr>
          <w:p w14:paraId="7FE4EA99" w14:textId="081B93C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C08F21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E3CDFD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063C90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4922140" w14:textId="77777777" w:rsidTr="00C337C4">
        <w:trPr>
          <w:trHeight w:val="20"/>
          <w:jc w:val="center"/>
        </w:trPr>
        <w:tc>
          <w:tcPr>
            <w:tcW w:w="218" w:type="pct"/>
            <w:shd w:val="clear" w:color="auto" w:fill="auto"/>
            <w:vAlign w:val="center"/>
            <w:hideMark/>
          </w:tcPr>
          <w:p w14:paraId="15CCA5A5" w14:textId="09A58796"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15</w:t>
            </w:r>
          </w:p>
        </w:tc>
        <w:tc>
          <w:tcPr>
            <w:tcW w:w="995" w:type="pct"/>
            <w:shd w:val="clear" w:color="auto" w:fill="auto"/>
            <w:vAlign w:val="center"/>
            <w:hideMark/>
          </w:tcPr>
          <w:p w14:paraId="66FB56EC" w14:textId="32C1B751"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CEPILLOS LIMPIZA INSTRUMENTAL</w:t>
            </w:r>
          </w:p>
        </w:tc>
        <w:tc>
          <w:tcPr>
            <w:tcW w:w="1751" w:type="pct"/>
            <w:shd w:val="clear" w:color="auto" w:fill="auto"/>
            <w:vAlign w:val="center"/>
            <w:hideMark/>
          </w:tcPr>
          <w:p w14:paraId="53428D7A" w14:textId="0C38050E"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CEPILLOS PARA LIMPIAR INSTRUMENTOS MEDICO QUIRÚRGICOS Y DISPOSITIVOS </w:t>
            </w:r>
            <w:r w:rsidRPr="008E2084">
              <w:rPr>
                <w:rFonts w:ascii="Arial" w:hAnsi="Arial" w:cs="Arial"/>
                <w:sz w:val="14"/>
                <w:szCs w:val="14"/>
              </w:rPr>
              <w:lastRenderedPageBreak/>
              <w:t>ENDOSCÓPICOS PARA ELIMINAR RESIDUOS QUIRÚRGICOS. CON MATERIAL DE CERDAS: NYLON, COBRE AMARILLO O ACERO INOXIDABLE</w:t>
            </w:r>
            <w:r w:rsidRPr="008E2084">
              <w:rPr>
                <w:rFonts w:ascii="Arial" w:hAnsi="Arial" w:cs="Arial"/>
                <w:sz w:val="14"/>
                <w:szCs w:val="14"/>
              </w:rPr>
              <w:br/>
              <w:t xml:space="preserve">MANGO: ACERO INOXIDABLE, </w:t>
            </w:r>
            <w:proofErr w:type="gramStart"/>
            <w:r w:rsidRPr="008E2084">
              <w:rPr>
                <w:rFonts w:ascii="Arial" w:hAnsi="Arial" w:cs="Arial"/>
                <w:sz w:val="14"/>
                <w:szCs w:val="14"/>
              </w:rPr>
              <w:t>NYLON ,</w:t>
            </w:r>
            <w:proofErr w:type="gramEnd"/>
            <w:r w:rsidRPr="008E2084">
              <w:rPr>
                <w:rFonts w:ascii="Arial" w:hAnsi="Arial" w:cs="Arial"/>
                <w:sz w:val="14"/>
                <w:szCs w:val="14"/>
              </w:rPr>
              <w:t xml:space="preserve"> MADERA O POLIOLEFINA DIAMETROS: 5MM X 40CM, 5MM X 60CM, 12MMX40CM, 1|3MMX 18CM, 4.8MM A 12.7MMX 18CM</w:t>
            </w:r>
          </w:p>
        </w:tc>
        <w:tc>
          <w:tcPr>
            <w:tcW w:w="518" w:type="pct"/>
            <w:shd w:val="clear" w:color="auto" w:fill="auto"/>
            <w:noWrap/>
            <w:vAlign w:val="center"/>
            <w:hideMark/>
          </w:tcPr>
          <w:p w14:paraId="3B3A50D2" w14:textId="52FB5204"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473B576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A95502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D30CF6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E6438BF" w14:textId="77777777" w:rsidTr="00C337C4">
        <w:trPr>
          <w:trHeight w:val="20"/>
          <w:jc w:val="center"/>
        </w:trPr>
        <w:tc>
          <w:tcPr>
            <w:tcW w:w="218" w:type="pct"/>
            <w:shd w:val="clear" w:color="auto" w:fill="auto"/>
            <w:vAlign w:val="center"/>
            <w:hideMark/>
          </w:tcPr>
          <w:p w14:paraId="651264DF" w14:textId="4E7CFCD5"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16</w:t>
            </w:r>
          </w:p>
        </w:tc>
        <w:tc>
          <w:tcPr>
            <w:tcW w:w="995" w:type="pct"/>
            <w:shd w:val="clear" w:color="auto" w:fill="auto"/>
            <w:vAlign w:val="center"/>
            <w:hideMark/>
          </w:tcPr>
          <w:p w14:paraId="0DB4A9F0" w14:textId="0A2C1E5D"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CEPILLO DOBLE CABEZA</w:t>
            </w:r>
          </w:p>
        </w:tc>
        <w:tc>
          <w:tcPr>
            <w:tcW w:w="1751" w:type="pct"/>
            <w:shd w:val="clear" w:color="auto" w:fill="auto"/>
            <w:vAlign w:val="center"/>
            <w:hideMark/>
          </w:tcPr>
          <w:p w14:paraId="66E81761" w14:textId="5971D8FE"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CEPILLOS PARA LIMPIAR INSTRUMENTOS MEDICO QUIRÚRGICOS Y DISPOSITIVOS ENDOSCÓPICOS PARA ELIMINAR RESIDUOS QUIRÚRGICOS. CON MATERIAL DE CERDAS: NYLON, COBRE AMARILLO O ACERO INOXIDABLE</w:t>
            </w:r>
            <w:r w:rsidRPr="008E2084">
              <w:rPr>
                <w:rFonts w:ascii="Arial" w:hAnsi="Arial" w:cs="Arial"/>
                <w:sz w:val="14"/>
                <w:szCs w:val="14"/>
              </w:rPr>
              <w:br/>
              <w:t xml:space="preserve">MANGO: ACERO INOXIDABLE, </w:t>
            </w:r>
            <w:proofErr w:type="gramStart"/>
            <w:r w:rsidRPr="008E2084">
              <w:rPr>
                <w:rFonts w:ascii="Arial" w:hAnsi="Arial" w:cs="Arial"/>
                <w:sz w:val="14"/>
                <w:szCs w:val="14"/>
              </w:rPr>
              <w:t>NYLON ,</w:t>
            </w:r>
            <w:proofErr w:type="gramEnd"/>
            <w:r w:rsidRPr="008E2084">
              <w:rPr>
                <w:rFonts w:ascii="Arial" w:hAnsi="Arial" w:cs="Arial"/>
                <w:sz w:val="14"/>
                <w:szCs w:val="14"/>
              </w:rPr>
              <w:t xml:space="preserve"> MADERA O POLIOLEFINA DIAMETROS: 2MM Y 8MM X 18CM</w:t>
            </w:r>
          </w:p>
        </w:tc>
        <w:tc>
          <w:tcPr>
            <w:tcW w:w="518" w:type="pct"/>
            <w:shd w:val="clear" w:color="auto" w:fill="auto"/>
            <w:noWrap/>
            <w:vAlign w:val="center"/>
            <w:hideMark/>
          </w:tcPr>
          <w:p w14:paraId="70D5D11B" w14:textId="7C09AE7A"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5C3F61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9C49EC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70D257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1109648" w14:textId="77777777" w:rsidTr="00C337C4">
        <w:trPr>
          <w:trHeight w:val="20"/>
          <w:jc w:val="center"/>
        </w:trPr>
        <w:tc>
          <w:tcPr>
            <w:tcW w:w="218" w:type="pct"/>
            <w:shd w:val="clear" w:color="auto" w:fill="auto"/>
            <w:vAlign w:val="center"/>
            <w:hideMark/>
          </w:tcPr>
          <w:p w14:paraId="65E1FFC1" w14:textId="74ED300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17</w:t>
            </w:r>
          </w:p>
        </w:tc>
        <w:tc>
          <w:tcPr>
            <w:tcW w:w="995" w:type="pct"/>
            <w:shd w:val="clear" w:color="auto" w:fill="auto"/>
            <w:vAlign w:val="center"/>
            <w:hideMark/>
          </w:tcPr>
          <w:p w14:paraId="2A1D7F6F" w14:textId="57BB089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CEPILLO LIMPIEZA PARA SUPERFICIES EXTERNAS</w:t>
            </w:r>
          </w:p>
        </w:tc>
        <w:tc>
          <w:tcPr>
            <w:tcW w:w="1751" w:type="pct"/>
            <w:shd w:val="clear" w:color="auto" w:fill="auto"/>
            <w:vAlign w:val="center"/>
            <w:hideMark/>
          </w:tcPr>
          <w:p w14:paraId="1BF8D8D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CEPILLOS PARA LIMPIAR INSTRUMENTOS MEDICO QUIRÚRGICOS Y DISPOSITIVOS ENDOSCÓPICOS PARA ELIMINAR RESIDUOS QUIRÚRGICOS.</w:t>
            </w:r>
          </w:p>
          <w:p w14:paraId="34A3225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MATERIAL DE CERDAS: NYLON, COBRE AMARILLO O ACERO INOXIDABLE</w:t>
            </w:r>
          </w:p>
          <w:p w14:paraId="71686D7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MEDIDA: 1375 MM DE ALTO X 175 MM DE ANCHO</w:t>
            </w:r>
          </w:p>
          <w:p w14:paraId="48AE8384" w14:textId="4E3B771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MANGO: ACERO INOXIDABLE, </w:t>
            </w:r>
            <w:proofErr w:type="gramStart"/>
            <w:r w:rsidRPr="008E2084">
              <w:rPr>
                <w:rFonts w:ascii="Arial" w:hAnsi="Arial" w:cs="Arial"/>
                <w:sz w:val="14"/>
                <w:szCs w:val="14"/>
              </w:rPr>
              <w:t>NYLON ,</w:t>
            </w:r>
            <w:proofErr w:type="gramEnd"/>
            <w:r w:rsidRPr="008E2084">
              <w:rPr>
                <w:rFonts w:ascii="Arial" w:hAnsi="Arial" w:cs="Arial"/>
                <w:sz w:val="14"/>
                <w:szCs w:val="14"/>
              </w:rPr>
              <w:t xml:space="preserve"> MADERA O POLIOLEFINA</w:t>
            </w:r>
          </w:p>
        </w:tc>
        <w:tc>
          <w:tcPr>
            <w:tcW w:w="518" w:type="pct"/>
            <w:shd w:val="clear" w:color="auto" w:fill="auto"/>
            <w:noWrap/>
            <w:vAlign w:val="center"/>
            <w:hideMark/>
          </w:tcPr>
          <w:p w14:paraId="69F82FA6" w14:textId="7EB28BAF"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PAQUETE X 2 UNIDADES</w:t>
            </w:r>
          </w:p>
        </w:tc>
        <w:tc>
          <w:tcPr>
            <w:tcW w:w="674" w:type="pct"/>
            <w:shd w:val="clear" w:color="auto" w:fill="auto"/>
            <w:noWrap/>
            <w:vAlign w:val="center"/>
          </w:tcPr>
          <w:p w14:paraId="7148E531"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48D8C9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557B6E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4464430" w14:textId="77777777" w:rsidTr="00C337C4">
        <w:trPr>
          <w:trHeight w:val="20"/>
          <w:jc w:val="center"/>
        </w:trPr>
        <w:tc>
          <w:tcPr>
            <w:tcW w:w="218" w:type="pct"/>
            <w:shd w:val="clear" w:color="auto" w:fill="auto"/>
            <w:vAlign w:val="center"/>
            <w:hideMark/>
          </w:tcPr>
          <w:p w14:paraId="5462243E" w14:textId="4C18ABBF"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18</w:t>
            </w:r>
          </w:p>
        </w:tc>
        <w:tc>
          <w:tcPr>
            <w:tcW w:w="995" w:type="pct"/>
            <w:shd w:val="clear" w:color="auto" w:fill="auto"/>
            <w:vAlign w:val="center"/>
            <w:hideMark/>
          </w:tcPr>
          <w:p w14:paraId="5415416E" w14:textId="29A032EE"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SOPORTE PARA CEPILLOS</w:t>
            </w:r>
          </w:p>
        </w:tc>
        <w:tc>
          <w:tcPr>
            <w:tcW w:w="1751" w:type="pct"/>
            <w:shd w:val="clear" w:color="auto" w:fill="auto"/>
            <w:vAlign w:val="center"/>
            <w:hideMark/>
          </w:tcPr>
          <w:p w14:paraId="6BB1EED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SOPORTE CEPILLOS PARA LIMPIAR INSTRUMENTOS MEDICO QUIRÚRGICOS Y DISPOSITIVOS ENDOSCÓPICOS PARA ELIMINAR RESIDUOS QUIRÚRGICOS.</w:t>
            </w:r>
          </w:p>
          <w:p w14:paraId="4E7BE9CF" w14:textId="24239A0D"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MEDIDAS: CON UNA SUPERFICIE DE 30 CM DE LONGITUD X 17 CENTÍMETROS DE ANCHO, CON CAPACIDAD DE 15 CEPILLOS MATERIAL: POLIPROPILENO DE ALTA RESISTENCIA</w:t>
            </w:r>
          </w:p>
        </w:tc>
        <w:tc>
          <w:tcPr>
            <w:tcW w:w="518" w:type="pct"/>
            <w:shd w:val="clear" w:color="auto" w:fill="auto"/>
            <w:noWrap/>
            <w:vAlign w:val="center"/>
            <w:hideMark/>
          </w:tcPr>
          <w:p w14:paraId="02C583AB" w14:textId="2E99013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E58E5F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37A894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EF125D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E5EB111" w14:textId="77777777" w:rsidTr="00C337C4">
        <w:trPr>
          <w:trHeight w:val="20"/>
          <w:jc w:val="center"/>
        </w:trPr>
        <w:tc>
          <w:tcPr>
            <w:tcW w:w="218" w:type="pct"/>
            <w:shd w:val="clear" w:color="auto" w:fill="auto"/>
            <w:vAlign w:val="center"/>
            <w:hideMark/>
          </w:tcPr>
          <w:p w14:paraId="06B2A235" w14:textId="304E0E9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19</w:t>
            </w:r>
          </w:p>
        </w:tc>
        <w:tc>
          <w:tcPr>
            <w:tcW w:w="995" w:type="pct"/>
            <w:shd w:val="clear" w:color="auto" w:fill="auto"/>
            <w:vAlign w:val="center"/>
            <w:hideMark/>
          </w:tcPr>
          <w:p w14:paraId="0E058AA6" w14:textId="774043A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PROTECTOR CABEZA DE LENTE</w:t>
            </w:r>
          </w:p>
        </w:tc>
        <w:tc>
          <w:tcPr>
            <w:tcW w:w="1751" w:type="pct"/>
            <w:shd w:val="clear" w:color="auto" w:fill="auto"/>
            <w:vAlign w:val="center"/>
            <w:hideMark/>
          </w:tcPr>
          <w:p w14:paraId="339077E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PROTECTOR CABEZA DE LENTE</w:t>
            </w:r>
          </w:p>
          <w:p w14:paraId="05A4A90C" w14:textId="4854C61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MEDIDAS: 2 CM DE DIAMETRO X 1.5 CM DE LARGO, MATERIAL: SILICONA, UTILIZADO PARA TODO TIPO DE LENTES EN LAS DIFERENTES ESPECIALIDADES.</w:t>
            </w:r>
          </w:p>
        </w:tc>
        <w:tc>
          <w:tcPr>
            <w:tcW w:w="518" w:type="pct"/>
            <w:shd w:val="clear" w:color="auto" w:fill="auto"/>
            <w:noWrap/>
            <w:vAlign w:val="center"/>
            <w:hideMark/>
          </w:tcPr>
          <w:p w14:paraId="18F5E151" w14:textId="7402D8FB"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BD19D7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393C60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7212A3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8E7915A" w14:textId="77777777" w:rsidTr="00C337C4">
        <w:trPr>
          <w:trHeight w:val="20"/>
          <w:jc w:val="center"/>
        </w:trPr>
        <w:tc>
          <w:tcPr>
            <w:tcW w:w="218" w:type="pct"/>
            <w:shd w:val="clear" w:color="auto" w:fill="auto"/>
            <w:vAlign w:val="center"/>
            <w:hideMark/>
          </w:tcPr>
          <w:p w14:paraId="21BBAE85" w14:textId="58C23A3A"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20</w:t>
            </w:r>
          </w:p>
        </w:tc>
        <w:tc>
          <w:tcPr>
            <w:tcW w:w="995" w:type="pct"/>
            <w:shd w:val="clear" w:color="auto" w:fill="auto"/>
            <w:vAlign w:val="center"/>
            <w:hideMark/>
          </w:tcPr>
          <w:p w14:paraId="3822F9E3" w14:textId="009C7F23"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PROTECTOR DISTAL DE LENTE</w:t>
            </w:r>
          </w:p>
        </w:tc>
        <w:tc>
          <w:tcPr>
            <w:tcW w:w="1751" w:type="pct"/>
            <w:shd w:val="clear" w:color="auto" w:fill="auto"/>
            <w:vAlign w:val="center"/>
            <w:hideMark/>
          </w:tcPr>
          <w:p w14:paraId="623B928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PROTECTOR DISTAL DE LENTE</w:t>
            </w:r>
          </w:p>
          <w:p w14:paraId="30D93D93" w14:textId="2271EE9F"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MEDIDAS: 6.4 MM DE ANCHO X 19 MM DE LONGITUD MATERIL: SILICONA UTILIZADO PARA TODO TIPO DE LENTES EN LAS DIFERENTES ESPECIALIDADES.</w:t>
            </w:r>
          </w:p>
        </w:tc>
        <w:tc>
          <w:tcPr>
            <w:tcW w:w="518" w:type="pct"/>
            <w:shd w:val="clear" w:color="auto" w:fill="auto"/>
            <w:noWrap/>
            <w:vAlign w:val="center"/>
            <w:hideMark/>
          </w:tcPr>
          <w:p w14:paraId="191C0E84" w14:textId="22A5044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46596D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857F15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0D1BA5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3AFC0D5" w14:textId="77777777" w:rsidTr="00C337C4">
        <w:trPr>
          <w:trHeight w:val="20"/>
          <w:jc w:val="center"/>
        </w:trPr>
        <w:tc>
          <w:tcPr>
            <w:tcW w:w="218" w:type="pct"/>
            <w:shd w:val="clear" w:color="auto" w:fill="auto"/>
            <w:vAlign w:val="center"/>
            <w:hideMark/>
          </w:tcPr>
          <w:p w14:paraId="06BFDE13" w14:textId="46A1C1A5"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21</w:t>
            </w:r>
          </w:p>
        </w:tc>
        <w:tc>
          <w:tcPr>
            <w:tcW w:w="995" w:type="pct"/>
            <w:shd w:val="clear" w:color="auto" w:fill="auto"/>
            <w:vAlign w:val="center"/>
            <w:hideMark/>
          </w:tcPr>
          <w:p w14:paraId="09B7311C" w14:textId="6B68971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DISPOSITIVO DE DESAFIO DE PROCESO PARA AUTOCLAVE FORMALDEHIDO (VBTF) TIRAS QUIMICAS + HELIX (tipo PCD)</w:t>
            </w:r>
          </w:p>
        </w:tc>
        <w:tc>
          <w:tcPr>
            <w:tcW w:w="1751" w:type="pct"/>
            <w:shd w:val="clear" w:color="auto" w:fill="auto"/>
            <w:vAlign w:val="center"/>
            <w:hideMark/>
          </w:tcPr>
          <w:p w14:paraId="53E3A71C" w14:textId="185EC4BA"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DISPOSITIVO VALIDADO PARA REALIZAR LA PRUEBA DE PENETRABILIDAD EN LÚMENES PARA AUTOCLAVE DE FORMALDEHIDO (VBTF)</w:t>
            </w:r>
          </w:p>
        </w:tc>
        <w:tc>
          <w:tcPr>
            <w:tcW w:w="518" w:type="pct"/>
            <w:shd w:val="clear" w:color="auto" w:fill="auto"/>
            <w:noWrap/>
            <w:vAlign w:val="center"/>
            <w:hideMark/>
          </w:tcPr>
          <w:p w14:paraId="5F8EAFE4" w14:textId="57C1DA9A"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FFEAC0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81B299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518638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97B8334" w14:textId="77777777" w:rsidTr="00C337C4">
        <w:trPr>
          <w:trHeight w:val="20"/>
          <w:jc w:val="center"/>
        </w:trPr>
        <w:tc>
          <w:tcPr>
            <w:tcW w:w="218" w:type="pct"/>
            <w:shd w:val="clear" w:color="auto" w:fill="auto"/>
            <w:vAlign w:val="center"/>
            <w:hideMark/>
          </w:tcPr>
          <w:p w14:paraId="4885969A" w14:textId="79FBF7A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22</w:t>
            </w:r>
          </w:p>
        </w:tc>
        <w:tc>
          <w:tcPr>
            <w:tcW w:w="995" w:type="pct"/>
            <w:shd w:val="clear" w:color="auto" w:fill="auto"/>
            <w:vAlign w:val="center"/>
            <w:hideMark/>
          </w:tcPr>
          <w:p w14:paraId="47EF6903" w14:textId="07F9DEAE"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TIRA QUÍMICA INDICADORA PARA ESTERILIZACIÓN A BAJA TEMPERATURA CON PEROXIDO DE HIDROGENO</w:t>
            </w:r>
          </w:p>
        </w:tc>
        <w:tc>
          <w:tcPr>
            <w:tcW w:w="1751" w:type="pct"/>
            <w:shd w:val="clear" w:color="auto" w:fill="auto"/>
            <w:vAlign w:val="center"/>
            <w:hideMark/>
          </w:tcPr>
          <w:p w14:paraId="469C747A" w14:textId="18268892"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TIRA DE PAPEL ELABORADA DE POLIMEROS QUE PERMITA MEDIR LOS PARÁMETROS DE ESTERILIZACIÓN A BAJA TEMPERATURA DEL EQUIPO DE PERÓXIDO DE HIDRÓGENO, VIRANDO DE UN COLOR A OTRO DESPUÉS DEL PROCESO DE ESTERILIZACIÓN.</w:t>
            </w:r>
          </w:p>
        </w:tc>
        <w:tc>
          <w:tcPr>
            <w:tcW w:w="518" w:type="pct"/>
            <w:shd w:val="clear" w:color="auto" w:fill="auto"/>
            <w:noWrap/>
            <w:vAlign w:val="center"/>
            <w:hideMark/>
          </w:tcPr>
          <w:p w14:paraId="7B2D44BB" w14:textId="782912F1"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2B2C70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F8A0C3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E038E6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69EEA94" w14:textId="77777777" w:rsidTr="00C337C4">
        <w:trPr>
          <w:trHeight w:val="20"/>
          <w:jc w:val="center"/>
        </w:trPr>
        <w:tc>
          <w:tcPr>
            <w:tcW w:w="218" w:type="pct"/>
            <w:shd w:val="clear" w:color="auto" w:fill="auto"/>
            <w:vAlign w:val="center"/>
            <w:hideMark/>
          </w:tcPr>
          <w:p w14:paraId="62651DAE" w14:textId="5F260571"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23</w:t>
            </w:r>
          </w:p>
        </w:tc>
        <w:tc>
          <w:tcPr>
            <w:tcW w:w="995" w:type="pct"/>
            <w:shd w:val="clear" w:color="auto" w:fill="auto"/>
            <w:vAlign w:val="center"/>
            <w:hideMark/>
          </w:tcPr>
          <w:p w14:paraId="5C309A77" w14:textId="64D393A0"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CINTA CONTROL PARA ESTERILIZACIÓN A BAJA TEMPERATURA CON PEROXIDO DE HIDROGENO</w:t>
            </w:r>
          </w:p>
        </w:tc>
        <w:tc>
          <w:tcPr>
            <w:tcW w:w="1751" w:type="pct"/>
            <w:shd w:val="clear" w:color="auto" w:fill="auto"/>
            <w:vAlign w:val="center"/>
            <w:hideMark/>
          </w:tcPr>
          <w:p w14:paraId="4FA2A38B" w14:textId="7A89BBE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CINTA AUTOADHESIVA QUE PERMITA UNA BUENA ADHERENCIA A LA ENVOLVEDORA O PAPEL QUE SE UTILICE, INDICANDO EL PROCESO DE ESTERILIZACION AL CONTACTO CON EL PERÓXIDO DE HIDROGENO CAMBIA DE UN COLOR A OTRO. APROBANDO EL PROCESO DE ESTERILIZACION A BAJA </w:t>
            </w:r>
            <w:proofErr w:type="gramStart"/>
            <w:r w:rsidRPr="008E2084">
              <w:rPr>
                <w:rFonts w:ascii="Arial" w:hAnsi="Arial" w:cs="Arial"/>
                <w:sz w:val="14"/>
                <w:szCs w:val="14"/>
              </w:rPr>
              <w:t>TEMPERATURA .PRESENTACION</w:t>
            </w:r>
            <w:proofErr w:type="gramEnd"/>
            <w:r w:rsidRPr="008E2084">
              <w:rPr>
                <w:rFonts w:ascii="Arial" w:hAnsi="Arial" w:cs="Arial"/>
                <w:sz w:val="14"/>
                <w:szCs w:val="14"/>
              </w:rPr>
              <w:t>: ROLLO DE 50 – 60 MT.</w:t>
            </w:r>
          </w:p>
        </w:tc>
        <w:tc>
          <w:tcPr>
            <w:tcW w:w="518" w:type="pct"/>
            <w:shd w:val="clear" w:color="auto" w:fill="auto"/>
            <w:noWrap/>
            <w:vAlign w:val="center"/>
            <w:hideMark/>
          </w:tcPr>
          <w:p w14:paraId="2D68DCF2" w14:textId="627B3C9E"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AF0F46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8DCC7A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8E3CF9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9A264A0" w14:textId="77777777" w:rsidTr="00C337C4">
        <w:trPr>
          <w:trHeight w:val="20"/>
          <w:jc w:val="center"/>
        </w:trPr>
        <w:tc>
          <w:tcPr>
            <w:tcW w:w="218" w:type="pct"/>
            <w:shd w:val="clear" w:color="auto" w:fill="auto"/>
            <w:vAlign w:val="center"/>
            <w:hideMark/>
          </w:tcPr>
          <w:p w14:paraId="799A2819" w14:textId="7A330620"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24</w:t>
            </w:r>
          </w:p>
        </w:tc>
        <w:tc>
          <w:tcPr>
            <w:tcW w:w="995" w:type="pct"/>
            <w:shd w:val="clear" w:color="auto" w:fill="auto"/>
            <w:vAlign w:val="center"/>
            <w:hideMark/>
          </w:tcPr>
          <w:p w14:paraId="2A013C59" w14:textId="29AB0990"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INDICADOR BIOLÓGICO PARA ESTERILIZACIÓN A BAJA TEMPERATURA CON PEROXIDO DE HIDROGENO CON </w:t>
            </w:r>
            <w:r w:rsidRPr="008E2084">
              <w:rPr>
                <w:rFonts w:ascii="Arial" w:hAnsi="Arial" w:cs="Arial"/>
                <w:sz w:val="14"/>
                <w:szCs w:val="14"/>
              </w:rPr>
              <w:lastRenderedPageBreak/>
              <w:t>LECTURA IGUAL O MENOR DE 24 HORAS</w:t>
            </w:r>
          </w:p>
        </w:tc>
        <w:tc>
          <w:tcPr>
            <w:tcW w:w="1751" w:type="pct"/>
            <w:shd w:val="clear" w:color="auto" w:fill="auto"/>
            <w:vAlign w:val="center"/>
            <w:hideMark/>
          </w:tcPr>
          <w:p w14:paraId="0C74E027" w14:textId="45B55DE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 xml:space="preserve">INDICADOR DISEÑADO POR VIAL PLASTICO EN SU INTERIOR CON AMPOLLA DE VIDIRO QUE CONTIENE EL MEDIO DE CULTIVO ÚTIL PARA EL MONITOREO DE CICLOS DE ESTERILIZACIÓN A BAJA TEMPERATURA (PERÓXIDO DE </w:t>
            </w:r>
            <w:r w:rsidRPr="008E2084">
              <w:rPr>
                <w:rFonts w:ascii="Arial" w:hAnsi="Arial" w:cs="Arial"/>
                <w:sz w:val="14"/>
                <w:szCs w:val="14"/>
              </w:rPr>
              <w:lastRenderedPageBreak/>
              <w:t>HIDROGENO) O DISCO DE FIBRA DE VIDRIO O PAPEL INOCULADO CON GÉRMENES DE BASILLUS STEAROTHERMOPHILUS. Y/O VIAL DE PLASTICO INOCULADO, CON MEDIO ESPECIALIZADO SELLADO DENTRO DE LA TAPA QUE PROPORCIONE UN RESULTADO POR FLUORECENCIA.</w:t>
            </w:r>
          </w:p>
        </w:tc>
        <w:tc>
          <w:tcPr>
            <w:tcW w:w="518" w:type="pct"/>
            <w:shd w:val="clear" w:color="auto" w:fill="auto"/>
            <w:noWrap/>
            <w:vAlign w:val="center"/>
            <w:hideMark/>
          </w:tcPr>
          <w:p w14:paraId="7AC7E605" w14:textId="0A328EE3"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61D0545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03F5CB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9D41E7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32736A1" w14:textId="77777777" w:rsidTr="00C337C4">
        <w:trPr>
          <w:trHeight w:val="20"/>
          <w:jc w:val="center"/>
        </w:trPr>
        <w:tc>
          <w:tcPr>
            <w:tcW w:w="2964" w:type="pct"/>
            <w:gridSpan w:val="3"/>
            <w:shd w:val="clear" w:color="auto" w:fill="C5E0B3" w:themeFill="accent6" w:themeFillTint="66"/>
            <w:vAlign w:val="center"/>
          </w:tcPr>
          <w:p w14:paraId="35FAFEFB"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3. SUMINISTRO DE INSUMOS PARA EL CICLO DE ESTERILIZACION DE AUOCLAVES A VAPOR Y FORMALDEHIDO</w:t>
            </w:r>
          </w:p>
        </w:tc>
        <w:tc>
          <w:tcPr>
            <w:tcW w:w="518" w:type="pct"/>
            <w:vMerge w:val="restart"/>
            <w:shd w:val="clear" w:color="auto" w:fill="C5E0B3" w:themeFill="accent6" w:themeFillTint="66"/>
            <w:noWrap/>
            <w:vAlign w:val="center"/>
            <w:hideMark/>
          </w:tcPr>
          <w:p w14:paraId="7914A724"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hideMark/>
          </w:tcPr>
          <w:p w14:paraId="285D069E"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hideMark/>
          </w:tcPr>
          <w:p w14:paraId="13D39CAA" w14:textId="3A0CB634"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hideMark/>
          </w:tcPr>
          <w:p w14:paraId="382DE140" w14:textId="40372A2D"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7E312C93" w14:textId="77777777" w:rsidTr="00C337C4">
        <w:trPr>
          <w:trHeight w:val="20"/>
          <w:jc w:val="center"/>
        </w:trPr>
        <w:tc>
          <w:tcPr>
            <w:tcW w:w="218" w:type="pct"/>
            <w:shd w:val="clear" w:color="auto" w:fill="C5E0B3" w:themeFill="accent6" w:themeFillTint="66"/>
            <w:vAlign w:val="center"/>
          </w:tcPr>
          <w:p w14:paraId="2267AB49"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7E22DF77"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1AE3D12B"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18" w:type="pct"/>
            <w:vMerge/>
            <w:shd w:val="clear" w:color="auto" w:fill="C5E0B3" w:themeFill="accent6" w:themeFillTint="66"/>
            <w:noWrap/>
            <w:vAlign w:val="center"/>
          </w:tcPr>
          <w:p w14:paraId="30DC18B1"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auto" w:fill="C5E0B3" w:themeFill="accent6" w:themeFillTint="66"/>
            <w:noWrap/>
            <w:vAlign w:val="center"/>
          </w:tcPr>
          <w:p w14:paraId="06AC0F61"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auto" w:fill="C5E0B3" w:themeFill="accent6" w:themeFillTint="66"/>
            <w:noWrap/>
            <w:vAlign w:val="center"/>
          </w:tcPr>
          <w:p w14:paraId="11D69DE2"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auto" w:fill="C5E0B3" w:themeFill="accent6" w:themeFillTint="66"/>
            <w:noWrap/>
            <w:vAlign w:val="center"/>
          </w:tcPr>
          <w:p w14:paraId="7173AFEE"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708E9F61" w14:textId="77777777" w:rsidTr="00C337C4">
        <w:trPr>
          <w:trHeight w:val="20"/>
          <w:jc w:val="center"/>
        </w:trPr>
        <w:tc>
          <w:tcPr>
            <w:tcW w:w="218" w:type="pct"/>
            <w:shd w:val="clear" w:color="auto" w:fill="auto"/>
            <w:vAlign w:val="center"/>
            <w:hideMark/>
          </w:tcPr>
          <w:p w14:paraId="3F8811F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auto"/>
            <w:vAlign w:val="center"/>
            <w:hideMark/>
          </w:tcPr>
          <w:p w14:paraId="62270A3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BOLSA DE SOLUCION ESTERILIZANTE FORMALDHEIDO AL 2%</w:t>
            </w:r>
          </w:p>
        </w:tc>
        <w:tc>
          <w:tcPr>
            <w:tcW w:w="1751" w:type="pct"/>
            <w:shd w:val="clear" w:color="auto" w:fill="auto"/>
            <w:vAlign w:val="center"/>
            <w:hideMark/>
          </w:tcPr>
          <w:p w14:paraId="0EC01B7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BOLSA DE SOLUCION ESTERILIZANTE FORMALDHEIDO AL 2% POR 2.5 A 3 LITROS CON FECHA DE VENCIMIENTO MÍNIMO DE 1 AÑO</w:t>
            </w:r>
          </w:p>
        </w:tc>
        <w:tc>
          <w:tcPr>
            <w:tcW w:w="518" w:type="pct"/>
            <w:shd w:val="clear" w:color="auto" w:fill="auto"/>
            <w:noWrap/>
            <w:vAlign w:val="center"/>
            <w:hideMark/>
          </w:tcPr>
          <w:p w14:paraId="7AE9F67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CA0744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29A24E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E86B30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E9D0BAD" w14:textId="77777777" w:rsidTr="00C337C4">
        <w:trPr>
          <w:trHeight w:val="20"/>
          <w:jc w:val="center"/>
        </w:trPr>
        <w:tc>
          <w:tcPr>
            <w:tcW w:w="218" w:type="pct"/>
            <w:shd w:val="clear" w:color="auto" w:fill="auto"/>
            <w:vAlign w:val="center"/>
            <w:hideMark/>
          </w:tcPr>
          <w:p w14:paraId="2A8540E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auto"/>
            <w:vAlign w:val="center"/>
            <w:hideMark/>
          </w:tcPr>
          <w:p w14:paraId="5517B0B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PLEGADO PARA REGISTRADOR GRÁFICO PARA AUTOCLAVE DE FORMALDHEIDO</w:t>
            </w:r>
          </w:p>
        </w:tc>
        <w:tc>
          <w:tcPr>
            <w:tcW w:w="1751" w:type="pct"/>
            <w:shd w:val="clear" w:color="auto" w:fill="auto"/>
            <w:vAlign w:val="center"/>
            <w:hideMark/>
          </w:tcPr>
          <w:p w14:paraId="08E32B4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PLEGADO PARA REGISTRADOR GRÁFICO COMPATIBLE PARA AUTOCLAVE 130LF-2 DE FORMALDHEIDO CON FECHA DE VENCIMIENTO MÍNIMO DE 1 AÑO</w:t>
            </w:r>
          </w:p>
        </w:tc>
        <w:tc>
          <w:tcPr>
            <w:tcW w:w="518" w:type="pct"/>
            <w:shd w:val="clear" w:color="auto" w:fill="auto"/>
            <w:noWrap/>
            <w:vAlign w:val="center"/>
            <w:hideMark/>
          </w:tcPr>
          <w:p w14:paraId="0E012C7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E13EF5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DD14D6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192FA6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A4FE2FB" w14:textId="77777777" w:rsidTr="00C337C4">
        <w:trPr>
          <w:trHeight w:val="20"/>
          <w:jc w:val="center"/>
        </w:trPr>
        <w:tc>
          <w:tcPr>
            <w:tcW w:w="218" w:type="pct"/>
            <w:shd w:val="clear" w:color="auto" w:fill="auto"/>
            <w:vAlign w:val="center"/>
            <w:hideMark/>
          </w:tcPr>
          <w:p w14:paraId="09D59F8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auto"/>
            <w:vAlign w:val="center"/>
            <w:hideMark/>
          </w:tcPr>
          <w:p w14:paraId="6356A46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PARA IMPRESORA TERMICA ALFANUMERICA PARA AUTOCLAVE DE FORMALDHEIDO</w:t>
            </w:r>
          </w:p>
        </w:tc>
        <w:tc>
          <w:tcPr>
            <w:tcW w:w="1751" w:type="pct"/>
            <w:shd w:val="clear" w:color="auto" w:fill="auto"/>
            <w:vAlign w:val="center"/>
            <w:hideMark/>
          </w:tcPr>
          <w:p w14:paraId="0DEF29B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PAPEL PARA IMPRESORA TERMICA ALFANUMERICA PARA AUTOCLAVE DE FORMALDHEIDO CON FECHA DE VENCIMIENTO MÍNIMO DE 1 AÑO</w:t>
            </w:r>
          </w:p>
        </w:tc>
        <w:tc>
          <w:tcPr>
            <w:tcW w:w="518" w:type="pct"/>
            <w:shd w:val="clear" w:color="auto" w:fill="auto"/>
            <w:noWrap/>
            <w:vAlign w:val="center"/>
            <w:hideMark/>
          </w:tcPr>
          <w:p w14:paraId="2B2020D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A984C9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FBE319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E8047D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8E15B11" w14:textId="77777777" w:rsidTr="00C337C4">
        <w:trPr>
          <w:trHeight w:val="20"/>
          <w:jc w:val="center"/>
        </w:trPr>
        <w:tc>
          <w:tcPr>
            <w:tcW w:w="218" w:type="pct"/>
            <w:shd w:val="clear" w:color="auto" w:fill="auto"/>
            <w:vAlign w:val="center"/>
            <w:hideMark/>
          </w:tcPr>
          <w:p w14:paraId="15C3B10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w:t>
            </w:r>
          </w:p>
        </w:tc>
        <w:tc>
          <w:tcPr>
            <w:tcW w:w="995" w:type="pct"/>
            <w:shd w:val="clear" w:color="auto" w:fill="auto"/>
            <w:vAlign w:val="center"/>
            <w:hideMark/>
          </w:tcPr>
          <w:p w14:paraId="0F6ACDA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CINTA PARA IMPRESORA ALFANUMERICA PARA AUTOCLAVE DE FORMALDHEIDO</w:t>
            </w:r>
          </w:p>
        </w:tc>
        <w:tc>
          <w:tcPr>
            <w:tcW w:w="1751" w:type="pct"/>
            <w:shd w:val="clear" w:color="auto" w:fill="auto"/>
            <w:vAlign w:val="center"/>
            <w:hideMark/>
          </w:tcPr>
          <w:p w14:paraId="0F5F77E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CINTA PARA IMPRESORA ALFANUMERICA PARA AUTOCLAVE DE FORMALDHEIDO CON FECHA DE VENCIMIENTO MÍNIMO DE 1 AÑO</w:t>
            </w:r>
          </w:p>
        </w:tc>
        <w:tc>
          <w:tcPr>
            <w:tcW w:w="518" w:type="pct"/>
            <w:shd w:val="clear" w:color="auto" w:fill="auto"/>
            <w:noWrap/>
            <w:vAlign w:val="center"/>
            <w:hideMark/>
          </w:tcPr>
          <w:p w14:paraId="5C87874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65E592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C8F389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D7B93C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D95A4AB" w14:textId="77777777" w:rsidTr="00C337C4">
        <w:trPr>
          <w:trHeight w:val="20"/>
          <w:jc w:val="center"/>
        </w:trPr>
        <w:tc>
          <w:tcPr>
            <w:tcW w:w="218" w:type="pct"/>
            <w:shd w:val="clear" w:color="auto" w:fill="auto"/>
            <w:vAlign w:val="center"/>
            <w:hideMark/>
          </w:tcPr>
          <w:p w14:paraId="686F54D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auto"/>
            <w:vAlign w:val="center"/>
            <w:hideMark/>
          </w:tcPr>
          <w:p w14:paraId="1217C39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PLUMILLA VERDE PARA AUTOCLAVE DE FORMALDHEIDO</w:t>
            </w:r>
          </w:p>
        </w:tc>
        <w:tc>
          <w:tcPr>
            <w:tcW w:w="1751" w:type="pct"/>
            <w:shd w:val="clear" w:color="auto" w:fill="auto"/>
            <w:vAlign w:val="center"/>
            <w:hideMark/>
          </w:tcPr>
          <w:p w14:paraId="34B7EDE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PLUMILLA VERDE PARA AUTOCLAVE DE FORMALDHEIDO (INIDICADOR DE PRESION) CON FECHA DE VENCIMIENTO MÍNIMO DE 1 AÑO.</w:t>
            </w:r>
          </w:p>
          <w:p w14:paraId="0F2F3DB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COMPATIBLE CON EQUIPO ESTERILIZADOR EN FORMALDEHIDO MARCA MATACHANA 130LF</w:t>
            </w:r>
          </w:p>
        </w:tc>
        <w:tc>
          <w:tcPr>
            <w:tcW w:w="518" w:type="pct"/>
            <w:shd w:val="clear" w:color="auto" w:fill="auto"/>
            <w:noWrap/>
            <w:vAlign w:val="center"/>
          </w:tcPr>
          <w:p w14:paraId="225E89A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FD41AD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716B36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CEC3AB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CDE8A2D" w14:textId="77777777" w:rsidTr="00C337C4">
        <w:trPr>
          <w:trHeight w:val="20"/>
          <w:jc w:val="center"/>
        </w:trPr>
        <w:tc>
          <w:tcPr>
            <w:tcW w:w="218" w:type="pct"/>
            <w:shd w:val="clear" w:color="auto" w:fill="auto"/>
            <w:vAlign w:val="center"/>
            <w:hideMark/>
          </w:tcPr>
          <w:p w14:paraId="70DB2FA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000000" w:fill="FFFFFF"/>
            <w:vAlign w:val="center"/>
            <w:hideMark/>
          </w:tcPr>
          <w:p w14:paraId="23C0EDE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PLUMILLA ROJA PARA AUTOCLAVE DE FORMALDHEIDO</w:t>
            </w:r>
          </w:p>
        </w:tc>
        <w:tc>
          <w:tcPr>
            <w:tcW w:w="1751" w:type="pct"/>
            <w:shd w:val="clear" w:color="auto" w:fill="auto"/>
            <w:vAlign w:val="center"/>
            <w:hideMark/>
          </w:tcPr>
          <w:p w14:paraId="3B7423C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PLUMILLA ROJA PARA AUTOCLAVE DE FORMALDHEIDO (INDICADOR DE TEMPERATURA) CON FECHA DE VENCIMIENTO MÍNIMO DE 1 AÑO.</w:t>
            </w:r>
          </w:p>
          <w:p w14:paraId="718CF66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COMPATIBLE CON EQUIPO ESTERILIZADOR EN FORMALDEHIDO MARCA MATACHANA 130LF</w:t>
            </w:r>
          </w:p>
        </w:tc>
        <w:tc>
          <w:tcPr>
            <w:tcW w:w="518" w:type="pct"/>
            <w:shd w:val="clear" w:color="000000" w:fill="FFFFFF"/>
            <w:noWrap/>
            <w:vAlign w:val="center"/>
          </w:tcPr>
          <w:p w14:paraId="47D5FCA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000000" w:fill="FFFFFF"/>
            <w:noWrap/>
            <w:vAlign w:val="center"/>
          </w:tcPr>
          <w:p w14:paraId="774B4D4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000000" w:fill="FFFFFF"/>
            <w:noWrap/>
            <w:vAlign w:val="center"/>
            <w:hideMark/>
          </w:tcPr>
          <w:p w14:paraId="1EE104E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000000" w:fill="FFFFFF"/>
            <w:noWrap/>
            <w:vAlign w:val="center"/>
            <w:hideMark/>
          </w:tcPr>
          <w:p w14:paraId="3986A11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5B1613A" w14:textId="77777777" w:rsidTr="00C337C4">
        <w:trPr>
          <w:trHeight w:val="20"/>
          <w:jc w:val="center"/>
        </w:trPr>
        <w:tc>
          <w:tcPr>
            <w:tcW w:w="218" w:type="pct"/>
            <w:shd w:val="clear" w:color="auto" w:fill="auto"/>
            <w:vAlign w:val="center"/>
            <w:hideMark/>
          </w:tcPr>
          <w:p w14:paraId="0067E19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w:t>
            </w:r>
          </w:p>
        </w:tc>
        <w:tc>
          <w:tcPr>
            <w:tcW w:w="995" w:type="pct"/>
            <w:shd w:val="clear" w:color="000000" w:fill="FFFFFF"/>
            <w:vAlign w:val="center"/>
            <w:hideMark/>
          </w:tcPr>
          <w:p w14:paraId="2C46912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PLUMILLA AZUL O VIOLETA PARA AUTOCLAVE DE FORMALDHEIDO</w:t>
            </w:r>
          </w:p>
        </w:tc>
        <w:tc>
          <w:tcPr>
            <w:tcW w:w="1751" w:type="pct"/>
            <w:shd w:val="clear" w:color="auto" w:fill="auto"/>
            <w:vAlign w:val="center"/>
            <w:hideMark/>
          </w:tcPr>
          <w:p w14:paraId="2A3B9EE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PLUMILLA AZUL O VIOLETA PARA AUTOCLAVE DE FORMALDHEIDO (ESCRITURA) CON FECHA DE VENCIMIENTO MÍNIMO DE 1 AÑO.</w:t>
            </w:r>
          </w:p>
          <w:p w14:paraId="4C4CA17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COMPATIBLE CON EQUIPO ESTERILIZADOR EN FORMALDEHIDO MARCA MATACHANA 130LF</w:t>
            </w:r>
          </w:p>
        </w:tc>
        <w:tc>
          <w:tcPr>
            <w:tcW w:w="518" w:type="pct"/>
            <w:shd w:val="clear" w:color="000000" w:fill="FFFFFF"/>
            <w:noWrap/>
            <w:vAlign w:val="center"/>
          </w:tcPr>
          <w:p w14:paraId="32DB5B5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000000" w:fill="FFFFFF"/>
            <w:noWrap/>
            <w:vAlign w:val="center"/>
          </w:tcPr>
          <w:p w14:paraId="244C4E9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000000" w:fill="FFFFFF"/>
            <w:noWrap/>
            <w:vAlign w:val="center"/>
            <w:hideMark/>
          </w:tcPr>
          <w:p w14:paraId="1E70720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000000" w:fill="FFFFFF"/>
            <w:noWrap/>
            <w:vAlign w:val="center"/>
            <w:hideMark/>
          </w:tcPr>
          <w:p w14:paraId="5AD2D7E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2206824" w14:textId="77777777" w:rsidTr="00C337C4">
        <w:trPr>
          <w:trHeight w:val="20"/>
          <w:jc w:val="center"/>
        </w:trPr>
        <w:tc>
          <w:tcPr>
            <w:tcW w:w="218" w:type="pct"/>
            <w:shd w:val="clear" w:color="auto" w:fill="auto"/>
            <w:vAlign w:val="center"/>
            <w:hideMark/>
          </w:tcPr>
          <w:p w14:paraId="60EBE3A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auto" w:fill="auto"/>
            <w:vAlign w:val="center"/>
            <w:hideMark/>
          </w:tcPr>
          <w:p w14:paraId="5488977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ROLLO DE PAPEL TÉRMICO PARA IMPRESORA GEBE SERIGRAFÍA 30X57 MM.</w:t>
            </w:r>
          </w:p>
        </w:tc>
        <w:tc>
          <w:tcPr>
            <w:tcW w:w="1751" w:type="pct"/>
            <w:shd w:val="clear" w:color="auto" w:fill="auto"/>
            <w:vAlign w:val="center"/>
            <w:hideMark/>
          </w:tcPr>
          <w:p w14:paraId="1727935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ROLLO DE PAPEL TÉRMICO PARA IMPRESORA GEBE SERIGRAFÍA DIÁMETRO 30X57 MM. CON FECHA DE VENCIMIENTO MÍNIMO DE 1 AÑO COMPATIBLE CON ELESTERILIZADOR A VAPOR MODELO S100 8E-2 SERIE N° E-22135I21867</w:t>
            </w:r>
          </w:p>
        </w:tc>
        <w:tc>
          <w:tcPr>
            <w:tcW w:w="518" w:type="pct"/>
            <w:shd w:val="clear" w:color="auto" w:fill="auto"/>
            <w:noWrap/>
            <w:vAlign w:val="center"/>
            <w:hideMark/>
          </w:tcPr>
          <w:p w14:paraId="644D162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C58897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B9DD71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151972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CA5953A" w14:textId="77777777" w:rsidTr="00C337C4">
        <w:trPr>
          <w:trHeight w:val="20"/>
          <w:jc w:val="center"/>
        </w:trPr>
        <w:tc>
          <w:tcPr>
            <w:tcW w:w="218" w:type="pct"/>
            <w:shd w:val="clear" w:color="auto" w:fill="auto"/>
            <w:vAlign w:val="center"/>
            <w:hideMark/>
          </w:tcPr>
          <w:p w14:paraId="4048170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w:t>
            </w:r>
          </w:p>
        </w:tc>
        <w:tc>
          <w:tcPr>
            <w:tcW w:w="995" w:type="pct"/>
            <w:shd w:val="clear" w:color="auto" w:fill="auto"/>
            <w:vAlign w:val="center"/>
            <w:hideMark/>
          </w:tcPr>
          <w:p w14:paraId="28A83B3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FILTRO DE SEDIMENTOS</w:t>
            </w:r>
          </w:p>
        </w:tc>
        <w:tc>
          <w:tcPr>
            <w:tcW w:w="1751" w:type="pct"/>
            <w:shd w:val="clear" w:color="auto" w:fill="auto"/>
            <w:vAlign w:val="center"/>
            <w:hideMark/>
          </w:tcPr>
          <w:p w14:paraId="58F568E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FILTRO DE SEDIMENTOS 50 MICAS PARA ENTRADA DE AGUA CON FECHA DE VENCIMIENTO MÍNIMO DE 1 AÑO, COMPATIBLE CON ELESTERILIZADOR A VAPOR MODELO S100 8E-2 SERIE N° E-22135I21867</w:t>
            </w:r>
          </w:p>
        </w:tc>
        <w:tc>
          <w:tcPr>
            <w:tcW w:w="518" w:type="pct"/>
            <w:shd w:val="clear" w:color="auto" w:fill="auto"/>
            <w:noWrap/>
            <w:vAlign w:val="center"/>
            <w:hideMark/>
          </w:tcPr>
          <w:p w14:paraId="59C551C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1DF61E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1BB217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2FF066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56BF44F" w14:textId="77777777" w:rsidTr="00C337C4">
        <w:trPr>
          <w:trHeight w:val="20"/>
          <w:jc w:val="center"/>
        </w:trPr>
        <w:tc>
          <w:tcPr>
            <w:tcW w:w="2964" w:type="pct"/>
            <w:gridSpan w:val="3"/>
            <w:shd w:val="clear" w:color="auto" w:fill="C5E0B3" w:themeFill="accent6" w:themeFillTint="66"/>
            <w:vAlign w:val="center"/>
          </w:tcPr>
          <w:p w14:paraId="775ABCEA"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4. SUMINISTRO DE INSUMOS PARA EL CICLO DE ESTERILIZACION DE PEROXIDO DE HIDROGENO</w:t>
            </w:r>
          </w:p>
        </w:tc>
        <w:tc>
          <w:tcPr>
            <w:tcW w:w="518" w:type="pct"/>
            <w:vMerge w:val="restart"/>
            <w:shd w:val="clear" w:color="auto" w:fill="C5E0B3" w:themeFill="accent6" w:themeFillTint="66"/>
            <w:noWrap/>
            <w:vAlign w:val="center"/>
            <w:hideMark/>
          </w:tcPr>
          <w:p w14:paraId="6F0E5E1B"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hideMark/>
          </w:tcPr>
          <w:p w14:paraId="153D30D1"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hideMark/>
          </w:tcPr>
          <w:p w14:paraId="678670E7" w14:textId="55ADE623"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hideMark/>
          </w:tcPr>
          <w:p w14:paraId="2BA649DA" w14:textId="575E9ABA"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1DA5AAEB" w14:textId="77777777" w:rsidTr="00C337C4">
        <w:trPr>
          <w:trHeight w:val="20"/>
          <w:jc w:val="center"/>
        </w:trPr>
        <w:tc>
          <w:tcPr>
            <w:tcW w:w="218" w:type="pct"/>
            <w:shd w:val="clear" w:color="auto" w:fill="C5E0B3" w:themeFill="accent6" w:themeFillTint="66"/>
            <w:vAlign w:val="center"/>
          </w:tcPr>
          <w:p w14:paraId="39883272"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39041EA6"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6E189AF9"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18" w:type="pct"/>
            <w:vMerge/>
            <w:shd w:val="clear" w:color="auto" w:fill="C5E0B3" w:themeFill="accent6" w:themeFillTint="66"/>
            <w:noWrap/>
            <w:vAlign w:val="center"/>
          </w:tcPr>
          <w:p w14:paraId="40FE2609"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auto" w:fill="C5E0B3" w:themeFill="accent6" w:themeFillTint="66"/>
            <w:noWrap/>
            <w:vAlign w:val="center"/>
          </w:tcPr>
          <w:p w14:paraId="7106108B"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auto" w:fill="C5E0B3" w:themeFill="accent6" w:themeFillTint="66"/>
            <w:noWrap/>
            <w:vAlign w:val="center"/>
          </w:tcPr>
          <w:p w14:paraId="10B58635"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auto" w:fill="C5E0B3" w:themeFill="accent6" w:themeFillTint="66"/>
            <w:noWrap/>
            <w:vAlign w:val="center"/>
          </w:tcPr>
          <w:p w14:paraId="1EEA4D56"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0F1F3FC2" w14:textId="77777777" w:rsidTr="00C337C4">
        <w:trPr>
          <w:trHeight w:val="20"/>
          <w:jc w:val="center"/>
        </w:trPr>
        <w:tc>
          <w:tcPr>
            <w:tcW w:w="218" w:type="pct"/>
            <w:shd w:val="clear" w:color="auto" w:fill="auto"/>
            <w:vAlign w:val="center"/>
            <w:hideMark/>
          </w:tcPr>
          <w:p w14:paraId="779AC89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auto"/>
            <w:vAlign w:val="center"/>
            <w:hideMark/>
          </w:tcPr>
          <w:p w14:paraId="080D62A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AGENTE ESTERILIZANTE DE PERÓXIDO DE HIDROGENO PARA EQUIPO ESTERILIZADOR A BAJA TEMPERATURA CON PERÓXIDO DE HIDRÓGENO DE 55 A 140 LITROS</w:t>
            </w:r>
          </w:p>
        </w:tc>
        <w:tc>
          <w:tcPr>
            <w:tcW w:w="1751" w:type="pct"/>
            <w:shd w:val="clear" w:color="auto" w:fill="auto"/>
            <w:vAlign w:val="center"/>
            <w:hideMark/>
          </w:tcPr>
          <w:p w14:paraId="048E83C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AGENTE ESTERILIZANTE DE PERÓXIDO DE HIDROGENO AL 58 % A 60 %. DISEÑO BARRA PLASTICA EN EMPAQUE DE CARTON Y BOLSA CON SELLADO HERMETICO E INDICADOR DE FUGA O TAZA DESECHABLE PROTEGIDA CON MEMBRANA HIDROFOBICA PARA UTILIZAR EN EL EQUIPO DE SISTEMA ESTERILIZACIÓN A BAJA TEMPERATURA, CON CAMARA REDONDA O RECTANGULAR CAPACIDAD DE 55 A 140 LITROS Y MONITOR DE PERÓXIDO DE </w:t>
            </w:r>
            <w:r w:rsidRPr="008E2084">
              <w:rPr>
                <w:rFonts w:ascii="Arial" w:hAnsi="Arial" w:cs="Arial"/>
                <w:sz w:val="14"/>
                <w:szCs w:val="14"/>
              </w:rPr>
              <w:lastRenderedPageBreak/>
              <w:t>HIDROGENO. PRESENTACION CAJA DE MINIMO 10 CICLOS.</w:t>
            </w:r>
          </w:p>
        </w:tc>
        <w:tc>
          <w:tcPr>
            <w:tcW w:w="518" w:type="pct"/>
            <w:shd w:val="clear" w:color="auto" w:fill="auto"/>
            <w:noWrap/>
            <w:vAlign w:val="center"/>
            <w:hideMark/>
          </w:tcPr>
          <w:p w14:paraId="6A630ED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CICLO</w:t>
            </w:r>
          </w:p>
        </w:tc>
        <w:tc>
          <w:tcPr>
            <w:tcW w:w="674" w:type="pct"/>
            <w:shd w:val="clear" w:color="auto" w:fill="auto"/>
            <w:noWrap/>
            <w:vAlign w:val="center"/>
          </w:tcPr>
          <w:p w14:paraId="753E016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6C8094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318F29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465B96B" w14:textId="77777777" w:rsidTr="00C337C4">
        <w:trPr>
          <w:trHeight w:val="20"/>
          <w:jc w:val="center"/>
        </w:trPr>
        <w:tc>
          <w:tcPr>
            <w:tcW w:w="218" w:type="pct"/>
            <w:shd w:val="clear" w:color="auto" w:fill="auto"/>
            <w:vAlign w:val="center"/>
            <w:hideMark/>
          </w:tcPr>
          <w:p w14:paraId="3CDDB21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auto"/>
            <w:vAlign w:val="center"/>
            <w:hideMark/>
          </w:tcPr>
          <w:p w14:paraId="20061A8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PAQUETE ACCESORIOS PARA MARCHA DEL EQUIPO ESTERILIZADOR A BAJA TEMPERATURA CON PERÓXIDO DE HIDRÓGENO DE 55 A 140 LITROS</w:t>
            </w:r>
          </w:p>
        </w:tc>
        <w:tc>
          <w:tcPr>
            <w:tcW w:w="1751" w:type="pct"/>
            <w:shd w:val="clear" w:color="auto" w:fill="auto"/>
            <w:vAlign w:val="center"/>
            <w:hideMark/>
          </w:tcPr>
          <w:p w14:paraId="2534CF1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CARTUCHOS DE CINTA DE IMPRESORA. ROLLOS DE PAPEL PARA IMPRESIÓN. CAJAS RECOLECTORAS (OPCIONAL)</w:t>
            </w:r>
          </w:p>
          <w:p w14:paraId="75FA611A" w14:textId="77777777" w:rsidR="00323D2A" w:rsidRPr="008E2084" w:rsidRDefault="00323D2A" w:rsidP="00323D2A">
            <w:pPr>
              <w:spacing w:after="0" w:line="240" w:lineRule="auto"/>
              <w:jc w:val="both"/>
              <w:rPr>
                <w:rFonts w:ascii="Arial" w:hAnsi="Arial" w:cs="Arial"/>
                <w:sz w:val="14"/>
                <w:szCs w:val="14"/>
              </w:rPr>
            </w:pPr>
          </w:p>
        </w:tc>
        <w:tc>
          <w:tcPr>
            <w:tcW w:w="518" w:type="pct"/>
            <w:shd w:val="clear" w:color="auto" w:fill="auto"/>
            <w:noWrap/>
            <w:vAlign w:val="center"/>
            <w:hideMark/>
          </w:tcPr>
          <w:p w14:paraId="216C0CE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PAQUETE</w:t>
            </w:r>
          </w:p>
        </w:tc>
        <w:tc>
          <w:tcPr>
            <w:tcW w:w="674" w:type="pct"/>
            <w:shd w:val="clear" w:color="auto" w:fill="auto"/>
            <w:noWrap/>
            <w:vAlign w:val="center"/>
            <w:hideMark/>
          </w:tcPr>
          <w:p w14:paraId="4938718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5693AC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10127E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87FC0C0" w14:textId="77777777" w:rsidTr="00C337C4">
        <w:trPr>
          <w:trHeight w:val="20"/>
          <w:jc w:val="center"/>
        </w:trPr>
        <w:tc>
          <w:tcPr>
            <w:tcW w:w="2964" w:type="pct"/>
            <w:gridSpan w:val="3"/>
            <w:shd w:val="clear" w:color="000000" w:fill="C6E0B4"/>
            <w:vAlign w:val="center"/>
          </w:tcPr>
          <w:p w14:paraId="6D86FD2F"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 xml:space="preserve">GRUPO 5. </w:t>
            </w:r>
            <w:bookmarkStart w:id="6" w:name="_Hlk77752603"/>
            <w:r w:rsidRPr="008E2084">
              <w:rPr>
                <w:rFonts w:ascii="Arial" w:hAnsi="Arial" w:cs="Arial"/>
                <w:b/>
                <w:bCs/>
                <w:sz w:val="14"/>
                <w:szCs w:val="14"/>
              </w:rPr>
              <w:t>SUMINISTRO DE SUTURAS MANUALES</w:t>
            </w:r>
            <w:bookmarkEnd w:id="6"/>
          </w:p>
        </w:tc>
        <w:tc>
          <w:tcPr>
            <w:tcW w:w="518" w:type="pct"/>
            <w:vMerge w:val="restart"/>
            <w:shd w:val="clear" w:color="000000" w:fill="C6E0B4"/>
            <w:noWrap/>
            <w:vAlign w:val="center"/>
          </w:tcPr>
          <w:p w14:paraId="6EABEC12"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000000" w:fill="C6E0B4"/>
            <w:vAlign w:val="center"/>
          </w:tcPr>
          <w:p w14:paraId="548C57AA"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000000" w:fill="C6E0B4"/>
            <w:vAlign w:val="center"/>
          </w:tcPr>
          <w:p w14:paraId="270BE89B" w14:textId="64AD4F76"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000000" w:fill="C6E0B4"/>
            <w:noWrap/>
            <w:vAlign w:val="center"/>
          </w:tcPr>
          <w:p w14:paraId="0EE73F9A" w14:textId="5BC3E7E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7DCF923F" w14:textId="77777777" w:rsidTr="00C337C4">
        <w:trPr>
          <w:trHeight w:val="20"/>
          <w:jc w:val="center"/>
        </w:trPr>
        <w:tc>
          <w:tcPr>
            <w:tcW w:w="218" w:type="pct"/>
            <w:shd w:val="clear" w:color="000000" w:fill="C6E0B4"/>
            <w:vAlign w:val="center"/>
          </w:tcPr>
          <w:p w14:paraId="38125C5E"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000000" w:fill="C6E0B4"/>
            <w:vAlign w:val="center"/>
          </w:tcPr>
          <w:p w14:paraId="336E5B17"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000000" w:fill="C6E0B4"/>
            <w:vAlign w:val="center"/>
          </w:tcPr>
          <w:p w14:paraId="2BA94C23"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18" w:type="pct"/>
            <w:vMerge/>
            <w:shd w:val="clear" w:color="000000" w:fill="C6E0B4"/>
            <w:noWrap/>
            <w:vAlign w:val="center"/>
          </w:tcPr>
          <w:p w14:paraId="18DA98D5"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000000" w:fill="C6E0B4"/>
            <w:vAlign w:val="center"/>
          </w:tcPr>
          <w:p w14:paraId="1525ED1C"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000000" w:fill="C6E0B4"/>
            <w:vAlign w:val="center"/>
          </w:tcPr>
          <w:p w14:paraId="6B061AD1"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000000" w:fill="C6E0B4"/>
            <w:noWrap/>
            <w:vAlign w:val="center"/>
          </w:tcPr>
          <w:p w14:paraId="643FC759"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0CFAA558" w14:textId="77777777" w:rsidTr="00C337C4">
        <w:trPr>
          <w:trHeight w:val="20"/>
          <w:jc w:val="center"/>
        </w:trPr>
        <w:tc>
          <w:tcPr>
            <w:tcW w:w="218" w:type="pct"/>
            <w:shd w:val="clear" w:color="auto" w:fill="auto"/>
            <w:vAlign w:val="center"/>
            <w:hideMark/>
          </w:tcPr>
          <w:p w14:paraId="1F2A70D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FFFFFF" w:themeFill="background1"/>
            <w:vAlign w:val="center"/>
            <w:hideMark/>
          </w:tcPr>
          <w:p w14:paraId="3A3724E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1 AGUJA ½ CIRCULO REDONDA DE 35 A 38MM</w:t>
            </w:r>
          </w:p>
        </w:tc>
        <w:tc>
          <w:tcPr>
            <w:tcW w:w="1751" w:type="pct"/>
            <w:shd w:val="clear" w:color="auto" w:fill="FFFFFF" w:themeFill="background1"/>
            <w:vAlign w:val="center"/>
            <w:hideMark/>
          </w:tcPr>
          <w:p w14:paraId="708F41A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1: CON AGUJA ½ CIRCULO REDONDA DE 35 A 38 MM, LONGITUD DE HEBRA DE 70 A 90 CMS</w:t>
            </w:r>
          </w:p>
        </w:tc>
        <w:tc>
          <w:tcPr>
            <w:tcW w:w="518" w:type="pct"/>
            <w:shd w:val="clear" w:color="auto" w:fill="auto"/>
            <w:noWrap/>
            <w:vAlign w:val="center"/>
            <w:hideMark/>
          </w:tcPr>
          <w:p w14:paraId="42D6830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A6E6C6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9418DB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2E6D80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4DAE29A" w14:textId="77777777" w:rsidTr="00C337C4">
        <w:trPr>
          <w:trHeight w:val="20"/>
          <w:jc w:val="center"/>
        </w:trPr>
        <w:tc>
          <w:tcPr>
            <w:tcW w:w="218" w:type="pct"/>
            <w:shd w:val="clear" w:color="auto" w:fill="auto"/>
            <w:vAlign w:val="center"/>
            <w:hideMark/>
          </w:tcPr>
          <w:p w14:paraId="06A5CCC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FFFFFF" w:themeFill="background1"/>
            <w:vAlign w:val="center"/>
            <w:hideMark/>
          </w:tcPr>
          <w:p w14:paraId="21AEB84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0 AGUJA ½ CIRCULO REDONDA DE 35 A 38MM</w:t>
            </w:r>
          </w:p>
        </w:tc>
        <w:tc>
          <w:tcPr>
            <w:tcW w:w="1751" w:type="pct"/>
            <w:shd w:val="clear" w:color="auto" w:fill="FFFFFF" w:themeFill="background1"/>
            <w:vAlign w:val="center"/>
            <w:hideMark/>
          </w:tcPr>
          <w:p w14:paraId="46E0538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0 CON AGUJA ½ CIRCULO REDONDA DE 35 A 38 MM, LONGITUD DE HEBRA DE 70 A 90 CMS.</w:t>
            </w:r>
          </w:p>
        </w:tc>
        <w:tc>
          <w:tcPr>
            <w:tcW w:w="518" w:type="pct"/>
            <w:shd w:val="clear" w:color="auto" w:fill="auto"/>
            <w:noWrap/>
            <w:vAlign w:val="center"/>
            <w:hideMark/>
          </w:tcPr>
          <w:p w14:paraId="26F17D2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95ACE2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BA2B21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B96D7A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5A24BBC" w14:textId="77777777" w:rsidTr="00C337C4">
        <w:trPr>
          <w:trHeight w:val="20"/>
          <w:jc w:val="center"/>
        </w:trPr>
        <w:tc>
          <w:tcPr>
            <w:tcW w:w="218" w:type="pct"/>
            <w:shd w:val="clear" w:color="auto" w:fill="auto"/>
            <w:vAlign w:val="center"/>
            <w:hideMark/>
          </w:tcPr>
          <w:p w14:paraId="7C3400B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FFFFFF" w:themeFill="background1"/>
            <w:vAlign w:val="center"/>
            <w:hideMark/>
          </w:tcPr>
          <w:p w14:paraId="720D47D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0 CON AGUJA ½ CIRCULO CURVA REDONDA DE 26 A 27 MM,</w:t>
            </w:r>
          </w:p>
        </w:tc>
        <w:tc>
          <w:tcPr>
            <w:tcW w:w="1751" w:type="pct"/>
            <w:shd w:val="clear" w:color="auto" w:fill="FFFFFF" w:themeFill="background1"/>
            <w:vAlign w:val="center"/>
            <w:hideMark/>
          </w:tcPr>
          <w:p w14:paraId="028A2CF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0 CON AGUJA ½ CIRCULO CURVA REDONDA DE 26 - 27 MM, LONGITUD DE HEBRA DE 70 A 90 CMS.</w:t>
            </w:r>
          </w:p>
        </w:tc>
        <w:tc>
          <w:tcPr>
            <w:tcW w:w="518" w:type="pct"/>
            <w:shd w:val="clear" w:color="auto" w:fill="auto"/>
            <w:noWrap/>
            <w:vAlign w:val="center"/>
            <w:hideMark/>
          </w:tcPr>
          <w:p w14:paraId="09EBF78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C8453F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B96B5C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FC7F8D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1CECCD8" w14:textId="77777777" w:rsidTr="00C337C4">
        <w:trPr>
          <w:trHeight w:val="20"/>
          <w:jc w:val="center"/>
        </w:trPr>
        <w:tc>
          <w:tcPr>
            <w:tcW w:w="218" w:type="pct"/>
            <w:shd w:val="clear" w:color="auto" w:fill="auto"/>
            <w:vAlign w:val="center"/>
            <w:hideMark/>
          </w:tcPr>
          <w:p w14:paraId="4E40604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w:t>
            </w:r>
          </w:p>
        </w:tc>
        <w:tc>
          <w:tcPr>
            <w:tcW w:w="995" w:type="pct"/>
            <w:shd w:val="clear" w:color="auto" w:fill="FFFFFF" w:themeFill="background1"/>
            <w:vAlign w:val="center"/>
            <w:hideMark/>
          </w:tcPr>
          <w:p w14:paraId="16B9B29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2/0 CON AGUJA ½ CIRCULO CURVA REDONDA DE 25 A 27 MM</w:t>
            </w:r>
          </w:p>
        </w:tc>
        <w:tc>
          <w:tcPr>
            <w:tcW w:w="1751" w:type="pct"/>
            <w:shd w:val="clear" w:color="auto" w:fill="FFFFFF" w:themeFill="background1"/>
            <w:vAlign w:val="center"/>
            <w:hideMark/>
          </w:tcPr>
          <w:p w14:paraId="6D0468C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2/0 CON AGUJA ½ CIRCULO CURVA REDONDA DE 25 A 27 MM, LONGITUD DE HEBRA DE 70 A 90 CMS</w:t>
            </w:r>
          </w:p>
        </w:tc>
        <w:tc>
          <w:tcPr>
            <w:tcW w:w="518" w:type="pct"/>
            <w:shd w:val="clear" w:color="auto" w:fill="auto"/>
            <w:noWrap/>
            <w:vAlign w:val="center"/>
            <w:hideMark/>
          </w:tcPr>
          <w:p w14:paraId="5D3456A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BEE610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30C064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F59C45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B3DA6C2" w14:textId="77777777" w:rsidTr="00C337C4">
        <w:trPr>
          <w:trHeight w:val="20"/>
          <w:jc w:val="center"/>
        </w:trPr>
        <w:tc>
          <w:tcPr>
            <w:tcW w:w="218" w:type="pct"/>
            <w:shd w:val="clear" w:color="auto" w:fill="auto"/>
            <w:vAlign w:val="center"/>
            <w:hideMark/>
          </w:tcPr>
          <w:p w14:paraId="259568F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FFFFFF" w:themeFill="background1"/>
            <w:vAlign w:val="center"/>
            <w:hideMark/>
          </w:tcPr>
          <w:p w14:paraId="6FE988C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2/0 CON AGUJA ½ CIRCULO REDONDA DE 36 A 38 MM</w:t>
            </w:r>
          </w:p>
        </w:tc>
        <w:tc>
          <w:tcPr>
            <w:tcW w:w="1751" w:type="pct"/>
            <w:shd w:val="clear" w:color="auto" w:fill="FFFFFF" w:themeFill="background1"/>
            <w:vAlign w:val="center"/>
            <w:hideMark/>
          </w:tcPr>
          <w:p w14:paraId="6D301B9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2/0 CON AGUJA ½ CIRCULO REDONDA DE 36 A 38 MM, LONGITUD DE HEBRA DE 70 A 90 CMS.</w:t>
            </w:r>
          </w:p>
        </w:tc>
        <w:tc>
          <w:tcPr>
            <w:tcW w:w="518" w:type="pct"/>
            <w:shd w:val="clear" w:color="auto" w:fill="auto"/>
            <w:noWrap/>
            <w:vAlign w:val="center"/>
            <w:hideMark/>
          </w:tcPr>
          <w:p w14:paraId="699F7B2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6442E0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0A7B35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C97EBC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75F9EA3" w14:textId="77777777" w:rsidTr="00C337C4">
        <w:trPr>
          <w:trHeight w:val="20"/>
          <w:jc w:val="center"/>
        </w:trPr>
        <w:tc>
          <w:tcPr>
            <w:tcW w:w="218" w:type="pct"/>
            <w:shd w:val="clear" w:color="auto" w:fill="auto"/>
            <w:vAlign w:val="center"/>
            <w:hideMark/>
          </w:tcPr>
          <w:p w14:paraId="17333C6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auto" w:fill="FFFFFF" w:themeFill="background1"/>
            <w:vAlign w:val="center"/>
            <w:hideMark/>
          </w:tcPr>
          <w:p w14:paraId="23A1837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2/0 CON AGUJA ½ CIRCULO REDONDA DE 36 A 38 MM, CORTO TERMINO</w:t>
            </w:r>
          </w:p>
        </w:tc>
        <w:tc>
          <w:tcPr>
            <w:tcW w:w="1751" w:type="pct"/>
            <w:shd w:val="clear" w:color="auto" w:fill="FFFFFF" w:themeFill="background1"/>
            <w:vAlign w:val="center"/>
            <w:hideMark/>
          </w:tcPr>
          <w:p w14:paraId="063DB86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CORTO TERMINO CALIBRE 2/0 CON AGUJA ½ CIRCULO REDONDA DE 36 A 38 MM, LONGITUD DE HEBRA DE 70 A 90 CMS,</w:t>
            </w:r>
          </w:p>
        </w:tc>
        <w:tc>
          <w:tcPr>
            <w:tcW w:w="518" w:type="pct"/>
            <w:shd w:val="clear" w:color="auto" w:fill="auto"/>
            <w:noWrap/>
            <w:vAlign w:val="center"/>
            <w:hideMark/>
          </w:tcPr>
          <w:p w14:paraId="08D86CD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1D5102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5D9BF6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D8F8EA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7B54688" w14:textId="77777777" w:rsidTr="00C337C4">
        <w:trPr>
          <w:trHeight w:val="20"/>
          <w:jc w:val="center"/>
        </w:trPr>
        <w:tc>
          <w:tcPr>
            <w:tcW w:w="218" w:type="pct"/>
            <w:shd w:val="clear" w:color="auto" w:fill="auto"/>
            <w:vAlign w:val="center"/>
            <w:hideMark/>
          </w:tcPr>
          <w:p w14:paraId="5A55BF7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w:t>
            </w:r>
          </w:p>
        </w:tc>
        <w:tc>
          <w:tcPr>
            <w:tcW w:w="995" w:type="pct"/>
            <w:shd w:val="clear" w:color="auto" w:fill="FFFFFF" w:themeFill="background1"/>
            <w:vAlign w:val="center"/>
            <w:hideMark/>
          </w:tcPr>
          <w:p w14:paraId="269FE3F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3/0 CON AGUJA ½ CIRCULO REDONDA DE 25 A 27 MM.</w:t>
            </w:r>
          </w:p>
        </w:tc>
        <w:tc>
          <w:tcPr>
            <w:tcW w:w="1751" w:type="pct"/>
            <w:shd w:val="clear" w:color="auto" w:fill="FFFFFF" w:themeFill="background1"/>
            <w:vAlign w:val="center"/>
            <w:hideMark/>
          </w:tcPr>
          <w:p w14:paraId="5EF883F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3/0 CON AGUJA ½ CIRCULO REDONDA DE 25 A 27 MM, LONGITUD DE HEBRA DE 70 A 90 CMS.</w:t>
            </w:r>
          </w:p>
        </w:tc>
        <w:tc>
          <w:tcPr>
            <w:tcW w:w="518" w:type="pct"/>
            <w:shd w:val="clear" w:color="auto" w:fill="auto"/>
            <w:noWrap/>
            <w:vAlign w:val="center"/>
            <w:hideMark/>
          </w:tcPr>
          <w:p w14:paraId="7EEB9EC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0362DE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98BBE0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105D47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8DFA92A" w14:textId="77777777" w:rsidTr="00C337C4">
        <w:trPr>
          <w:trHeight w:val="20"/>
          <w:jc w:val="center"/>
        </w:trPr>
        <w:tc>
          <w:tcPr>
            <w:tcW w:w="218" w:type="pct"/>
            <w:shd w:val="clear" w:color="auto" w:fill="auto"/>
            <w:vAlign w:val="center"/>
            <w:hideMark/>
          </w:tcPr>
          <w:p w14:paraId="505F8CC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auto" w:fill="FFFFFF" w:themeFill="background1"/>
            <w:vAlign w:val="center"/>
            <w:hideMark/>
          </w:tcPr>
          <w:p w14:paraId="7CA858B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3/0 CON AGUJA ½ CIRCULO REDONDA DE 20 A 22 MM.</w:t>
            </w:r>
          </w:p>
        </w:tc>
        <w:tc>
          <w:tcPr>
            <w:tcW w:w="1751" w:type="pct"/>
            <w:shd w:val="clear" w:color="auto" w:fill="FFFFFF" w:themeFill="background1"/>
            <w:vAlign w:val="center"/>
            <w:hideMark/>
          </w:tcPr>
          <w:p w14:paraId="615FC3E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3/0 CON AGUJA ½ CIRCULO REDONDA DE 20 A 22 MM, LONGITUD DE HEBRA DE 70 A 75 CMS.</w:t>
            </w:r>
          </w:p>
        </w:tc>
        <w:tc>
          <w:tcPr>
            <w:tcW w:w="518" w:type="pct"/>
            <w:shd w:val="clear" w:color="auto" w:fill="auto"/>
            <w:noWrap/>
            <w:vAlign w:val="center"/>
            <w:hideMark/>
          </w:tcPr>
          <w:p w14:paraId="31EAB4D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42903C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48301C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0E7D4E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35D42EC" w14:textId="77777777" w:rsidTr="00C337C4">
        <w:trPr>
          <w:trHeight w:val="20"/>
          <w:jc w:val="center"/>
        </w:trPr>
        <w:tc>
          <w:tcPr>
            <w:tcW w:w="218" w:type="pct"/>
            <w:shd w:val="clear" w:color="auto" w:fill="auto"/>
            <w:vAlign w:val="center"/>
            <w:hideMark/>
          </w:tcPr>
          <w:p w14:paraId="476984C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w:t>
            </w:r>
          </w:p>
        </w:tc>
        <w:tc>
          <w:tcPr>
            <w:tcW w:w="995" w:type="pct"/>
            <w:shd w:val="clear" w:color="auto" w:fill="FFFFFF" w:themeFill="background1"/>
            <w:vAlign w:val="center"/>
            <w:hideMark/>
          </w:tcPr>
          <w:p w14:paraId="36179BF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3/0 CON AGUJA 3/8 CIRCULO CURVA CORTANTE DE 19 A 24 MM,</w:t>
            </w:r>
          </w:p>
        </w:tc>
        <w:tc>
          <w:tcPr>
            <w:tcW w:w="1751" w:type="pct"/>
            <w:shd w:val="clear" w:color="auto" w:fill="FFFFFF" w:themeFill="background1"/>
            <w:vAlign w:val="center"/>
            <w:hideMark/>
          </w:tcPr>
          <w:p w14:paraId="42C6114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3/0 CON AGUJA 3/8 CIRCULO CURVA CORTANTE DE 19 A 24 MM, LONGITUD DE HEBRA DE 45 A 75 CMS.</w:t>
            </w:r>
          </w:p>
        </w:tc>
        <w:tc>
          <w:tcPr>
            <w:tcW w:w="518" w:type="pct"/>
            <w:shd w:val="clear" w:color="auto" w:fill="auto"/>
            <w:noWrap/>
            <w:vAlign w:val="center"/>
            <w:hideMark/>
          </w:tcPr>
          <w:p w14:paraId="439137B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51260E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D1C9BC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D9189B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2EFCDE8" w14:textId="77777777" w:rsidTr="00C337C4">
        <w:trPr>
          <w:trHeight w:val="20"/>
          <w:jc w:val="center"/>
        </w:trPr>
        <w:tc>
          <w:tcPr>
            <w:tcW w:w="218" w:type="pct"/>
            <w:shd w:val="clear" w:color="auto" w:fill="auto"/>
            <w:vAlign w:val="center"/>
            <w:hideMark/>
          </w:tcPr>
          <w:p w14:paraId="2BDCFA9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w:t>
            </w:r>
          </w:p>
        </w:tc>
        <w:tc>
          <w:tcPr>
            <w:tcW w:w="995" w:type="pct"/>
            <w:shd w:val="clear" w:color="auto" w:fill="FFFFFF" w:themeFill="background1"/>
            <w:vAlign w:val="center"/>
            <w:hideMark/>
          </w:tcPr>
          <w:p w14:paraId="5785C50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ACIDO GLICOLICO Y ACIDO LACTICO O POLIGLACTINA CALIBRE 3/0 CON AGUJA 3/8 </w:t>
            </w:r>
            <w:r w:rsidRPr="008E2084">
              <w:rPr>
                <w:rFonts w:ascii="Arial" w:hAnsi="Arial" w:cs="Arial"/>
                <w:sz w:val="14"/>
                <w:szCs w:val="14"/>
              </w:rPr>
              <w:lastRenderedPageBreak/>
              <w:t xml:space="preserve">CIRCULO CURVA CORTANTE DE 19 A 24 </w:t>
            </w:r>
            <w:proofErr w:type="gramStart"/>
            <w:r w:rsidRPr="008E2084">
              <w:rPr>
                <w:rFonts w:ascii="Arial" w:hAnsi="Arial" w:cs="Arial"/>
                <w:sz w:val="14"/>
                <w:szCs w:val="14"/>
              </w:rPr>
              <w:t>MM,CORTO</w:t>
            </w:r>
            <w:proofErr w:type="gramEnd"/>
            <w:r w:rsidRPr="008E2084">
              <w:rPr>
                <w:rFonts w:ascii="Arial" w:hAnsi="Arial" w:cs="Arial"/>
                <w:sz w:val="14"/>
                <w:szCs w:val="14"/>
              </w:rPr>
              <w:t xml:space="preserve"> TERMINO</w:t>
            </w:r>
          </w:p>
        </w:tc>
        <w:tc>
          <w:tcPr>
            <w:tcW w:w="1751" w:type="pct"/>
            <w:shd w:val="clear" w:color="auto" w:fill="FFFFFF" w:themeFill="background1"/>
            <w:vAlign w:val="center"/>
            <w:hideMark/>
          </w:tcPr>
          <w:p w14:paraId="41E3648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 xml:space="preserve">SUTURA ABSORBIBLE MULTIFILAMENTO TRENZADO DE ACIDO GLICOLICO Y ACIDO LACTICO O POLIGLACTINA CORTO TERMINO CALIBRE 3/0 CON AGUJA 3/8 CIRCULO CURVA </w:t>
            </w:r>
            <w:r w:rsidRPr="008E2084">
              <w:rPr>
                <w:rFonts w:ascii="Arial" w:hAnsi="Arial" w:cs="Arial"/>
                <w:sz w:val="14"/>
                <w:szCs w:val="14"/>
              </w:rPr>
              <w:lastRenderedPageBreak/>
              <w:t>CORTANTE DE 19 A 24 MM. LONGITUD DE HEBRA DE 45 A 75 CMS.</w:t>
            </w:r>
          </w:p>
        </w:tc>
        <w:tc>
          <w:tcPr>
            <w:tcW w:w="518" w:type="pct"/>
            <w:shd w:val="clear" w:color="auto" w:fill="auto"/>
            <w:noWrap/>
            <w:vAlign w:val="center"/>
            <w:hideMark/>
          </w:tcPr>
          <w:p w14:paraId="4B9516A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31926BD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940F8C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C945E3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716A31F" w14:textId="77777777" w:rsidTr="00C337C4">
        <w:trPr>
          <w:trHeight w:val="20"/>
          <w:jc w:val="center"/>
        </w:trPr>
        <w:tc>
          <w:tcPr>
            <w:tcW w:w="218" w:type="pct"/>
            <w:shd w:val="clear" w:color="auto" w:fill="auto"/>
            <w:vAlign w:val="center"/>
            <w:hideMark/>
          </w:tcPr>
          <w:p w14:paraId="54BB1A4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11</w:t>
            </w:r>
          </w:p>
        </w:tc>
        <w:tc>
          <w:tcPr>
            <w:tcW w:w="995" w:type="pct"/>
            <w:shd w:val="clear" w:color="auto" w:fill="FFFFFF" w:themeFill="background1"/>
            <w:vAlign w:val="center"/>
            <w:hideMark/>
          </w:tcPr>
          <w:p w14:paraId="28EB8C8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4/0 AGUJA 3/8 DE CIRCULO CURVA CORTANTE DE 19 MM</w:t>
            </w:r>
          </w:p>
        </w:tc>
        <w:tc>
          <w:tcPr>
            <w:tcW w:w="1751" w:type="pct"/>
            <w:shd w:val="clear" w:color="auto" w:fill="FFFFFF" w:themeFill="background1"/>
            <w:vAlign w:val="center"/>
            <w:hideMark/>
          </w:tcPr>
          <w:p w14:paraId="6F79F69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4/0 AGUJA 3/8 DE CIRCULO CURVA CORTANTE DE 19 MM, LONG HEBRA DE 45 A 75 CMS,</w:t>
            </w:r>
          </w:p>
        </w:tc>
        <w:tc>
          <w:tcPr>
            <w:tcW w:w="518" w:type="pct"/>
            <w:shd w:val="clear" w:color="auto" w:fill="auto"/>
            <w:noWrap/>
            <w:vAlign w:val="center"/>
            <w:hideMark/>
          </w:tcPr>
          <w:p w14:paraId="34F70FB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522FDA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A69DA8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9F0D48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205438E" w14:textId="77777777" w:rsidTr="00C337C4">
        <w:trPr>
          <w:trHeight w:val="20"/>
          <w:jc w:val="center"/>
        </w:trPr>
        <w:tc>
          <w:tcPr>
            <w:tcW w:w="218" w:type="pct"/>
            <w:shd w:val="clear" w:color="auto" w:fill="auto"/>
            <w:vAlign w:val="center"/>
            <w:hideMark/>
          </w:tcPr>
          <w:p w14:paraId="6A7CD92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12</w:t>
            </w:r>
          </w:p>
        </w:tc>
        <w:tc>
          <w:tcPr>
            <w:tcW w:w="995" w:type="pct"/>
            <w:shd w:val="clear" w:color="auto" w:fill="FFFFFF" w:themeFill="background1"/>
            <w:vAlign w:val="center"/>
            <w:hideMark/>
          </w:tcPr>
          <w:p w14:paraId="52A4189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4/0 AGUJA 3/8 DE CIRCULO CURVA CORTANTE DE 19 MM CORTO TERMINO</w:t>
            </w:r>
          </w:p>
        </w:tc>
        <w:tc>
          <w:tcPr>
            <w:tcW w:w="1751" w:type="pct"/>
            <w:shd w:val="clear" w:color="auto" w:fill="FFFFFF" w:themeFill="background1"/>
            <w:vAlign w:val="center"/>
            <w:hideMark/>
          </w:tcPr>
          <w:p w14:paraId="7C504E1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4/0 AGUJA 3/8 DE CIRCULO CURVA CORTANTE DE 19 MM, LONG HEBRA DE 45 A 75 CMS,</w:t>
            </w:r>
          </w:p>
        </w:tc>
        <w:tc>
          <w:tcPr>
            <w:tcW w:w="518" w:type="pct"/>
            <w:shd w:val="clear" w:color="auto" w:fill="auto"/>
            <w:noWrap/>
            <w:vAlign w:val="center"/>
            <w:hideMark/>
          </w:tcPr>
          <w:p w14:paraId="2FD1B90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BB3289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329F34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B67391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163FED8" w14:textId="77777777" w:rsidTr="00C337C4">
        <w:trPr>
          <w:trHeight w:val="20"/>
          <w:jc w:val="center"/>
        </w:trPr>
        <w:tc>
          <w:tcPr>
            <w:tcW w:w="218" w:type="pct"/>
            <w:shd w:val="clear" w:color="auto" w:fill="auto"/>
            <w:vAlign w:val="center"/>
            <w:hideMark/>
          </w:tcPr>
          <w:p w14:paraId="1EFD542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13</w:t>
            </w:r>
          </w:p>
        </w:tc>
        <w:tc>
          <w:tcPr>
            <w:tcW w:w="995" w:type="pct"/>
            <w:shd w:val="clear" w:color="auto" w:fill="FFFFFF" w:themeFill="background1"/>
            <w:vAlign w:val="center"/>
            <w:hideMark/>
          </w:tcPr>
          <w:p w14:paraId="77927DD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5/0 AGUJA 3/8 CIRCULO CURVA CORTANTE DE 12 A 16 MM,</w:t>
            </w:r>
          </w:p>
        </w:tc>
        <w:tc>
          <w:tcPr>
            <w:tcW w:w="1751" w:type="pct"/>
            <w:shd w:val="clear" w:color="auto" w:fill="FFFFFF" w:themeFill="background1"/>
            <w:vAlign w:val="center"/>
            <w:hideMark/>
          </w:tcPr>
          <w:p w14:paraId="49F3776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5/0 AGUJA 3/8 CIRCULO CURVA CORTANTE DE 12 A 16MM, LONG HEBRA DE 45 A 70 CMS,</w:t>
            </w:r>
          </w:p>
        </w:tc>
        <w:tc>
          <w:tcPr>
            <w:tcW w:w="518" w:type="pct"/>
            <w:shd w:val="clear" w:color="auto" w:fill="auto"/>
            <w:noWrap/>
            <w:vAlign w:val="center"/>
            <w:hideMark/>
          </w:tcPr>
          <w:p w14:paraId="1C3793E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B31488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CB82D7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0B4566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EDD2A44" w14:textId="77777777" w:rsidTr="00C337C4">
        <w:trPr>
          <w:trHeight w:val="20"/>
          <w:jc w:val="center"/>
        </w:trPr>
        <w:tc>
          <w:tcPr>
            <w:tcW w:w="218" w:type="pct"/>
            <w:shd w:val="clear" w:color="auto" w:fill="auto"/>
            <w:vAlign w:val="center"/>
            <w:hideMark/>
          </w:tcPr>
          <w:p w14:paraId="6434723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14</w:t>
            </w:r>
          </w:p>
        </w:tc>
        <w:tc>
          <w:tcPr>
            <w:tcW w:w="995" w:type="pct"/>
            <w:shd w:val="clear" w:color="auto" w:fill="FFFFFF" w:themeFill="background1"/>
            <w:vAlign w:val="center"/>
            <w:hideMark/>
          </w:tcPr>
          <w:p w14:paraId="4B0FA33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5/0 AGUJA 3/8 CIRCULO CURVA CORTANTE DE 11 A 16 MM, CORTO TERMINO</w:t>
            </w:r>
          </w:p>
        </w:tc>
        <w:tc>
          <w:tcPr>
            <w:tcW w:w="1751" w:type="pct"/>
            <w:shd w:val="clear" w:color="auto" w:fill="FFFFFF" w:themeFill="background1"/>
            <w:vAlign w:val="center"/>
            <w:hideMark/>
          </w:tcPr>
          <w:p w14:paraId="31F4738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CORTO TERMINO CALIBRE 5/0 AGUJA 3/8 CIRCULO CURVA CORTANTE DE 11 A 16MM, LONG HEBRA DE 45 A 70 CMS,</w:t>
            </w:r>
          </w:p>
        </w:tc>
        <w:tc>
          <w:tcPr>
            <w:tcW w:w="518" w:type="pct"/>
            <w:shd w:val="clear" w:color="auto" w:fill="auto"/>
            <w:noWrap/>
            <w:vAlign w:val="center"/>
            <w:hideMark/>
          </w:tcPr>
          <w:p w14:paraId="09FFFA8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C39C3C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F18D43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691B51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7ED5E36" w14:textId="77777777" w:rsidTr="00C337C4">
        <w:trPr>
          <w:trHeight w:val="20"/>
          <w:jc w:val="center"/>
        </w:trPr>
        <w:tc>
          <w:tcPr>
            <w:tcW w:w="218" w:type="pct"/>
            <w:shd w:val="clear" w:color="auto" w:fill="auto"/>
            <w:vAlign w:val="center"/>
            <w:hideMark/>
          </w:tcPr>
          <w:p w14:paraId="65AB56A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15</w:t>
            </w:r>
          </w:p>
        </w:tc>
        <w:tc>
          <w:tcPr>
            <w:tcW w:w="995" w:type="pct"/>
            <w:shd w:val="clear" w:color="auto" w:fill="FFFFFF" w:themeFill="background1"/>
            <w:vAlign w:val="center"/>
            <w:hideMark/>
          </w:tcPr>
          <w:p w14:paraId="792850B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5/0 AGUJA ½ CIRCULO CURVA REDONDA DE 13 A 17 MM,</w:t>
            </w:r>
          </w:p>
        </w:tc>
        <w:tc>
          <w:tcPr>
            <w:tcW w:w="1751" w:type="pct"/>
            <w:shd w:val="clear" w:color="auto" w:fill="FFFFFF" w:themeFill="background1"/>
            <w:vAlign w:val="center"/>
            <w:hideMark/>
          </w:tcPr>
          <w:p w14:paraId="1AAD1C4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5/0 AGUJA ½ CIRCULO CURVA REDONDA DE 13 A 17 MM, LONG HEBRA DE 70 A 75 CMS</w:t>
            </w:r>
          </w:p>
        </w:tc>
        <w:tc>
          <w:tcPr>
            <w:tcW w:w="518" w:type="pct"/>
            <w:shd w:val="clear" w:color="auto" w:fill="auto"/>
            <w:noWrap/>
            <w:vAlign w:val="center"/>
            <w:hideMark/>
          </w:tcPr>
          <w:p w14:paraId="7E219DA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AAB4BF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88F2E3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7EC866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13D5327" w14:textId="77777777" w:rsidTr="00C337C4">
        <w:trPr>
          <w:trHeight w:val="20"/>
          <w:jc w:val="center"/>
        </w:trPr>
        <w:tc>
          <w:tcPr>
            <w:tcW w:w="218" w:type="pct"/>
            <w:shd w:val="clear" w:color="auto" w:fill="auto"/>
            <w:vAlign w:val="center"/>
            <w:hideMark/>
          </w:tcPr>
          <w:p w14:paraId="3843FEF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16</w:t>
            </w:r>
          </w:p>
        </w:tc>
        <w:tc>
          <w:tcPr>
            <w:tcW w:w="995" w:type="pct"/>
            <w:shd w:val="clear" w:color="auto" w:fill="FFFFFF" w:themeFill="background1"/>
            <w:vAlign w:val="center"/>
            <w:hideMark/>
          </w:tcPr>
          <w:p w14:paraId="2398BF7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6/0 AGUJA 3/8 CIRCULO CURVA CORTANTE 11 A 13 MM</w:t>
            </w:r>
          </w:p>
        </w:tc>
        <w:tc>
          <w:tcPr>
            <w:tcW w:w="1751" w:type="pct"/>
            <w:shd w:val="clear" w:color="auto" w:fill="FFFFFF" w:themeFill="background1"/>
            <w:vAlign w:val="center"/>
            <w:hideMark/>
          </w:tcPr>
          <w:p w14:paraId="35F6167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6/0 AGUJA 3/8 CIRCULO CURVA CORTANTE DE 11 A 13 MM, LONG DE HEBRA 45 A 70 CMS</w:t>
            </w:r>
          </w:p>
        </w:tc>
        <w:tc>
          <w:tcPr>
            <w:tcW w:w="518" w:type="pct"/>
            <w:shd w:val="clear" w:color="auto" w:fill="auto"/>
            <w:noWrap/>
            <w:vAlign w:val="center"/>
            <w:hideMark/>
          </w:tcPr>
          <w:p w14:paraId="3CC9A69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F086E8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18621E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1CFF02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7B324AD" w14:textId="77777777" w:rsidTr="00C337C4">
        <w:trPr>
          <w:trHeight w:val="20"/>
          <w:jc w:val="center"/>
        </w:trPr>
        <w:tc>
          <w:tcPr>
            <w:tcW w:w="218" w:type="pct"/>
            <w:shd w:val="clear" w:color="auto" w:fill="auto"/>
            <w:vAlign w:val="center"/>
            <w:hideMark/>
          </w:tcPr>
          <w:p w14:paraId="78ABB51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17</w:t>
            </w:r>
          </w:p>
        </w:tc>
        <w:tc>
          <w:tcPr>
            <w:tcW w:w="995" w:type="pct"/>
            <w:shd w:val="clear" w:color="auto" w:fill="FFFFFF" w:themeFill="background1"/>
            <w:vAlign w:val="center"/>
            <w:hideMark/>
          </w:tcPr>
          <w:p w14:paraId="6E50115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6/0 AGUJA 3/8 CIRCULO CURVA CORTANTE 11 A 13 MM CORTO TERMINO</w:t>
            </w:r>
          </w:p>
        </w:tc>
        <w:tc>
          <w:tcPr>
            <w:tcW w:w="1751" w:type="pct"/>
            <w:shd w:val="clear" w:color="auto" w:fill="FFFFFF" w:themeFill="background1"/>
            <w:vAlign w:val="center"/>
            <w:hideMark/>
          </w:tcPr>
          <w:p w14:paraId="10B647E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6/0 AGUJA 3/8 CIRCULO CURVA CORTANTE DE 11 A 13 MM, LONG DE HEBRA 45 A 70 CMS</w:t>
            </w:r>
          </w:p>
        </w:tc>
        <w:tc>
          <w:tcPr>
            <w:tcW w:w="518" w:type="pct"/>
            <w:shd w:val="clear" w:color="auto" w:fill="auto"/>
            <w:noWrap/>
            <w:vAlign w:val="center"/>
            <w:hideMark/>
          </w:tcPr>
          <w:p w14:paraId="3BF0D77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186975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368DDC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910770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9107278" w14:textId="77777777" w:rsidTr="00C337C4">
        <w:trPr>
          <w:trHeight w:val="20"/>
          <w:jc w:val="center"/>
        </w:trPr>
        <w:tc>
          <w:tcPr>
            <w:tcW w:w="218" w:type="pct"/>
            <w:shd w:val="clear" w:color="auto" w:fill="auto"/>
            <w:vAlign w:val="center"/>
            <w:hideMark/>
          </w:tcPr>
          <w:p w14:paraId="2E92F89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18</w:t>
            </w:r>
          </w:p>
        </w:tc>
        <w:tc>
          <w:tcPr>
            <w:tcW w:w="995" w:type="pct"/>
            <w:shd w:val="clear" w:color="auto" w:fill="FFFFFF" w:themeFill="background1"/>
            <w:vAlign w:val="center"/>
            <w:hideMark/>
          </w:tcPr>
          <w:p w14:paraId="5757502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CATGUT CROMADO CALIBRE 1, AGUJA ½ CIRCULO REDONDA DE 36 A 38 MM</w:t>
            </w:r>
          </w:p>
        </w:tc>
        <w:tc>
          <w:tcPr>
            <w:tcW w:w="1751" w:type="pct"/>
            <w:shd w:val="clear" w:color="auto" w:fill="FFFFFF" w:themeFill="background1"/>
            <w:vAlign w:val="center"/>
            <w:hideMark/>
          </w:tcPr>
          <w:p w14:paraId="4BAAFB2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DE CATGUT CROMADO CALIBRE 1, AGUJA ½ CIRCULO CURVA REDONDA DE 36 A 38 MM, LONGITUD HEBRA DE 70 A 90 CMS.</w:t>
            </w:r>
          </w:p>
        </w:tc>
        <w:tc>
          <w:tcPr>
            <w:tcW w:w="518" w:type="pct"/>
            <w:shd w:val="clear" w:color="auto" w:fill="auto"/>
            <w:noWrap/>
            <w:vAlign w:val="center"/>
            <w:hideMark/>
          </w:tcPr>
          <w:p w14:paraId="7972D5B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57DF50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C2DA05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D6D66E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4267E15" w14:textId="77777777" w:rsidTr="00C337C4">
        <w:trPr>
          <w:trHeight w:val="20"/>
          <w:jc w:val="center"/>
        </w:trPr>
        <w:tc>
          <w:tcPr>
            <w:tcW w:w="218" w:type="pct"/>
            <w:shd w:val="clear" w:color="auto" w:fill="auto"/>
            <w:vAlign w:val="center"/>
            <w:hideMark/>
          </w:tcPr>
          <w:p w14:paraId="0704504C" w14:textId="77777777" w:rsidR="00323D2A" w:rsidRPr="008E2084" w:rsidRDefault="00323D2A" w:rsidP="00323D2A">
            <w:pPr>
              <w:spacing w:after="0" w:line="240" w:lineRule="auto"/>
              <w:jc w:val="center"/>
              <w:rPr>
                <w:rFonts w:ascii="Arial" w:hAnsi="Arial" w:cs="Arial"/>
                <w:sz w:val="14"/>
                <w:szCs w:val="14"/>
              </w:rPr>
            </w:pPr>
            <w:bookmarkStart w:id="7" w:name="_Hlk77604955"/>
            <w:r w:rsidRPr="008E2084">
              <w:rPr>
                <w:rFonts w:ascii="Arial" w:hAnsi="Arial" w:cs="Arial"/>
                <w:sz w:val="14"/>
                <w:szCs w:val="14"/>
              </w:rPr>
              <w:t>19</w:t>
            </w:r>
          </w:p>
        </w:tc>
        <w:tc>
          <w:tcPr>
            <w:tcW w:w="995" w:type="pct"/>
            <w:shd w:val="clear" w:color="auto" w:fill="FFFFFF" w:themeFill="background1"/>
            <w:vAlign w:val="center"/>
            <w:hideMark/>
          </w:tcPr>
          <w:p w14:paraId="4B8919E6" w14:textId="791C894D"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CATGUT CROMADO CALIBRE 0, AGUJA ½ CIRCULO CURVA REDONDA DE </w:t>
            </w:r>
            <w:r w:rsidRPr="008E2084">
              <w:rPr>
                <w:rFonts w:ascii="Arial" w:hAnsi="Arial" w:cs="Arial"/>
                <w:sz w:val="14"/>
                <w:szCs w:val="14"/>
                <w:u w:val="single"/>
              </w:rPr>
              <w:t>37</w:t>
            </w:r>
            <w:r w:rsidRPr="008E2084">
              <w:rPr>
                <w:rFonts w:ascii="Arial" w:hAnsi="Arial" w:cs="Arial"/>
                <w:sz w:val="14"/>
                <w:szCs w:val="14"/>
              </w:rPr>
              <w:t xml:space="preserve"> A 65 MM</w:t>
            </w:r>
          </w:p>
        </w:tc>
        <w:tc>
          <w:tcPr>
            <w:tcW w:w="1751" w:type="pct"/>
            <w:shd w:val="clear" w:color="auto" w:fill="FFFFFF" w:themeFill="background1"/>
            <w:vAlign w:val="center"/>
            <w:hideMark/>
          </w:tcPr>
          <w:p w14:paraId="65B35F6C" w14:textId="7745803F"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ABSORBIBLE DE CATGUT CROMADO CALIBRE 0, AGUJA ½ CIRCULO CURVA REDONDA DE 37 A 65 MM, LONGITUD HEBRA DE </w:t>
            </w:r>
            <w:r w:rsidRPr="008E2084">
              <w:rPr>
                <w:rFonts w:ascii="Arial" w:hAnsi="Arial" w:cs="Arial"/>
                <w:sz w:val="14"/>
                <w:szCs w:val="14"/>
                <w:u w:val="single"/>
              </w:rPr>
              <w:t>70</w:t>
            </w:r>
            <w:r w:rsidRPr="008E2084">
              <w:rPr>
                <w:rFonts w:ascii="Arial" w:hAnsi="Arial" w:cs="Arial"/>
                <w:sz w:val="14"/>
                <w:szCs w:val="14"/>
              </w:rPr>
              <w:t xml:space="preserve"> A 90 CMS.</w:t>
            </w:r>
          </w:p>
        </w:tc>
        <w:tc>
          <w:tcPr>
            <w:tcW w:w="518" w:type="pct"/>
            <w:shd w:val="clear" w:color="auto" w:fill="auto"/>
            <w:noWrap/>
            <w:vAlign w:val="center"/>
            <w:hideMark/>
          </w:tcPr>
          <w:p w14:paraId="2D60AE6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10F0B5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93300B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4AF4CE9" w14:textId="77777777" w:rsidR="00323D2A" w:rsidRPr="008E2084" w:rsidRDefault="00323D2A" w:rsidP="00323D2A">
            <w:pPr>
              <w:spacing w:after="0" w:line="240" w:lineRule="auto"/>
              <w:jc w:val="both"/>
              <w:rPr>
                <w:rFonts w:ascii="Arial" w:hAnsi="Arial" w:cs="Arial"/>
                <w:sz w:val="14"/>
                <w:szCs w:val="14"/>
              </w:rPr>
            </w:pPr>
          </w:p>
        </w:tc>
      </w:tr>
      <w:bookmarkEnd w:id="7"/>
      <w:tr w:rsidR="008E2084" w:rsidRPr="008E2084" w14:paraId="4208A48D" w14:textId="77777777" w:rsidTr="00C337C4">
        <w:trPr>
          <w:trHeight w:val="20"/>
          <w:jc w:val="center"/>
        </w:trPr>
        <w:tc>
          <w:tcPr>
            <w:tcW w:w="218" w:type="pct"/>
            <w:shd w:val="clear" w:color="auto" w:fill="auto"/>
            <w:vAlign w:val="center"/>
            <w:hideMark/>
          </w:tcPr>
          <w:p w14:paraId="43BFB3A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20</w:t>
            </w:r>
          </w:p>
        </w:tc>
        <w:tc>
          <w:tcPr>
            <w:tcW w:w="995" w:type="pct"/>
            <w:shd w:val="clear" w:color="auto" w:fill="FFFFFF" w:themeFill="background1"/>
            <w:vAlign w:val="center"/>
            <w:hideMark/>
          </w:tcPr>
          <w:p w14:paraId="2C5B3D0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CATGUT CROMADO CALIBRE 0, AGUJA ½ CIRCULO REDONDA DE 36 A 38 MM</w:t>
            </w:r>
          </w:p>
        </w:tc>
        <w:tc>
          <w:tcPr>
            <w:tcW w:w="1751" w:type="pct"/>
            <w:shd w:val="clear" w:color="auto" w:fill="FFFFFF" w:themeFill="background1"/>
            <w:vAlign w:val="center"/>
            <w:hideMark/>
          </w:tcPr>
          <w:p w14:paraId="4341BE1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DE CATGUT CROMICO CALIBRE 0, AGUJA ½ CIRCULO REDONDA DE 36 A 38 MM, LONGITUD DE HEBRA DE 90 CMS,</w:t>
            </w:r>
          </w:p>
        </w:tc>
        <w:tc>
          <w:tcPr>
            <w:tcW w:w="518" w:type="pct"/>
            <w:shd w:val="clear" w:color="auto" w:fill="auto"/>
            <w:noWrap/>
            <w:vAlign w:val="center"/>
            <w:hideMark/>
          </w:tcPr>
          <w:p w14:paraId="4C2746A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9CF93D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B67B15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40C2C34"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D9A69B9" w14:textId="77777777" w:rsidTr="00C337C4">
        <w:trPr>
          <w:trHeight w:val="20"/>
          <w:jc w:val="center"/>
        </w:trPr>
        <w:tc>
          <w:tcPr>
            <w:tcW w:w="218" w:type="pct"/>
            <w:shd w:val="clear" w:color="auto" w:fill="auto"/>
            <w:vAlign w:val="center"/>
            <w:hideMark/>
          </w:tcPr>
          <w:p w14:paraId="609D910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21</w:t>
            </w:r>
          </w:p>
        </w:tc>
        <w:tc>
          <w:tcPr>
            <w:tcW w:w="995" w:type="pct"/>
            <w:shd w:val="clear" w:color="auto" w:fill="FFFFFF" w:themeFill="background1"/>
            <w:vAlign w:val="center"/>
            <w:hideMark/>
          </w:tcPr>
          <w:p w14:paraId="17D0E72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CATGUT CROMADO CALIBRE 0, AGUJA ½ CIRCULO REDONDA DE 26-27 MM.</w:t>
            </w:r>
          </w:p>
        </w:tc>
        <w:tc>
          <w:tcPr>
            <w:tcW w:w="1751" w:type="pct"/>
            <w:shd w:val="clear" w:color="auto" w:fill="FFFFFF" w:themeFill="background1"/>
            <w:vAlign w:val="center"/>
            <w:hideMark/>
          </w:tcPr>
          <w:p w14:paraId="443F719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DE CATGUT CROMICO CALIBRE 0, AGUJA ½ CIRCULO REDONDA DE 26- 27 MM, LONGITUD. HEBRA DE 70 A 75 CMS,</w:t>
            </w:r>
          </w:p>
        </w:tc>
        <w:tc>
          <w:tcPr>
            <w:tcW w:w="518" w:type="pct"/>
            <w:shd w:val="clear" w:color="auto" w:fill="auto"/>
            <w:noWrap/>
            <w:vAlign w:val="center"/>
            <w:hideMark/>
          </w:tcPr>
          <w:p w14:paraId="50F5AC2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BDB6A5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B8BF26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2DE84D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C141925" w14:textId="77777777" w:rsidTr="00C337C4">
        <w:trPr>
          <w:trHeight w:val="20"/>
          <w:jc w:val="center"/>
        </w:trPr>
        <w:tc>
          <w:tcPr>
            <w:tcW w:w="218" w:type="pct"/>
            <w:shd w:val="clear" w:color="auto" w:fill="auto"/>
            <w:vAlign w:val="center"/>
            <w:hideMark/>
          </w:tcPr>
          <w:p w14:paraId="47D6943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22</w:t>
            </w:r>
          </w:p>
        </w:tc>
        <w:tc>
          <w:tcPr>
            <w:tcW w:w="995" w:type="pct"/>
            <w:shd w:val="clear" w:color="auto" w:fill="FFFFFF" w:themeFill="background1"/>
            <w:vAlign w:val="center"/>
            <w:hideMark/>
          </w:tcPr>
          <w:p w14:paraId="0E0173D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CATGUT CROMADO CALIBRE 2/0, AGUJA ½ CIRCULO REDONDA DE 26 A 27 MM</w:t>
            </w:r>
          </w:p>
        </w:tc>
        <w:tc>
          <w:tcPr>
            <w:tcW w:w="1751" w:type="pct"/>
            <w:shd w:val="clear" w:color="auto" w:fill="FFFFFF" w:themeFill="background1"/>
            <w:vAlign w:val="center"/>
            <w:hideMark/>
          </w:tcPr>
          <w:p w14:paraId="68C6328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QUIRURGICA ABSORBIBLE DE CATGUT CROMICO CALIBRE 2/0, AGUJA ½ CIRCULO REDONDA DE 26 A 27 MM, LONGITUD HEBRA DE 70 A 75 CMS. TIEMPO DE ABSORCION DE 90 DIAS</w:t>
            </w:r>
          </w:p>
        </w:tc>
        <w:tc>
          <w:tcPr>
            <w:tcW w:w="518" w:type="pct"/>
            <w:shd w:val="clear" w:color="auto" w:fill="auto"/>
            <w:noWrap/>
            <w:vAlign w:val="center"/>
            <w:hideMark/>
          </w:tcPr>
          <w:p w14:paraId="168E72E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1DB421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3843AD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2D1F79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49127D0" w14:textId="77777777" w:rsidTr="00C337C4">
        <w:trPr>
          <w:trHeight w:val="20"/>
          <w:jc w:val="center"/>
        </w:trPr>
        <w:tc>
          <w:tcPr>
            <w:tcW w:w="218" w:type="pct"/>
            <w:shd w:val="clear" w:color="auto" w:fill="auto"/>
            <w:vAlign w:val="center"/>
            <w:hideMark/>
          </w:tcPr>
          <w:p w14:paraId="3A15909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23</w:t>
            </w:r>
          </w:p>
        </w:tc>
        <w:tc>
          <w:tcPr>
            <w:tcW w:w="995" w:type="pct"/>
            <w:shd w:val="clear" w:color="auto" w:fill="FFFFFF" w:themeFill="background1"/>
            <w:vAlign w:val="center"/>
            <w:hideMark/>
          </w:tcPr>
          <w:p w14:paraId="68599E4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CATGUT CROMADO CALIBRE 2/0, AGUJA ½ CIRCULO REDONDA DE 36 </w:t>
            </w:r>
            <w:r w:rsidRPr="008E2084">
              <w:rPr>
                <w:rFonts w:ascii="Arial" w:hAnsi="Arial" w:cs="Arial"/>
                <w:sz w:val="14"/>
                <w:szCs w:val="14"/>
              </w:rPr>
              <w:lastRenderedPageBreak/>
              <w:t>A 38 MM. LONG. DE HEBRA DE 70 A 90 CMS.</w:t>
            </w:r>
          </w:p>
        </w:tc>
        <w:tc>
          <w:tcPr>
            <w:tcW w:w="1751" w:type="pct"/>
            <w:shd w:val="clear" w:color="auto" w:fill="FFFFFF" w:themeFill="background1"/>
            <w:vAlign w:val="center"/>
            <w:hideMark/>
          </w:tcPr>
          <w:p w14:paraId="511A731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SUTURA ABSORBIBLE DE CATGUT CROMADO CALIBRE 2/0, AGUJA ½ CIRCULO REDONDA DE 36 A 38 MM, LONGITUD HEBRA DE 70 A 90 CMS</w:t>
            </w:r>
          </w:p>
        </w:tc>
        <w:tc>
          <w:tcPr>
            <w:tcW w:w="518" w:type="pct"/>
            <w:shd w:val="clear" w:color="auto" w:fill="auto"/>
            <w:noWrap/>
            <w:vAlign w:val="center"/>
            <w:hideMark/>
          </w:tcPr>
          <w:p w14:paraId="7EBF37D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8CEFDB1"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7E7321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B78639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48660B6" w14:textId="77777777" w:rsidTr="00C337C4">
        <w:trPr>
          <w:trHeight w:val="20"/>
          <w:jc w:val="center"/>
        </w:trPr>
        <w:tc>
          <w:tcPr>
            <w:tcW w:w="218" w:type="pct"/>
            <w:shd w:val="clear" w:color="auto" w:fill="auto"/>
            <w:vAlign w:val="center"/>
            <w:hideMark/>
          </w:tcPr>
          <w:p w14:paraId="2FB14AD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24</w:t>
            </w:r>
          </w:p>
        </w:tc>
        <w:tc>
          <w:tcPr>
            <w:tcW w:w="995" w:type="pct"/>
            <w:shd w:val="clear" w:color="auto" w:fill="FFFFFF" w:themeFill="background1"/>
            <w:vAlign w:val="center"/>
            <w:hideMark/>
          </w:tcPr>
          <w:p w14:paraId="3F91637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CATGUT CROMADO 3/0, AGUJA ½ CIRCULO REDONDA DE 22 A 26 MM, LONG. DE HEBRA DE 70 A 75 CMS.</w:t>
            </w:r>
          </w:p>
        </w:tc>
        <w:tc>
          <w:tcPr>
            <w:tcW w:w="1751" w:type="pct"/>
            <w:shd w:val="clear" w:color="auto" w:fill="FFFFFF" w:themeFill="background1"/>
            <w:vAlign w:val="center"/>
            <w:hideMark/>
          </w:tcPr>
          <w:p w14:paraId="47A09C2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DE CATGUT CROMADO 3/0, AGUJA ½ CIRCULO REDONDA DE 22 A 26 MM, LONGITUD HEBRA DE 70 A 75 CMS,</w:t>
            </w:r>
          </w:p>
        </w:tc>
        <w:tc>
          <w:tcPr>
            <w:tcW w:w="518" w:type="pct"/>
            <w:shd w:val="clear" w:color="auto" w:fill="auto"/>
            <w:noWrap/>
            <w:vAlign w:val="center"/>
            <w:hideMark/>
          </w:tcPr>
          <w:p w14:paraId="77933D2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69F3D0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5F5AA5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C9468D4"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3FD4F78" w14:textId="77777777" w:rsidTr="00C337C4">
        <w:trPr>
          <w:trHeight w:val="20"/>
          <w:jc w:val="center"/>
        </w:trPr>
        <w:tc>
          <w:tcPr>
            <w:tcW w:w="218" w:type="pct"/>
            <w:shd w:val="clear" w:color="auto" w:fill="auto"/>
            <w:vAlign w:val="center"/>
            <w:hideMark/>
          </w:tcPr>
          <w:p w14:paraId="5238FBD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25</w:t>
            </w:r>
          </w:p>
        </w:tc>
        <w:tc>
          <w:tcPr>
            <w:tcW w:w="995" w:type="pct"/>
            <w:shd w:val="clear" w:color="auto" w:fill="FFFFFF" w:themeFill="background1"/>
            <w:vAlign w:val="center"/>
            <w:hideMark/>
          </w:tcPr>
          <w:p w14:paraId="6F2212C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CATGUT CROMADO CALIBRE 3/0, AGUJA ½ CIRCULO REDONDA DE 17 A 19 MM</w:t>
            </w:r>
          </w:p>
        </w:tc>
        <w:tc>
          <w:tcPr>
            <w:tcW w:w="1751" w:type="pct"/>
            <w:shd w:val="clear" w:color="auto" w:fill="FFFFFF" w:themeFill="background1"/>
            <w:vAlign w:val="center"/>
            <w:hideMark/>
          </w:tcPr>
          <w:p w14:paraId="0937A54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DE CATGUT CROMADO CALIBRE 3/0, AGUJA ½ CIRCULO REDONDA DE 17 A 19 MM, LONGITUD HEBRA DE 70 A 75 CMS.</w:t>
            </w:r>
          </w:p>
        </w:tc>
        <w:tc>
          <w:tcPr>
            <w:tcW w:w="518" w:type="pct"/>
            <w:shd w:val="clear" w:color="auto" w:fill="auto"/>
            <w:noWrap/>
            <w:vAlign w:val="center"/>
            <w:hideMark/>
          </w:tcPr>
          <w:p w14:paraId="36CB686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470532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4334AB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EC76F1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6714A41" w14:textId="77777777" w:rsidTr="00C337C4">
        <w:trPr>
          <w:trHeight w:val="20"/>
          <w:jc w:val="center"/>
        </w:trPr>
        <w:tc>
          <w:tcPr>
            <w:tcW w:w="218" w:type="pct"/>
            <w:shd w:val="clear" w:color="auto" w:fill="auto"/>
            <w:vAlign w:val="center"/>
            <w:hideMark/>
          </w:tcPr>
          <w:p w14:paraId="37DE9C7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26</w:t>
            </w:r>
          </w:p>
        </w:tc>
        <w:tc>
          <w:tcPr>
            <w:tcW w:w="995" w:type="pct"/>
            <w:shd w:val="clear" w:color="auto" w:fill="FFFFFF" w:themeFill="background1"/>
            <w:vAlign w:val="center"/>
            <w:hideMark/>
          </w:tcPr>
          <w:p w14:paraId="7224597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CATGUT CROMADO CALIBRE 4/0, AGUJA ½ CIRCULO REDONDA DE 17 MM</w:t>
            </w:r>
          </w:p>
        </w:tc>
        <w:tc>
          <w:tcPr>
            <w:tcW w:w="1751" w:type="pct"/>
            <w:shd w:val="clear" w:color="auto" w:fill="FFFFFF" w:themeFill="background1"/>
            <w:vAlign w:val="center"/>
            <w:hideMark/>
          </w:tcPr>
          <w:p w14:paraId="77890FD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DE CATGUT CROMADO CALIBRE 4/0, AGUJA ½ CIRCULO REDONDA DE 17 MM, LONGITUD HEBRA DE 70 A 75 CMS</w:t>
            </w:r>
          </w:p>
        </w:tc>
        <w:tc>
          <w:tcPr>
            <w:tcW w:w="518" w:type="pct"/>
            <w:shd w:val="clear" w:color="auto" w:fill="auto"/>
            <w:noWrap/>
            <w:vAlign w:val="center"/>
            <w:hideMark/>
          </w:tcPr>
          <w:p w14:paraId="603143E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D06F9E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FAE6FA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1FE5E3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FAAD816" w14:textId="77777777" w:rsidTr="00C337C4">
        <w:trPr>
          <w:trHeight w:val="20"/>
          <w:jc w:val="center"/>
        </w:trPr>
        <w:tc>
          <w:tcPr>
            <w:tcW w:w="218" w:type="pct"/>
            <w:shd w:val="clear" w:color="auto" w:fill="auto"/>
            <w:vAlign w:val="center"/>
            <w:hideMark/>
          </w:tcPr>
          <w:p w14:paraId="233A9D7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27</w:t>
            </w:r>
          </w:p>
        </w:tc>
        <w:tc>
          <w:tcPr>
            <w:tcW w:w="995" w:type="pct"/>
            <w:shd w:val="clear" w:color="auto" w:fill="FFFFFF" w:themeFill="background1"/>
            <w:vAlign w:val="center"/>
            <w:hideMark/>
          </w:tcPr>
          <w:p w14:paraId="1AB8CA9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CATGUT CROMADO CALIBRE 5/0, AGUJA ½ CIRCULO REDONDA DE 17 A 19 MM</w:t>
            </w:r>
          </w:p>
        </w:tc>
        <w:tc>
          <w:tcPr>
            <w:tcW w:w="1751" w:type="pct"/>
            <w:shd w:val="clear" w:color="auto" w:fill="FFFFFF" w:themeFill="background1"/>
            <w:vAlign w:val="center"/>
            <w:hideMark/>
          </w:tcPr>
          <w:p w14:paraId="31D8A87B" w14:textId="0A4867A0"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ABSORBIBLE DE CATGUT CROMADO CALIBRE 5/0, AGUJA ½ CIRCULO REDONDA DE 17 A 19 MM, LONG. DE HEBRA DE 70 A 75 CMS.- </w:t>
            </w:r>
          </w:p>
          <w:p w14:paraId="16BC2A36" w14:textId="77777777" w:rsidR="00323D2A" w:rsidRPr="008E2084" w:rsidRDefault="00323D2A" w:rsidP="00323D2A">
            <w:pPr>
              <w:spacing w:after="0" w:line="240" w:lineRule="auto"/>
              <w:jc w:val="both"/>
              <w:rPr>
                <w:rFonts w:ascii="Arial" w:hAnsi="Arial" w:cs="Arial"/>
                <w:b/>
                <w:sz w:val="14"/>
                <w:szCs w:val="14"/>
              </w:rPr>
            </w:pPr>
          </w:p>
          <w:p w14:paraId="3E41825D" w14:textId="6C00251E" w:rsidR="00323D2A" w:rsidRPr="008E2084" w:rsidRDefault="00323D2A" w:rsidP="00323D2A">
            <w:pPr>
              <w:spacing w:after="0" w:line="240" w:lineRule="auto"/>
              <w:jc w:val="both"/>
              <w:rPr>
                <w:rFonts w:ascii="Arial" w:hAnsi="Arial" w:cs="Arial"/>
                <w:sz w:val="14"/>
                <w:szCs w:val="14"/>
              </w:rPr>
            </w:pPr>
            <w:r w:rsidRPr="008E2084">
              <w:rPr>
                <w:rFonts w:ascii="Arial" w:hAnsi="Arial" w:cs="Arial"/>
                <w:b/>
                <w:sz w:val="14"/>
                <w:szCs w:val="14"/>
              </w:rPr>
              <w:t xml:space="preserve">OPCIONAL: </w:t>
            </w:r>
            <w:r w:rsidRPr="008E2084">
              <w:rPr>
                <w:rFonts w:ascii="Arial" w:hAnsi="Arial" w:cs="Arial"/>
                <w:bCs/>
                <w:sz w:val="14"/>
                <w:szCs w:val="14"/>
              </w:rPr>
              <w:t xml:space="preserve">Este </w:t>
            </w:r>
            <w:proofErr w:type="spellStart"/>
            <w:r w:rsidRPr="008E2084">
              <w:rPr>
                <w:rFonts w:ascii="Arial" w:hAnsi="Arial" w:cs="Arial"/>
                <w:bCs/>
                <w:sz w:val="14"/>
                <w:szCs w:val="14"/>
              </w:rPr>
              <w:t>Item</w:t>
            </w:r>
            <w:proofErr w:type="spellEnd"/>
            <w:r w:rsidRPr="008E2084">
              <w:rPr>
                <w:rFonts w:ascii="Arial" w:hAnsi="Arial" w:cs="Arial"/>
                <w:sz w:val="14"/>
                <w:szCs w:val="14"/>
              </w:rPr>
              <w:t>, puede ofertarse o no ser ofertado, sin afectar la presentación de la oferta del grupo No. 5.</w:t>
            </w:r>
          </w:p>
        </w:tc>
        <w:tc>
          <w:tcPr>
            <w:tcW w:w="518" w:type="pct"/>
            <w:shd w:val="clear" w:color="auto" w:fill="auto"/>
            <w:noWrap/>
            <w:vAlign w:val="center"/>
            <w:hideMark/>
          </w:tcPr>
          <w:p w14:paraId="7232EC6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6A3CAE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4AB4B6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A782ED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EAB0F9B" w14:textId="77777777" w:rsidTr="00C337C4">
        <w:trPr>
          <w:trHeight w:val="20"/>
          <w:jc w:val="center"/>
        </w:trPr>
        <w:tc>
          <w:tcPr>
            <w:tcW w:w="218" w:type="pct"/>
            <w:shd w:val="clear" w:color="auto" w:fill="auto"/>
            <w:vAlign w:val="center"/>
            <w:hideMark/>
          </w:tcPr>
          <w:p w14:paraId="78308AD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28</w:t>
            </w:r>
          </w:p>
        </w:tc>
        <w:tc>
          <w:tcPr>
            <w:tcW w:w="995" w:type="pct"/>
            <w:shd w:val="clear" w:color="auto" w:fill="FFFFFF" w:themeFill="background1"/>
            <w:vAlign w:val="center"/>
            <w:hideMark/>
          </w:tcPr>
          <w:p w14:paraId="794C86C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1, AGUJA ½ CIRCULO CURVA REDONDA DE 35 A 38 MM</w:t>
            </w:r>
          </w:p>
        </w:tc>
        <w:tc>
          <w:tcPr>
            <w:tcW w:w="1751" w:type="pct"/>
            <w:shd w:val="clear" w:color="auto" w:fill="FFFFFF" w:themeFill="background1"/>
            <w:vAlign w:val="center"/>
            <w:hideMark/>
          </w:tcPr>
          <w:p w14:paraId="07DB13D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1, AGUJA ½ CIRCULO CURVA REDONDA DE 35 A 38 MM, LONG. DE HEBRA DE 70 A 75 CMS.</w:t>
            </w:r>
          </w:p>
        </w:tc>
        <w:tc>
          <w:tcPr>
            <w:tcW w:w="518" w:type="pct"/>
            <w:shd w:val="clear" w:color="auto" w:fill="auto"/>
            <w:noWrap/>
            <w:vAlign w:val="center"/>
            <w:hideMark/>
          </w:tcPr>
          <w:p w14:paraId="7A95556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DFA4DF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68F19F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AE3C28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09C41B9" w14:textId="77777777" w:rsidTr="00C337C4">
        <w:trPr>
          <w:trHeight w:val="20"/>
          <w:jc w:val="center"/>
        </w:trPr>
        <w:tc>
          <w:tcPr>
            <w:tcW w:w="218" w:type="pct"/>
            <w:shd w:val="clear" w:color="auto" w:fill="auto"/>
            <w:vAlign w:val="center"/>
            <w:hideMark/>
          </w:tcPr>
          <w:p w14:paraId="6382A79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29</w:t>
            </w:r>
          </w:p>
        </w:tc>
        <w:tc>
          <w:tcPr>
            <w:tcW w:w="995" w:type="pct"/>
            <w:shd w:val="clear" w:color="auto" w:fill="FFFFFF" w:themeFill="background1"/>
            <w:vAlign w:val="center"/>
            <w:hideMark/>
          </w:tcPr>
          <w:p w14:paraId="2664367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0, AGUJA ½ CIRCULO CURVA REDONDA DE 35 A 38 MM</w:t>
            </w:r>
          </w:p>
        </w:tc>
        <w:tc>
          <w:tcPr>
            <w:tcW w:w="1751" w:type="pct"/>
            <w:shd w:val="clear" w:color="auto" w:fill="FFFFFF" w:themeFill="background1"/>
            <w:vAlign w:val="center"/>
            <w:hideMark/>
          </w:tcPr>
          <w:p w14:paraId="6D8AD25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0, AGUJA ½ CIRCULO REDONDA DE 35 A 38 MM. LONG. DE HEBRA DE 70 A 75 CMS.</w:t>
            </w:r>
          </w:p>
        </w:tc>
        <w:tc>
          <w:tcPr>
            <w:tcW w:w="518" w:type="pct"/>
            <w:shd w:val="clear" w:color="auto" w:fill="auto"/>
            <w:noWrap/>
            <w:vAlign w:val="center"/>
            <w:hideMark/>
          </w:tcPr>
          <w:p w14:paraId="01B5372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011359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F41058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C7E9EB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36F3CDE" w14:textId="77777777" w:rsidTr="00C337C4">
        <w:trPr>
          <w:trHeight w:val="20"/>
          <w:jc w:val="center"/>
        </w:trPr>
        <w:tc>
          <w:tcPr>
            <w:tcW w:w="218" w:type="pct"/>
            <w:shd w:val="clear" w:color="auto" w:fill="auto"/>
            <w:vAlign w:val="center"/>
            <w:hideMark/>
          </w:tcPr>
          <w:p w14:paraId="3592559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30</w:t>
            </w:r>
          </w:p>
        </w:tc>
        <w:tc>
          <w:tcPr>
            <w:tcW w:w="995" w:type="pct"/>
            <w:shd w:val="clear" w:color="auto" w:fill="FFFFFF" w:themeFill="background1"/>
            <w:vAlign w:val="center"/>
            <w:hideMark/>
          </w:tcPr>
          <w:p w14:paraId="49EA2D3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0, AGUJA ½ CIRCULO CURVA REDONDA DE 25 A 27 MM.</w:t>
            </w:r>
          </w:p>
        </w:tc>
        <w:tc>
          <w:tcPr>
            <w:tcW w:w="1751" w:type="pct"/>
            <w:shd w:val="clear" w:color="auto" w:fill="FFFFFF" w:themeFill="background1"/>
            <w:vAlign w:val="center"/>
            <w:hideMark/>
          </w:tcPr>
          <w:p w14:paraId="37D65D8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0 AGUJA ½ CIRCULO CURVA REDONDA DE 25 A 27 MM. LONG. HEBRA DE 70 A 75 CMS.</w:t>
            </w:r>
          </w:p>
        </w:tc>
        <w:tc>
          <w:tcPr>
            <w:tcW w:w="518" w:type="pct"/>
            <w:shd w:val="clear" w:color="auto" w:fill="auto"/>
            <w:noWrap/>
            <w:vAlign w:val="center"/>
            <w:hideMark/>
          </w:tcPr>
          <w:p w14:paraId="35CE816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E47D85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544303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3FB86C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3B0BC3D" w14:textId="77777777" w:rsidTr="00C337C4">
        <w:trPr>
          <w:trHeight w:val="20"/>
          <w:jc w:val="center"/>
        </w:trPr>
        <w:tc>
          <w:tcPr>
            <w:tcW w:w="218" w:type="pct"/>
            <w:shd w:val="clear" w:color="auto" w:fill="auto"/>
            <w:vAlign w:val="center"/>
            <w:hideMark/>
          </w:tcPr>
          <w:p w14:paraId="4D7ED4A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31</w:t>
            </w:r>
          </w:p>
        </w:tc>
        <w:tc>
          <w:tcPr>
            <w:tcW w:w="995" w:type="pct"/>
            <w:shd w:val="clear" w:color="auto" w:fill="FFFFFF" w:themeFill="background1"/>
            <w:vAlign w:val="center"/>
            <w:hideMark/>
          </w:tcPr>
          <w:p w14:paraId="15B214B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2/0, AGUJA 3/8 CIRCULO CURVA CORTANTE DE 25 A 27 MM.</w:t>
            </w:r>
          </w:p>
        </w:tc>
        <w:tc>
          <w:tcPr>
            <w:tcW w:w="1751" w:type="pct"/>
            <w:shd w:val="clear" w:color="auto" w:fill="FFFFFF" w:themeFill="background1"/>
            <w:vAlign w:val="center"/>
            <w:hideMark/>
          </w:tcPr>
          <w:p w14:paraId="6BD193D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2/0, AGUJA 3/8 DE CIRCULO, CURVA CORTANTE DE 25 A 27 MM. LONG. HEBRA DE 45 A 75 CMS.</w:t>
            </w:r>
          </w:p>
        </w:tc>
        <w:tc>
          <w:tcPr>
            <w:tcW w:w="518" w:type="pct"/>
            <w:shd w:val="clear" w:color="auto" w:fill="auto"/>
            <w:noWrap/>
            <w:vAlign w:val="center"/>
            <w:hideMark/>
          </w:tcPr>
          <w:p w14:paraId="62214D0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295397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1C9A8D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05E7B6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41591DE" w14:textId="77777777" w:rsidTr="00C337C4">
        <w:trPr>
          <w:trHeight w:val="20"/>
          <w:jc w:val="center"/>
        </w:trPr>
        <w:tc>
          <w:tcPr>
            <w:tcW w:w="218" w:type="pct"/>
            <w:shd w:val="clear" w:color="auto" w:fill="auto"/>
            <w:vAlign w:val="center"/>
            <w:hideMark/>
          </w:tcPr>
          <w:p w14:paraId="3E32553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32</w:t>
            </w:r>
          </w:p>
        </w:tc>
        <w:tc>
          <w:tcPr>
            <w:tcW w:w="995" w:type="pct"/>
            <w:shd w:val="clear" w:color="auto" w:fill="FFFFFF" w:themeFill="background1"/>
            <w:vAlign w:val="center"/>
            <w:hideMark/>
          </w:tcPr>
          <w:p w14:paraId="2BFCE04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2/0, AGUJA ½ CIRCULO CURVA REDONDA DE 25 A 27 MM.</w:t>
            </w:r>
          </w:p>
        </w:tc>
        <w:tc>
          <w:tcPr>
            <w:tcW w:w="1751" w:type="pct"/>
            <w:shd w:val="clear" w:color="auto" w:fill="FFFFFF" w:themeFill="background1"/>
            <w:vAlign w:val="center"/>
            <w:hideMark/>
          </w:tcPr>
          <w:p w14:paraId="1F34B27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2/0 AGUJA ½ CIRCULO CURVA REDONDA DE 25 A 27 MM, LONG. HEBRA DE 70 A 90 CMS.</w:t>
            </w:r>
          </w:p>
        </w:tc>
        <w:tc>
          <w:tcPr>
            <w:tcW w:w="518" w:type="pct"/>
            <w:shd w:val="clear" w:color="auto" w:fill="auto"/>
            <w:noWrap/>
            <w:vAlign w:val="center"/>
            <w:hideMark/>
          </w:tcPr>
          <w:p w14:paraId="43AFAC0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566EA0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82DAAF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B04D96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F3A50C8" w14:textId="77777777" w:rsidTr="00C337C4">
        <w:trPr>
          <w:trHeight w:val="20"/>
          <w:jc w:val="center"/>
        </w:trPr>
        <w:tc>
          <w:tcPr>
            <w:tcW w:w="218" w:type="pct"/>
            <w:shd w:val="clear" w:color="auto" w:fill="auto"/>
            <w:vAlign w:val="center"/>
            <w:hideMark/>
          </w:tcPr>
          <w:p w14:paraId="7A89F41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33</w:t>
            </w:r>
          </w:p>
        </w:tc>
        <w:tc>
          <w:tcPr>
            <w:tcW w:w="995" w:type="pct"/>
            <w:shd w:val="clear" w:color="auto" w:fill="FFFFFF" w:themeFill="background1"/>
            <w:vAlign w:val="center"/>
            <w:hideMark/>
          </w:tcPr>
          <w:p w14:paraId="1966461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2/0, AGUJA RECTA DE 58 A 60 MM.</w:t>
            </w:r>
          </w:p>
        </w:tc>
        <w:tc>
          <w:tcPr>
            <w:tcW w:w="1751" w:type="pct"/>
            <w:shd w:val="clear" w:color="auto" w:fill="FFFFFF" w:themeFill="background1"/>
            <w:vAlign w:val="center"/>
            <w:hideMark/>
          </w:tcPr>
          <w:p w14:paraId="039AABB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2/0, AGUJA RECTA DE 58 A 60 MM. LONG. HEBRA 75 CMS.</w:t>
            </w:r>
          </w:p>
        </w:tc>
        <w:tc>
          <w:tcPr>
            <w:tcW w:w="518" w:type="pct"/>
            <w:shd w:val="clear" w:color="auto" w:fill="auto"/>
            <w:noWrap/>
            <w:vAlign w:val="center"/>
            <w:hideMark/>
          </w:tcPr>
          <w:p w14:paraId="5FB9F4B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BED6ED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EC1F29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184659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100C54C" w14:textId="77777777" w:rsidTr="00C337C4">
        <w:trPr>
          <w:trHeight w:val="20"/>
          <w:jc w:val="center"/>
        </w:trPr>
        <w:tc>
          <w:tcPr>
            <w:tcW w:w="218" w:type="pct"/>
            <w:shd w:val="clear" w:color="auto" w:fill="auto"/>
            <w:vAlign w:val="center"/>
            <w:hideMark/>
          </w:tcPr>
          <w:p w14:paraId="5B39FD5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34</w:t>
            </w:r>
          </w:p>
        </w:tc>
        <w:tc>
          <w:tcPr>
            <w:tcW w:w="995" w:type="pct"/>
            <w:shd w:val="clear" w:color="auto" w:fill="FFFFFF" w:themeFill="background1"/>
            <w:vAlign w:val="center"/>
            <w:hideMark/>
          </w:tcPr>
          <w:p w14:paraId="5AB8058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3/0, AGUJA 3/8 CIRCULO CURVA CORTANTE DE 24 A 27 MM.</w:t>
            </w:r>
          </w:p>
        </w:tc>
        <w:tc>
          <w:tcPr>
            <w:tcW w:w="1751" w:type="pct"/>
            <w:shd w:val="clear" w:color="auto" w:fill="FFFFFF" w:themeFill="background1"/>
            <w:vAlign w:val="center"/>
            <w:hideMark/>
          </w:tcPr>
          <w:p w14:paraId="60B83A7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3/0, AGUJA 3/8 DE CIRCULO, CURVA CORTANTE DE 24 A 27 MM, DE 45 A 75 CMS DE LONG DE LA HEBRA.</w:t>
            </w:r>
          </w:p>
        </w:tc>
        <w:tc>
          <w:tcPr>
            <w:tcW w:w="518" w:type="pct"/>
            <w:shd w:val="clear" w:color="auto" w:fill="auto"/>
            <w:noWrap/>
            <w:vAlign w:val="center"/>
            <w:hideMark/>
          </w:tcPr>
          <w:p w14:paraId="16A708A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1047F7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49B791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B810DF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05084E8" w14:textId="77777777" w:rsidTr="00C337C4">
        <w:trPr>
          <w:trHeight w:val="20"/>
          <w:jc w:val="center"/>
        </w:trPr>
        <w:tc>
          <w:tcPr>
            <w:tcW w:w="218" w:type="pct"/>
            <w:shd w:val="clear" w:color="auto" w:fill="auto"/>
            <w:vAlign w:val="center"/>
            <w:hideMark/>
          </w:tcPr>
          <w:p w14:paraId="559DB9E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35</w:t>
            </w:r>
          </w:p>
        </w:tc>
        <w:tc>
          <w:tcPr>
            <w:tcW w:w="995" w:type="pct"/>
            <w:shd w:val="clear" w:color="auto" w:fill="FFFFFF" w:themeFill="background1"/>
            <w:vAlign w:val="center"/>
            <w:hideMark/>
          </w:tcPr>
          <w:p w14:paraId="1EF246E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3/0, DOBLE AGUJA CURVA DE 22 A 27 MM</w:t>
            </w:r>
          </w:p>
        </w:tc>
        <w:tc>
          <w:tcPr>
            <w:tcW w:w="1751" w:type="pct"/>
            <w:shd w:val="clear" w:color="auto" w:fill="FFFFFF" w:themeFill="background1"/>
            <w:vAlign w:val="center"/>
            <w:hideMark/>
          </w:tcPr>
          <w:p w14:paraId="4F96362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3/0 DOBLE AGUJA ½ CIRCULO CURVA REDONDO DE 22 A 27 MM, LONG DE HEBRA DE 70 A 90 CMS.</w:t>
            </w:r>
          </w:p>
        </w:tc>
        <w:tc>
          <w:tcPr>
            <w:tcW w:w="518" w:type="pct"/>
            <w:shd w:val="clear" w:color="auto" w:fill="auto"/>
            <w:noWrap/>
            <w:vAlign w:val="center"/>
            <w:hideMark/>
          </w:tcPr>
          <w:p w14:paraId="50A7444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BF39C7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BC6ED1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982F72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C0D5C30" w14:textId="77777777" w:rsidTr="00C337C4">
        <w:trPr>
          <w:trHeight w:val="20"/>
          <w:jc w:val="center"/>
        </w:trPr>
        <w:tc>
          <w:tcPr>
            <w:tcW w:w="218" w:type="pct"/>
            <w:shd w:val="clear" w:color="auto" w:fill="auto"/>
            <w:vAlign w:val="center"/>
            <w:hideMark/>
          </w:tcPr>
          <w:p w14:paraId="0C07AE2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36</w:t>
            </w:r>
          </w:p>
        </w:tc>
        <w:tc>
          <w:tcPr>
            <w:tcW w:w="995" w:type="pct"/>
            <w:shd w:val="clear" w:color="auto" w:fill="FFFFFF" w:themeFill="background1"/>
            <w:vAlign w:val="center"/>
            <w:hideMark/>
          </w:tcPr>
          <w:p w14:paraId="1DB0909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3/0, AGUJA RECTA DE 58 A 60 MM</w:t>
            </w:r>
          </w:p>
        </w:tc>
        <w:tc>
          <w:tcPr>
            <w:tcW w:w="1751" w:type="pct"/>
            <w:shd w:val="clear" w:color="auto" w:fill="FFFFFF" w:themeFill="background1"/>
            <w:vAlign w:val="center"/>
            <w:hideMark/>
          </w:tcPr>
          <w:p w14:paraId="19A6DD5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3/0, AGUJA RECTA DE 58 A 60 MM, LONG HEBRA 75 CMS.</w:t>
            </w:r>
          </w:p>
        </w:tc>
        <w:tc>
          <w:tcPr>
            <w:tcW w:w="518" w:type="pct"/>
            <w:shd w:val="clear" w:color="auto" w:fill="auto"/>
            <w:noWrap/>
            <w:vAlign w:val="center"/>
            <w:hideMark/>
          </w:tcPr>
          <w:p w14:paraId="31857A0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8A7B70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524BEB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DB5370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88A356F" w14:textId="77777777" w:rsidTr="00C337C4">
        <w:trPr>
          <w:trHeight w:val="20"/>
          <w:jc w:val="center"/>
        </w:trPr>
        <w:tc>
          <w:tcPr>
            <w:tcW w:w="218" w:type="pct"/>
            <w:shd w:val="clear" w:color="auto" w:fill="auto"/>
            <w:vAlign w:val="center"/>
            <w:hideMark/>
          </w:tcPr>
          <w:p w14:paraId="07968A7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37</w:t>
            </w:r>
          </w:p>
        </w:tc>
        <w:tc>
          <w:tcPr>
            <w:tcW w:w="995" w:type="pct"/>
            <w:shd w:val="clear" w:color="auto" w:fill="FFFFFF" w:themeFill="background1"/>
            <w:vAlign w:val="center"/>
            <w:hideMark/>
          </w:tcPr>
          <w:p w14:paraId="354A8F5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4/0, AGUJA 3/8 CIRCULO CURVA CORTANTE DE 16 A 20 CM</w:t>
            </w:r>
          </w:p>
        </w:tc>
        <w:tc>
          <w:tcPr>
            <w:tcW w:w="1751" w:type="pct"/>
            <w:shd w:val="clear" w:color="auto" w:fill="FFFFFF" w:themeFill="background1"/>
            <w:vAlign w:val="center"/>
            <w:hideMark/>
          </w:tcPr>
          <w:p w14:paraId="086A82A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4/0, AGUJA 3/8 DE CIRCULO CURVA CORTANTE DE 16 A 20 MM Y LONG HEBRA DE 45 A 75 CMS.</w:t>
            </w:r>
          </w:p>
        </w:tc>
        <w:tc>
          <w:tcPr>
            <w:tcW w:w="518" w:type="pct"/>
            <w:shd w:val="clear" w:color="auto" w:fill="auto"/>
            <w:noWrap/>
            <w:vAlign w:val="center"/>
            <w:hideMark/>
          </w:tcPr>
          <w:p w14:paraId="79223BE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1609F2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2C56DD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B14659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9194804" w14:textId="77777777" w:rsidTr="00C337C4">
        <w:trPr>
          <w:trHeight w:val="20"/>
          <w:jc w:val="center"/>
        </w:trPr>
        <w:tc>
          <w:tcPr>
            <w:tcW w:w="218" w:type="pct"/>
            <w:shd w:val="clear" w:color="auto" w:fill="auto"/>
            <w:vAlign w:val="center"/>
            <w:hideMark/>
          </w:tcPr>
          <w:p w14:paraId="1930CC8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38</w:t>
            </w:r>
          </w:p>
        </w:tc>
        <w:tc>
          <w:tcPr>
            <w:tcW w:w="995" w:type="pct"/>
            <w:shd w:val="clear" w:color="auto" w:fill="FFFFFF" w:themeFill="background1"/>
            <w:vAlign w:val="center"/>
            <w:hideMark/>
          </w:tcPr>
          <w:p w14:paraId="00230B6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4/0, DOBLE AGUJA CURVA DE 15 A 17 MM</w:t>
            </w:r>
          </w:p>
        </w:tc>
        <w:tc>
          <w:tcPr>
            <w:tcW w:w="1751" w:type="pct"/>
            <w:shd w:val="clear" w:color="auto" w:fill="FFFFFF" w:themeFill="background1"/>
            <w:vAlign w:val="center"/>
            <w:hideMark/>
          </w:tcPr>
          <w:p w14:paraId="5B79E06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4/0, DOBLE AGUJA CRUVA ½ CIRCULO REDONDO DE 15 A 17 MM. LONG. DE HEBRA DE 70 A 90 CMS.</w:t>
            </w:r>
          </w:p>
        </w:tc>
        <w:tc>
          <w:tcPr>
            <w:tcW w:w="518" w:type="pct"/>
            <w:shd w:val="clear" w:color="auto" w:fill="auto"/>
            <w:noWrap/>
            <w:vAlign w:val="center"/>
            <w:hideMark/>
          </w:tcPr>
          <w:p w14:paraId="6DA3F6F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647290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2FD67E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E86EC0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7E85415" w14:textId="77777777" w:rsidTr="00C337C4">
        <w:trPr>
          <w:trHeight w:val="20"/>
          <w:jc w:val="center"/>
        </w:trPr>
        <w:tc>
          <w:tcPr>
            <w:tcW w:w="218" w:type="pct"/>
            <w:shd w:val="clear" w:color="auto" w:fill="auto"/>
            <w:vAlign w:val="center"/>
            <w:hideMark/>
          </w:tcPr>
          <w:p w14:paraId="39ECB73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39</w:t>
            </w:r>
          </w:p>
        </w:tc>
        <w:tc>
          <w:tcPr>
            <w:tcW w:w="995" w:type="pct"/>
            <w:shd w:val="clear" w:color="auto" w:fill="FFFFFF" w:themeFill="background1"/>
            <w:vAlign w:val="center"/>
            <w:hideMark/>
          </w:tcPr>
          <w:p w14:paraId="493E8DA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4/0, DOBLE AGUJA CURVA DE 22 A 26 MM.</w:t>
            </w:r>
          </w:p>
        </w:tc>
        <w:tc>
          <w:tcPr>
            <w:tcW w:w="1751" w:type="pct"/>
            <w:shd w:val="clear" w:color="auto" w:fill="FFFFFF" w:themeFill="background1"/>
            <w:vAlign w:val="center"/>
            <w:hideMark/>
          </w:tcPr>
          <w:p w14:paraId="7FCE22F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4/0, DOBLE AGUJA CURVA ½ CIRCULO REDONDO DE 22 A 26 MM. LONG. DE HEBRA DE 70 A 90 CMS.</w:t>
            </w:r>
          </w:p>
        </w:tc>
        <w:tc>
          <w:tcPr>
            <w:tcW w:w="518" w:type="pct"/>
            <w:shd w:val="clear" w:color="auto" w:fill="auto"/>
            <w:noWrap/>
            <w:vAlign w:val="center"/>
            <w:hideMark/>
          </w:tcPr>
          <w:p w14:paraId="2220B7B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C3410A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46F296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794861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78A3816" w14:textId="77777777" w:rsidTr="00C337C4">
        <w:trPr>
          <w:trHeight w:val="20"/>
          <w:jc w:val="center"/>
        </w:trPr>
        <w:tc>
          <w:tcPr>
            <w:tcW w:w="218" w:type="pct"/>
            <w:shd w:val="clear" w:color="auto" w:fill="auto"/>
            <w:vAlign w:val="center"/>
            <w:hideMark/>
          </w:tcPr>
          <w:p w14:paraId="16EE608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40</w:t>
            </w:r>
          </w:p>
        </w:tc>
        <w:tc>
          <w:tcPr>
            <w:tcW w:w="995" w:type="pct"/>
            <w:shd w:val="clear" w:color="auto" w:fill="FFFFFF" w:themeFill="background1"/>
            <w:vAlign w:val="center"/>
            <w:hideMark/>
          </w:tcPr>
          <w:p w14:paraId="51FAE08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5/0, AGUJA CIRCULO CURVA CORTANTE DE 12 A 13 MM</w:t>
            </w:r>
          </w:p>
        </w:tc>
        <w:tc>
          <w:tcPr>
            <w:tcW w:w="1751" w:type="pct"/>
            <w:shd w:val="clear" w:color="auto" w:fill="FFFFFF" w:themeFill="background1"/>
            <w:vAlign w:val="center"/>
            <w:hideMark/>
          </w:tcPr>
          <w:p w14:paraId="20849D0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5/0 AGUJA 3/8 CURVA CORTANTE DE 12 A 13 MM. LONG. HEBRA DE 45 CMS.</w:t>
            </w:r>
          </w:p>
        </w:tc>
        <w:tc>
          <w:tcPr>
            <w:tcW w:w="518" w:type="pct"/>
            <w:shd w:val="clear" w:color="auto" w:fill="auto"/>
            <w:noWrap/>
            <w:vAlign w:val="center"/>
            <w:hideMark/>
          </w:tcPr>
          <w:p w14:paraId="1A898E7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A2AE1B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A2200B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58196F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8685241" w14:textId="77777777" w:rsidTr="00C337C4">
        <w:trPr>
          <w:trHeight w:val="20"/>
          <w:jc w:val="center"/>
        </w:trPr>
        <w:tc>
          <w:tcPr>
            <w:tcW w:w="218" w:type="pct"/>
            <w:shd w:val="clear" w:color="auto" w:fill="auto"/>
            <w:vAlign w:val="center"/>
            <w:hideMark/>
          </w:tcPr>
          <w:p w14:paraId="7C96651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41</w:t>
            </w:r>
          </w:p>
        </w:tc>
        <w:tc>
          <w:tcPr>
            <w:tcW w:w="995" w:type="pct"/>
            <w:shd w:val="clear" w:color="auto" w:fill="FFFFFF" w:themeFill="background1"/>
            <w:vAlign w:val="center"/>
            <w:hideMark/>
          </w:tcPr>
          <w:p w14:paraId="30B190B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5/0, AGUJA 3/8 CIRCULO CURVA CORTANTE DE 16 A 19 MM.</w:t>
            </w:r>
          </w:p>
        </w:tc>
        <w:tc>
          <w:tcPr>
            <w:tcW w:w="1751" w:type="pct"/>
            <w:shd w:val="clear" w:color="auto" w:fill="FFFFFF" w:themeFill="background1"/>
            <w:vAlign w:val="center"/>
            <w:hideMark/>
          </w:tcPr>
          <w:p w14:paraId="270A1A3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5/0, AGUJA 3/8 DE CIRCULO CORTANTE DE 16 A 19 MM, LONG. DE HEBRA 45 A 75 CMS.</w:t>
            </w:r>
          </w:p>
        </w:tc>
        <w:tc>
          <w:tcPr>
            <w:tcW w:w="518" w:type="pct"/>
            <w:shd w:val="clear" w:color="auto" w:fill="auto"/>
            <w:noWrap/>
            <w:vAlign w:val="center"/>
            <w:hideMark/>
          </w:tcPr>
          <w:p w14:paraId="499BB5D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59C1CD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10AA01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FABAF14"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78F68EE" w14:textId="77777777" w:rsidTr="00C337C4">
        <w:trPr>
          <w:trHeight w:val="20"/>
          <w:jc w:val="center"/>
        </w:trPr>
        <w:tc>
          <w:tcPr>
            <w:tcW w:w="218" w:type="pct"/>
            <w:shd w:val="clear" w:color="auto" w:fill="auto"/>
            <w:vAlign w:val="center"/>
            <w:hideMark/>
          </w:tcPr>
          <w:p w14:paraId="6528719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42</w:t>
            </w:r>
          </w:p>
        </w:tc>
        <w:tc>
          <w:tcPr>
            <w:tcW w:w="995" w:type="pct"/>
            <w:shd w:val="clear" w:color="auto" w:fill="FFFFFF" w:themeFill="background1"/>
            <w:vAlign w:val="center"/>
            <w:hideMark/>
          </w:tcPr>
          <w:p w14:paraId="5B9AE4F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5/0, DOBLE AGUJA CURVA DE 15 A 17 MM.</w:t>
            </w:r>
          </w:p>
        </w:tc>
        <w:tc>
          <w:tcPr>
            <w:tcW w:w="1751" w:type="pct"/>
            <w:shd w:val="clear" w:color="auto" w:fill="FFFFFF" w:themeFill="background1"/>
            <w:vAlign w:val="center"/>
            <w:hideMark/>
          </w:tcPr>
          <w:p w14:paraId="604F485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5/0, DOBLE AGUJA ½ CIRCULO REDONDO DE 15 A 17 MM, LONG. DE HEBRA DE 75 A 90 CMS.</w:t>
            </w:r>
          </w:p>
        </w:tc>
        <w:tc>
          <w:tcPr>
            <w:tcW w:w="518" w:type="pct"/>
            <w:shd w:val="clear" w:color="auto" w:fill="auto"/>
            <w:noWrap/>
            <w:vAlign w:val="center"/>
            <w:hideMark/>
          </w:tcPr>
          <w:p w14:paraId="5C967B8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40CFE8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18D1B6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D61AF5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E2E9B54" w14:textId="77777777" w:rsidTr="00C337C4">
        <w:trPr>
          <w:trHeight w:val="20"/>
          <w:jc w:val="center"/>
        </w:trPr>
        <w:tc>
          <w:tcPr>
            <w:tcW w:w="218" w:type="pct"/>
            <w:shd w:val="clear" w:color="auto" w:fill="auto"/>
            <w:vAlign w:val="center"/>
            <w:hideMark/>
          </w:tcPr>
          <w:p w14:paraId="73B9364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43</w:t>
            </w:r>
          </w:p>
        </w:tc>
        <w:tc>
          <w:tcPr>
            <w:tcW w:w="995" w:type="pct"/>
            <w:shd w:val="clear" w:color="auto" w:fill="FFFFFF" w:themeFill="background1"/>
            <w:vAlign w:val="center"/>
            <w:hideMark/>
          </w:tcPr>
          <w:p w14:paraId="2363DDA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6/0, AGUJA 3/8 CIRCULO CURVA CORTANTE DE 10.5 A 12 MM.</w:t>
            </w:r>
          </w:p>
        </w:tc>
        <w:tc>
          <w:tcPr>
            <w:tcW w:w="1751" w:type="pct"/>
            <w:shd w:val="clear" w:color="auto" w:fill="FFFFFF" w:themeFill="background1"/>
            <w:vAlign w:val="center"/>
            <w:hideMark/>
          </w:tcPr>
          <w:p w14:paraId="493BB27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PROPILENO CALIBRE 6/0, AGUJA 3/8 DE CIRCULO CURVA CORTANTE DE 10,5 A 12 MM Y LONG. DE HEBRA DE 45 A 75 CMS.</w:t>
            </w:r>
          </w:p>
        </w:tc>
        <w:tc>
          <w:tcPr>
            <w:tcW w:w="518" w:type="pct"/>
            <w:shd w:val="clear" w:color="auto" w:fill="auto"/>
            <w:noWrap/>
            <w:vAlign w:val="center"/>
            <w:hideMark/>
          </w:tcPr>
          <w:p w14:paraId="123AC57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3B73E1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7D54DC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D165E5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0670762" w14:textId="77777777" w:rsidTr="00C337C4">
        <w:trPr>
          <w:trHeight w:val="20"/>
          <w:jc w:val="center"/>
        </w:trPr>
        <w:tc>
          <w:tcPr>
            <w:tcW w:w="218" w:type="pct"/>
            <w:shd w:val="clear" w:color="auto" w:fill="auto"/>
            <w:vAlign w:val="center"/>
            <w:hideMark/>
          </w:tcPr>
          <w:p w14:paraId="6D09D04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44</w:t>
            </w:r>
          </w:p>
        </w:tc>
        <w:tc>
          <w:tcPr>
            <w:tcW w:w="995" w:type="pct"/>
            <w:shd w:val="clear" w:color="auto" w:fill="FFFFFF" w:themeFill="background1"/>
            <w:vAlign w:val="center"/>
            <w:hideMark/>
          </w:tcPr>
          <w:p w14:paraId="2C887A8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6/0, DOBLE AGUJA CURVA REDONDA DE 9 A 13 MM.</w:t>
            </w:r>
          </w:p>
        </w:tc>
        <w:tc>
          <w:tcPr>
            <w:tcW w:w="1751" w:type="pct"/>
            <w:shd w:val="clear" w:color="auto" w:fill="FFFFFF" w:themeFill="background1"/>
            <w:vAlign w:val="center"/>
            <w:hideMark/>
          </w:tcPr>
          <w:p w14:paraId="0AD0759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6/0 DOBLE AGUJA CURVA REDONDA CIRCULO 3/8 DE 9 A 13 MM. LONG. DE HEBRA DE 60 A 75 CMS.</w:t>
            </w:r>
          </w:p>
        </w:tc>
        <w:tc>
          <w:tcPr>
            <w:tcW w:w="518" w:type="pct"/>
            <w:shd w:val="clear" w:color="auto" w:fill="auto"/>
            <w:noWrap/>
            <w:vAlign w:val="center"/>
            <w:hideMark/>
          </w:tcPr>
          <w:p w14:paraId="7A3CDE3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C25466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D0A012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3DC2AE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5C81DDA" w14:textId="77777777" w:rsidTr="00C337C4">
        <w:trPr>
          <w:trHeight w:val="20"/>
          <w:jc w:val="center"/>
        </w:trPr>
        <w:tc>
          <w:tcPr>
            <w:tcW w:w="218" w:type="pct"/>
            <w:shd w:val="clear" w:color="auto" w:fill="auto"/>
            <w:vAlign w:val="center"/>
            <w:hideMark/>
          </w:tcPr>
          <w:p w14:paraId="4B93132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45</w:t>
            </w:r>
          </w:p>
        </w:tc>
        <w:tc>
          <w:tcPr>
            <w:tcW w:w="995" w:type="pct"/>
            <w:shd w:val="clear" w:color="auto" w:fill="FFFFFF" w:themeFill="background1"/>
            <w:vAlign w:val="center"/>
            <w:hideMark/>
          </w:tcPr>
          <w:p w14:paraId="645326E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CALIBRE 7/0, DOBLE AGUJA CURVA DE 9 A 10 MM</w:t>
            </w:r>
          </w:p>
        </w:tc>
        <w:tc>
          <w:tcPr>
            <w:tcW w:w="1751" w:type="pct"/>
            <w:shd w:val="clear" w:color="auto" w:fill="FFFFFF" w:themeFill="background1"/>
            <w:vAlign w:val="center"/>
            <w:hideMark/>
          </w:tcPr>
          <w:p w14:paraId="6508FE7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CALIBRE 7/0 DOBLE AGUJA CURVA REDONDA CIRCULO 3/8 DE 9 A 10 MM. LON. HEBRA DE 45 A 75 CMS.</w:t>
            </w:r>
          </w:p>
        </w:tc>
        <w:tc>
          <w:tcPr>
            <w:tcW w:w="518" w:type="pct"/>
            <w:shd w:val="clear" w:color="auto" w:fill="auto"/>
            <w:noWrap/>
            <w:vAlign w:val="center"/>
            <w:hideMark/>
          </w:tcPr>
          <w:p w14:paraId="2516965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E9328A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E8C6C3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C2014B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289D3F7" w14:textId="77777777" w:rsidTr="00C337C4">
        <w:trPr>
          <w:trHeight w:val="20"/>
          <w:jc w:val="center"/>
        </w:trPr>
        <w:tc>
          <w:tcPr>
            <w:tcW w:w="218" w:type="pct"/>
            <w:shd w:val="clear" w:color="auto" w:fill="auto"/>
            <w:vAlign w:val="center"/>
            <w:hideMark/>
          </w:tcPr>
          <w:p w14:paraId="292E1ED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46</w:t>
            </w:r>
          </w:p>
        </w:tc>
        <w:tc>
          <w:tcPr>
            <w:tcW w:w="995" w:type="pct"/>
            <w:shd w:val="clear" w:color="auto" w:fill="FFFFFF" w:themeFill="background1"/>
            <w:vAlign w:val="center"/>
            <w:hideMark/>
          </w:tcPr>
          <w:p w14:paraId="696123F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CON ANCLAS EN ESPIRAL BI DIRECCIONAL CALIBRE 1 CURVA DE 17 A 37 MM.</w:t>
            </w:r>
          </w:p>
        </w:tc>
        <w:tc>
          <w:tcPr>
            <w:tcW w:w="1751" w:type="pct"/>
            <w:shd w:val="clear" w:color="auto" w:fill="FFFFFF" w:themeFill="background1"/>
            <w:vAlign w:val="center"/>
            <w:hideMark/>
          </w:tcPr>
          <w:p w14:paraId="4EADDE7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O POLIBUTESTER CON ANCLAS EN ESPIRAL BIDIRECCIONAL CALIBRE 1 CURVA REDONDA DE 20 A 37 MM, LONGITUD DE LA HEBRA DE 14 A 30 CM, CON DISTRIBUCION CIRCULAR, PROPORCIONA UN CIERRE FIRME Y DISTRIBUYE LA TENSION A LO LARGO DE LA HERIDA.</w:t>
            </w:r>
          </w:p>
        </w:tc>
        <w:tc>
          <w:tcPr>
            <w:tcW w:w="518" w:type="pct"/>
            <w:shd w:val="clear" w:color="auto" w:fill="auto"/>
            <w:noWrap/>
            <w:vAlign w:val="center"/>
            <w:hideMark/>
          </w:tcPr>
          <w:p w14:paraId="7F3BB73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0EFD5B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BE61A7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591B99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80725CC" w14:textId="77777777" w:rsidTr="00C337C4">
        <w:trPr>
          <w:trHeight w:val="20"/>
          <w:jc w:val="center"/>
        </w:trPr>
        <w:tc>
          <w:tcPr>
            <w:tcW w:w="218" w:type="pct"/>
            <w:shd w:val="clear" w:color="auto" w:fill="auto"/>
            <w:vAlign w:val="center"/>
            <w:hideMark/>
          </w:tcPr>
          <w:p w14:paraId="7C9552B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47</w:t>
            </w:r>
          </w:p>
        </w:tc>
        <w:tc>
          <w:tcPr>
            <w:tcW w:w="995" w:type="pct"/>
            <w:shd w:val="clear" w:color="auto" w:fill="FFFFFF" w:themeFill="background1"/>
            <w:vAlign w:val="center"/>
            <w:hideMark/>
          </w:tcPr>
          <w:p w14:paraId="07941CB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POLIPROPILENO CON ANCLAS EN ESPIRAL UNIDIRECCIONAL CALIBRE 1 A 2/0 CURVA DE 17 A 37 MM</w:t>
            </w:r>
          </w:p>
        </w:tc>
        <w:tc>
          <w:tcPr>
            <w:tcW w:w="1751" w:type="pct"/>
            <w:shd w:val="clear" w:color="auto" w:fill="FFFFFF" w:themeFill="background1"/>
            <w:vAlign w:val="center"/>
            <w:hideMark/>
          </w:tcPr>
          <w:p w14:paraId="581E733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MONOFILAMENTO DE POLIPROPILENO O POLIBUTESTER CON ANCLAS EN ESPIRAL UNIDIRECCIONAL CALIBRE 1 A 2/0 CURVA REDONDA DE 20 A 30 MM, LONGITUD DE LA HEBRA DE 14 A 30 CM CON DISTRIBUCION CIRCULAR, PROPORCIONA UN CIERRE FIRME Y DISTRIBUYE LA TENSIÓN A LO LARGO DE LA HERIDA.</w:t>
            </w:r>
          </w:p>
        </w:tc>
        <w:tc>
          <w:tcPr>
            <w:tcW w:w="518" w:type="pct"/>
            <w:shd w:val="clear" w:color="auto" w:fill="auto"/>
            <w:noWrap/>
            <w:vAlign w:val="center"/>
            <w:hideMark/>
          </w:tcPr>
          <w:p w14:paraId="233703E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09DCFF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13F49A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3F8BA1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6CC9569" w14:textId="77777777" w:rsidTr="00C337C4">
        <w:trPr>
          <w:trHeight w:val="20"/>
          <w:jc w:val="center"/>
        </w:trPr>
        <w:tc>
          <w:tcPr>
            <w:tcW w:w="218" w:type="pct"/>
            <w:shd w:val="clear" w:color="auto" w:fill="auto"/>
            <w:vAlign w:val="center"/>
            <w:hideMark/>
          </w:tcPr>
          <w:p w14:paraId="0541D41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48</w:t>
            </w:r>
          </w:p>
        </w:tc>
        <w:tc>
          <w:tcPr>
            <w:tcW w:w="995" w:type="pct"/>
            <w:shd w:val="clear" w:color="auto" w:fill="FFFFFF" w:themeFill="background1"/>
            <w:vAlign w:val="center"/>
            <w:hideMark/>
          </w:tcPr>
          <w:p w14:paraId="4972F73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POLIESTER TRENZADO CALIBRE 5</w:t>
            </w:r>
          </w:p>
        </w:tc>
        <w:tc>
          <w:tcPr>
            <w:tcW w:w="1751" w:type="pct"/>
            <w:shd w:val="clear" w:color="auto" w:fill="FFFFFF" w:themeFill="background1"/>
            <w:vAlign w:val="center"/>
            <w:hideMark/>
          </w:tcPr>
          <w:p w14:paraId="5A829F9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5 AGUJA ½ CIRCULO CORTANTE DE 40 A 48 CM, LONGITUD DE HEBRA DE 75 CM.</w:t>
            </w:r>
          </w:p>
        </w:tc>
        <w:tc>
          <w:tcPr>
            <w:tcW w:w="518" w:type="pct"/>
            <w:shd w:val="clear" w:color="auto" w:fill="auto"/>
            <w:noWrap/>
            <w:vAlign w:val="center"/>
            <w:hideMark/>
          </w:tcPr>
          <w:p w14:paraId="60306C6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CBC308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A9F1F0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57579C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F907F2B" w14:textId="77777777" w:rsidTr="00C337C4">
        <w:trPr>
          <w:trHeight w:val="20"/>
          <w:jc w:val="center"/>
        </w:trPr>
        <w:tc>
          <w:tcPr>
            <w:tcW w:w="218" w:type="pct"/>
            <w:shd w:val="clear" w:color="auto" w:fill="auto"/>
            <w:vAlign w:val="center"/>
            <w:hideMark/>
          </w:tcPr>
          <w:p w14:paraId="518CD51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49</w:t>
            </w:r>
          </w:p>
        </w:tc>
        <w:tc>
          <w:tcPr>
            <w:tcW w:w="995" w:type="pct"/>
            <w:shd w:val="clear" w:color="auto" w:fill="FFFFFF" w:themeFill="background1"/>
            <w:vAlign w:val="center"/>
            <w:hideMark/>
          </w:tcPr>
          <w:p w14:paraId="22D83F3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POLIESTER TRENZADO CALIBRE 2</w:t>
            </w:r>
          </w:p>
        </w:tc>
        <w:tc>
          <w:tcPr>
            <w:tcW w:w="1751" w:type="pct"/>
            <w:shd w:val="clear" w:color="auto" w:fill="FFFFFF" w:themeFill="background1"/>
            <w:vAlign w:val="center"/>
            <w:hideMark/>
          </w:tcPr>
          <w:p w14:paraId="5CFE8CC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2 AGUJA ½ CIRCULO CORTANTE DE 22 A 27 MM. LONGITUD DE HEBRA DE 75 CM.</w:t>
            </w:r>
          </w:p>
        </w:tc>
        <w:tc>
          <w:tcPr>
            <w:tcW w:w="518" w:type="pct"/>
            <w:shd w:val="clear" w:color="auto" w:fill="auto"/>
            <w:noWrap/>
            <w:vAlign w:val="center"/>
            <w:hideMark/>
          </w:tcPr>
          <w:p w14:paraId="2C6BA00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7E748C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EDF7CB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EBF64F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BEAD49E" w14:textId="77777777" w:rsidTr="00C337C4">
        <w:trPr>
          <w:trHeight w:val="20"/>
          <w:jc w:val="center"/>
        </w:trPr>
        <w:tc>
          <w:tcPr>
            <w:tcW w:w="218" w:type="pct"/>
            <w:shd w:val="clear" w:color="auto" w:fill="auto"/>
            <w:vAlign w:val="center"/>
            <w:hideMark/>
          </w:tcPr>
          <w:p w14:paraId="556B53A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50</w:t>
            </w:r>
          </w:p>
        </w:tc>
        <w:tc>
          <w:tcPr>
            <w:tcW w:w="995" w:type="pct"/>
            <w:shd w:val="clear" w:color="auto" w:fill="FFFFFF" w:themeFill="background1"/>
            <w:vAlign w:val="center"/>
            <w:hideMark/>
          </w:tcPr>
          <w:p w14:paraId="117464D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POLIESTER TRENZADO CALIBRE 0 AGUJA ½ CIRCULO CURVA REDONDA DE 25 A 27 MM.</w:t>
            </w:r>
          </w:p>
        </w:tc>
        <w:tc>
          <w:tcPr>
            <w:tcW w:w="1751" w:type="pct"/>
            <w:shd w:val="clear" w:color="auto" w:fill="FFFFFF" w:themeFill="background1"/>
            <w:vAlign w:val="center"/>
            <w:hideMark/>
          </w:tcPr>
          <w:p w14:paraId="394D50A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0, AGUJA ½ CIRCULO REDONDA DE 25 A 27 MM. LONG. DE HEBRA DE 75 CMS.</w:t>
            </w:r>
          </w:p>
        </w:tc>
        <w:tc>
          <w:tcPr>
            <w:tcW w:w="518" w:type="pct"/>
            <w:shd w:val="clear" w:color="auto" w:fill="auto"/>
            <w:noWrap/>
            <w:vAlign w:val="center"/>
            <w:hideMark/>
          </w:tcPr>
          <w:p w14:paraId="661C6B5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B4DC8E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2224FB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959FA7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9E4A1CF" w14:textId="77777777" w:rsidTr="00C337C4">
        <w:trPr>
          <w:trHeight w:val="20"/>
          <w:jc w:val="center"/>
        </w:trPr>
        <w:tc>
          <w:tcPr>
            <w:tcW w:w="218" w:type="pct"/>
            <w:shd w:val="clear" w:color="auto" w:fill="auto"/>
            <w:vAlign w:val="center"/>
            <w:hideMark/>
          </w:tcPr>
          <w:p w14:paraId="6AEB710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51</w:t>
            </w:r>
          </w:p>
        </w:tc>
        <w:tc>
          <w:tcPr>
            <w:tcW w:w="995" w:type="pct"/>
            <w:shd w:val="clear" w:color="auto" w:fill="FFFFFF" w:themeFill="background1"/>
            <w:vAlign w:val="center"/>
            <w:hideMark/>
          </w:tcPr>
          <w:p w14:paraId="655B621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POLIESTER TRENZADO CALIBRE 0 AGUJA ½ CIRCULO CURVA REDONDA DE 35 A 37 MM</w:t>
            </w:r>
          </w:p>
        </w:tc>
        <w:tc>
          <w:tcPr>
            <w:tcW w:w="1751" w:type="pct"/>
            <w:shd w:val="clear" w:color="auto" w:fill="FFFFFF" w:themeFill="background1"/>
            <w:vAlign w:val="center"/>
            <w:hideMark/>
          </w:tcPr>
          <w:p w14:paraId="7DCF230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0, AGUJA ½ CIRCULO REDONDA DE 35 A 37 MM. LONG. DE HEBRA DE 75 CMS.</w:t>
            </w:r>
          </w:p>
        </w:tc>
        <w:tc>
          <w:tcPr>
            <w:tcW w:w="518" w:type="pct"/>
            <w:shd w:val="clear" w:color="auto" w:fill="auto"/>
            <w:noWrap/>
            <w:vAlign w:val="center"/>
            <w:hideMark/>
          </w:tcPr>
          <w:p w14:paraId="0E7FF4D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DE0138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858EEF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6D44EE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296807E" w14:textId="77777777" w:rsidTr="00C337C4">
        <w:trPr>
          <w:trHeight w:val="20"/>
          <w:jc w:val="center"/>
        </w:trPr>
        <w:tc>
          <w:tcPr>
            <w:tcW w:w="218" w:type="pct"/>
            <w:shd w:val="clear" w:color="auto" w:fill="auto"/>
            <w:vAlign w:val="center"/>
            <w:hideMark/>
          </w:tcPr>
          <w:p w14:paraId="73202F2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52</w:t>
            </w:r>
          </w:p>
        </w:tc>
        <w:tc>
          <w:tcPr>
            <w:tcW w:w="995" w:type="pct"/>
            <w:shd w:val="clear" w:color="auto" w:fill="FFFFFF" w:themeFill="background1"/>
            <w:vAlign w:val="center"/>
            <w:hideMark/>
          </w:tcPr>
          <w:p w14:paraId="34BDEAC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POLIESTER TRENZADO CALIBRE 2/0 AGUJA ½ CIRCULO CURVA REDONDA DE 25 A 27 MM.</w:t>
            </w:r>
          </w:p>
        </w:tc>
        <w:tc>
          <w:tcPr>
            <w:tcW w:w="1751" w:type="pct"/>
            <w:shd w:val="clear" w:color="auto" w:fill="FFFFFF" w:themeFill="background1"/>
            <w:vAlign w:val="center"/>
            <w:hideMark/>
          </w:tcPr>
          <w:p w14:paraId="74E46E4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2/0, AGUJA ½ CIRCULO REDONDA DE 25 A 27 MM. LONG. DE HEBRA DE 75 CMS.</w:t>
            </w:r>
          </w:p>
        </w:tc>
        <w:tc>
          <w:tcPr>
            <w:tcW w:w="518" w:type="pct"/>
            <w:shd w:val="clear" w:color="auto" w:fill="auto"/>
            <w:noWrap/>
            <w:vAlign w:val="center"/>
            <w:hideMark/>
          </w:tcPr>
          <w:p w14:paraId="7A680E3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4F5F4E1"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AC0055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39913B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7F17EE7" w14:textId="77777777" w:rsidTr="00C337C4">
        <w:trPr>
          <w:trHeight w:val="20"/>
          <w:jc w:val="center"/>
        </w:trPr>
        <w:tc>
          <w:tcPr>
            <w:tcW w:w="218" w:type="pct"/>
            <w:shd w:val="clear" w:color="auto" w:fill="auto"/>
            <w:vAlign w:val="center"/>
            <w:hideMark/>
          </w:tcPr>
          <w:p w14:paraId="62CC24E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53</w:t>
            </w:r>
          </w:p>
        </w:tc>
        <w:tc>
          <w:tcPr>
            <w:tcW w:w="995" w:type="pct"/>
            <w:shd w:val="clear" w:color="auto" w:fill="FFFFFF" w:themeFill="background1"/>
            <w:vAlign w:val="center"/>
            <w:hideMark/>
          </w:tcPr>
          <w:p w14:paraId="4CB0CEE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POLIESTER TRENZADO CALIBRE 3/0 DOBLE AGUJA CURVA REDONDA DE 16 A 27 MM.</w:t>
            </w:r>
          </w:p>
        </w:tc>
        <w:tc>
          <w:tcPr>
            <w:tcW w:w="1751" w:type="pct"/>
            <w:shd w:val="clear" w:color="auto" w:fill="FFFFFF" w:themeFill="background1"/>
            <w:vAlign w:val="center"/>
            <w:hideMark/>
          </w:tcPr>
          <w:p w14:paraId="35FE064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POLIESTER TRENZADO MULTIFILAMENTO CALIBRE 3/0, DOBLE AGUJA ½ CIRCULO REDONDA DE 16 A 27 MM, LONG DE HEBRA DE 75 A 90 CMS.</w:t>
            </w:r>
          </w:p>
        </w:tc>
        <w:tc>
          <w:tcPr>
            <w:tcW w:w="518" w:type="pct"/>
            <w:shd w:val="clear" w:color="auto" w:fill="auto"/>
            <w:noWrap/>
            <w:vAlign w:val="center"/>
            <w:hideMark/>
          </w:tcPr>
          <w:p w14:paraId="6D43988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53F388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5676F0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C1B21E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07AA486" w14:textId="77777777" w:rsidTr="00C337C4">
        <w:trPr>
          <w:trHeight w:val="20"/>
          <w:jc w:val="center"/>
        </w:trPr>
        <w:tc>
          <w:tcPr>
            <w:tcW w:w="218" w:type="pct"/>
            <w:shd w:val="clear" w:color="auto" w:fill="auto"/>
            <w:vAlign w:val="center"/>
            <w:hideMark/>
          </w:tcPr>
          <w:p w14:paraId="669E3CC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54</w:t>
            </w:r>
          </w:p>
        </w:tc>
        <w:tc>
          <w:tcPr>
            <w:tcW w:w="995" w:type="pct"/>
            <w:shd w:val="clear" w:color="auto" w:fill="FFFFFF" w:themeFill="background1"/>
            <w:vAlign w:val="center"/>
            <w:hideMark/>
          </w:tcPr>
          <w:p w14:paraId="5F8EAED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POLIESTER TRENZADO CALIBRE 4/0 DOBLE AGUJA CURVA REDONDA DE 16 A 17 MM</w:t>
            </w:r>
          </w:p>
        </w:tc>
        <w:tc>
          <w:tcPr>
            <w:tcW w:w="1751" w:type="pct"/>
            <w:shd w:val="clear" w:color="auto" w:fill="FFFFFF" w:themeFill="background1"/>
            <w:vAlign w:val="center"/>
            <w:hideMark/>
          </w:tcPr>
          <w:p w14:paraId="7FD5E39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4/0, DOBLE AGUJA ½ CIRCULO REDONDA DE 16 A 17 MM, LONG DE HEBRA DE 70 A 90 CMS.</w:t>
            </w:r>
          </w:p>
        </w:tc>
        <w:tc>
          <w:tcPr>
            <w:tcW w:w="518" w:type="pct"/>
            <w:shd w:val="clear" w:color="auto" w:fill="auto"/>
            <w:noWrap/>
            <w:vAlign w:val="center"/>
            <w:hideMark/>
          </w:tcPr>
          <w:p w14:paraId="4B89EDC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572D85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1E313B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F77581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1793E75" w14:textId="77777777" w:rsidTr="00C337C4">
        <w:trPr>
          <w:trHeight w:val="20"/>
          <w:jc w:val="center"/>
        </w:trPr>
        <w:tc>
          <w:tcPr>
            <w:tcW w:w="218" w:type="pct"/>
            <w:shd w:val="clear" w:color="auto" w:fill="auto"/>
            <w:vAlign w:val="center"/>
            <w:hideMark/>
          </w:tcPr>
          <w:p w14:paraId="3C06776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55</w:t>
            </w:r>
          </w:p>
        </w:tc>
        <w:tc>
          <w:tcPr>
            <w:tcW w:w="995" w:type="pct"/>
            <w:shd w:val="clear" w:color="auto" w:fill="FFFFFF" w:themeFill="background1"/>
            <w:vAlign w:val="center"/>
            <w:hideMark/>
          </w:tcPr>
          <w:p w14:paraId="5F208D2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POLIESTER TRENZADO CALIBRE 5/0 DOBLE </w:t>
            </w:r>
            <w:r w:rsidRPr="008E2084">
              <w:rPr>
                <w:rFonts w:ascii="Arial" w:hAnsi="Arial" w:cs="Arial"/>
                <w:sz w:val="14"/>
                <w:szCs w:val="14"/>
              </w:rPr>
              <w:lastRenderedPageBreak/>
              <w:t>AGUJA CURVA REDONDA DE 10 A 17 MM.</w:t>
            </w:r>
          </w:p>
        </w:tc>
        <w:tc>
          <w:tcPr>
            <w:tcW w:w="1751" w:type="pct"/>
            <w:shd w:val="clear" w:color="auto" w:fill="FFFFFF" w:themeFill="background1"/>
            <w:vAlign w:val="center"/>
            <w:hideMark/>
          </w:tcPr>
          <w:p w14:paraId="7ED3007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 xml:space="preserve">SUTURA NO ABSORBIBLE DE POLIESTER TRENZADO MULTIFILAMENTO CALIBRE 5/0, </w:t>
            </w:r>
            <w:r w:rsidRPr="008E2084">
              <w:rPr>
                <w:rFonts w:ascii="Arial" w:hAnsi="Arial" w:cs="Arial"/>
                <w:sz w:val="14"/>
                <w:szCs w:val="14"/>
              </w:rPr>
              <w:lastRenderedPageBreak/>
              <w:t>DOBLE AGUJA ½ CIRCULO REDONDO DE 10 A 17 MM. LONG. DE HEBRA DE 70 A 90 CMS.</w:t>
            </w:r>
          </w:p>
        </w:tc>
        <w:tc>
          <w:tcPr>
            <w:tcW w:w="518" w:type="pct"/>
            <w:shd w:val="clear" w:color="auto" w:fill="auto"/>
            <w:noWrap/>
            <w:vAlign w:val="center"/>
            <w:hideMark/>
          </w:tcPr>
          <w:p w14:paraId="7FC6522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764BDDA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783C80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59EA05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36C8E7A" w14:textId="77777777" w:rsidTr="00C337C4">
        <w:trPr>
          <w:trHeight w:val="20"/>
          <w:jc w:val="center"/>
        </w:trPr>
        <w:tc>
          <w:tcPr>
            <w:tcW w:w="218" w:type="pct"/>
            <w:shd w:val="clear" w:color="auto" w:fill="auto"/>
            <w:vAlign w:val="center"/>
            <w:hideMark/>
          </w:tcPr>
          <w:p w14:paraId="035DF23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56</w:t>
            </w:r>
          </w:p>
        </w:tc>
        <w:tc>
          <w:tcPr>
            <w:tcW w:w="995" w:type="pct"/>
            <w:shd w:val="clear" w:color="auto" w:fill="FFFFFF" w:themeFill="background1"/>
            <w:vAlign w:val="center"/>
            <w:hideMark/>
          </w:tcPr>
          <w:p w14:paraId="4622B89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0 AGUJA 3/8 CIRCULO DE CURVA CORTANTE DE 26 A 30 MM.</w:t>
            </w:r>
          </w:p>
        </w:tc>
        <w:tc>
          <w:tcPr>
            <w:tcW w:w="1751" w:type="pct"/>
            <w:shd w:val="clear" w:color="auto" w:fill="FFFFFF" w:themeFill="background1"/>
            <w:vAlign w:val="center"/>
            <w:hideMark/>
          </w:tcPr>
          <w:p w14:paraId="3D0F8B8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0 AGUJA 3/8 CIRCULO DE CURVA CORTANTE DE 30 MM. LONG HEBRA DE 75 CMS.</w:t>
            </w:r>
          </w:p>
        </w:tc>
        <w:tc>
          <w:tcPr>
            <w:tcW w:w="518" w:type="pct"/>
            <w:shd w:val="clear" w:color="auto" w:fill="auto"/>
            <w:noWrap/>
            <w:vAlign w:val="center"/>
            <w:hideMark/>
          </w:tcPr>
          <w:p w14:paraId="1868E01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A697341"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A772E2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9314D3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2C1E374" w14:textId="77777777" w:rsidTr="00C337C4">
        <w:trPr>
          <w:trHeight w:val="20"/>
          <w:jc w:val="center"/>
        </w:trPr>
        <w:tc>
          <w:tcPr>
            <w:tcW w:w="218" w:type="pct"/>
            <w:shd w:val="clear" w:color="auto" w:fill="auto"/>
            <w:vAlign w:val="center"/>
            <w:hideMark/>
          </w:tcPr>
          <w:p w14:paraId="46A2A11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57</w:t>
            </w:r>
          </w:p>
        </w:tc>
        <w:tc>
          <w:tcPr>
            <w:tcW w:w="995" w:type="pct"/>
            <w:shd w:val="clear" w:color="auto" w:fill="FFFFFF" w:themeFill="background1"/>
            <w:vAlign w:val="center"/>
            <w:hideMark/>
          </w:tcPr>
          <w:p w14:paraId="680A766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0 PRECORTADA DE 10 A 12 HEBRAS, LONG DE CADA HEBRA DE 50 A 75 CMS.</w:t>
            </w:r>
          </w:p>
        </w:tc>
        <w:tc>
          <w:tcPr>
            <w:tcW w:w="1751" w:type="pct"/>
            <w:shd w:val="clear" w:color="auto" w:fill="FFFFFF" w:themeFill="background1"/>
            <w:vAlign w:val="center"/>
            <w:hideMark/>
          </w:tcPr>
          <w:p w14:paraId="746D03B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0 PRECORTADA DE 10 A 12 HEBRAS, LONG DE CADA HEBRA DE 50 A 75 CMS.</w:t>
            </w:r>
          </w:p>
        </w:tc>
        <w:tc>
          <w:tcPr>
            <w:tcW w:w="518" w:type="pct"/>
            <w:shd w:val="clear" w:color="auto" w:fill="auto"/>
            <w:noWrap/>
            <w:vAlign w:val="center"/>
            <w:hideMark/>
          </w:tcPr>
          <w:p w14:paraId="15355DF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B62098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B140FC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BAE24A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41ED375" w14:textId="77777777" w:rsidTr="00C337C4">
        <w:trPr>
          <w:trHeight w:val="20"/>
          <w:jc w:val="center"/>
        </w:trPr>
        <w:tc>
          <w:tcPr>
            <w:tcW w:w="218" w:type="pct"/>
            <w:shd w:val="clear" w:color="auto" w:fill="auto"/>
            <w:vAlign w:val="center"/>
            <w:hideMark/>
          </w:tcPr>
          <w:p w14:paraId="533FB47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58</w:t>
            </w:r>
          </w:p>
        </w:tc>
        <w:tc>
          <w:tcPr>
            <w:tcW w:w="995" w:type="pct"/>
            <w:shd w:val="clear" w:color="auto" w:fill="FFFFFF" w:themeFill="background1"/>
            <w:vAlign w:val="center"/>
            <w:hideMark/>
          </w:tcPr>
          <w:p w14:paraId="4DFB964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2/0 AGUJA 3/8 DE CIRCULO CURVA CORTANTE DE 24 A 30 MM.</w:t>
            </w:r>
          </w:p>
        </w:tc>
        <w:tc>
          <w:tcPr>
            <w:tcW w:w="1751" w:type="pct"/>
            <w:shd w:val="clear" w:color="auto" w:fill="FFFFFF" w:themeFill="background1"/>
            <w:vAlign w:val="center"/>
            <w:hideMark/>
          </w:tcPr>
          <w:p w14:paraId="47C0A8C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2/0 AGUJA 3/8 DE CIRCULO CURVA CORTANTE DE 24 A 30 MM. LON HEBRA 45 A 75 CMS.</w:t>
            </w:r>
          </w:p>
        </w:tc>
        <w:tc>
          <w:tcPr>
            <w:tcW w:w="518" w:type="pct"/>
            <w:shd w:val="clear" w:color="auto" w:fill="auto"/>
            <w:noWrap/>
            <w:vAlign w:val="center"/>
            <w:hideMark/>
          </w:tcPr>
          <w:p w14:paraId="4517168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1C93DF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05C358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C7D75D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41AA896" w14:textId="77777777" w:rsidTr="00C337C4">
        <w:trPr>
          <w:trHeight w:val="20"/>
          <w:jc w:val="center"/>
        </w:trPr>
        <w:tc>
          <w:tcPr>
            <w:tcW w:w="218" w:type="pct"/>
            <w:shd w:val="clear" w:color="auto" w:fill="auto"/>
            <w:vAlign w:val="center"/>
            <w:hideMark/>
          </w:tcPr>
          <w:p w14:paraId="0DA3103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59</w:t>
            </w:r>
          </w:p>
        </w:tc>
        <w:tc>
          <w:tcPr>
            <w:tcW w:w="995" w:type="pct"/>
            <w:shd w:val="clear" w:color="auto" w:fill="FFFFFF" w:themeFill="background1"/>
            <w:vAlign w:val="center"/>
            <w:hideMark/>
          </w:tcPr>
          <w:p w14:paraId="43B2BAB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2/0 AGUJA ½ CIRCULO REDONDA DE 26 A 27 MM. LONG DE HEBRA DE 75 CMS.</w:t>
            </w:r>
          </w:p>
        </w:tc>
        <w:tc>
          <w:tcPr>
            <w:tcW w:w="1751" w:type="pct"/>
            <w:shd w:val="clear" w:color="auto" w:fill="FFFFFF" w:themeFill="background1"/>
            <w:vAlign w:val="center"/>
            <w:hideMark/>
          </w:tcPr>
          <w:p w14:paraId="3AB2E8E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2/0 AGUJA ½ CIRCULO REDONDA DE 25 A 27 MM. LONG HEBRA DE 75 CMS.</w:t>
            </w:r>
          </w:p>
        </w:tc>
        <w:tc>
          <w:tcPr>
            <w:tcW w:w="518" w:type="pct"/>
            <w:shd w:val="clear" w:color="auto" w:fill="auto"/>
            <w:noWrap/>
            <w:vAlign w:val="center"/>
            <w:hideMark/>
          </w:tcPr>
          <w:p w14:paraId="7C9DFCF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3FEBD7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EB846F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E865FE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6B4E271" w14:textId="77777777" w:rsidTr="00C337C4">
        <w:trPr>
          <w:trHeight w:val="20"/>
          <w:jc w:val="center"/>
        </w:trPr>
        <w:tc>
          <w:tcPr>
            <w:tcW w:w="218" w:type="pct"/>
            <w:shd w:val="clear" w:color="auto" w:fill="auto"/>
            <w:vAlign w:val="center"/>
            <w:hideMark/>
          </w:tcPr>
          <w:p w14:paraId="3DC28A1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60</w:t>
            </w:r>
          </w:p>
        </w:tc>
        <w:tc>
          <w:tcPr>
            <w:tcW w:w="995" w:type="pct"/>
            <w:shd w:val="clear" w:color="auto" w:fill="FFFFFF" w:themeFill="background1"/>
            <w:vAlign w:val="center"/>
            <w:hideMark/>
          </w:tcPr>
          <w:p w14:paraId="6B394BA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2/0 AGUJA RECTA DE 58 A 60 MM, LONG. HEBRA DE 75 CMS.</w:t>
            </w:r>
          </w:p>
        </w:tc>
        <w:tc>
          <w:tcPr>
            <w:tcW w:w="1751" w:type="pct"/>
            <w:shd w:val="clear" w:color="auto" w:fill="FFFFFF" w:themeFill="background1"/>
            <w:vAlign w:val="center"/>
            <w:hideMark/>
          </w:tcPr>
          <w:p w14:paraId="1019478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2/0 AGUJA RECTA DE 58 A 60 MM. LONG. DE HEBRA DE 75 CMS.</w:t>
            </w:r>
          </w:p>
        </w:tc>
        <w:tc>
          <w:tcPr>
            <w:tcW w:w="518" w:type="pct"/>
            <w:shd w:val="clear" w:color="auto" w:fill="auto"/>
            <w:noWrap/>
            <w:vAlign w:val="center"/>
            <w:hideMark/>
          </w:tcPr>
          <w:p w14:paraId="34DAB11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4C849B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2C00E0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CE7E124"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1238ADD" w14:textId="77777777" w:rsidTr="00C337C4">
        <w:trPr>
          <w:trHeight w:val="20"/>
          <w:jc w:val="center"/>
        </w:trPr>
        <w:tc>
          <w:tcPr>
            <w:tcW w:w="218" w:type="pct"/>
            <w:shd w:val="clear" w:color="auto" w:fill="auto"/>
            <w:vAlign w:val="center"/>
            <w:hideMark/>
          </w:tcPr>
          <w:p w14:paraId="745FE40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61</w:t>
            </w:r>
          </w:p>
        </w:tc>
        <w:tc>
          <w:tcPr>
            <w:tcW w:w="995" w:type="pct"/>
            <w:shd w:val="clear" w:color="auto" w:fill="FFFFFF" w:themeFill="background1"/>
            <w:vAlign w:val="center"/>
            <w:hideMark/>
          </w:tcPr>
          <w:p w14:paraId="1DBB349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PRECORTADA CALIBRE 2/0 DE 10 A 12 HEBRAS.</w:t>
            </w:r>
          </w:p>
        </w:tc>
        <w:tc>
          <w:tcPr>
            <w:tcW w:w="1751" w:type="pct"/>
            <w:shd w:val="clear" w:color="auto" w:fill="FFFFFF" w:themeFill="background1"/>
            <w:vAlign w:val="center"/>
            <w:hideMark/>
          </w:tcPr>
          <w:p w14:paraId="31DC3A5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PRECORTADA CALIBRE 2/0 DE 10 A 12 HEBRAS DE LONG CADA HEBRA DE 50 A 75 CM.</w:t>
            </w:r>
          </w:p>
        </w:tc>
        <w:tc>
          <w:tcPr>
            <w:tcW w:w="518" w:type="pct"/>
            <w:shd w:val="clear" w:color="auto" w:fill="auto"/>
            <w:noWrap/>
            <w:vAlign w:val="center"/>
            <w:hideMark/>
          </w:tcPr>
          <w:p w14:paraId="68B65CF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7194F4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102ADE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ED58A3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816D561" w14:textId="77777777" w:rsidTr="00C337C4">
        <w:trPr>
          <w:trHeight w:val="20"/>
          <w:jc w:val="center"/>
        </w:trPr>
        <w:tc>
          <w:tcPr>
            <w:tcW w:w="218" w:type="pct"/>
            <w:shd w:val="clear" w:color="auto" w:fill="auto"/>
            <w:vAlign w:val="center"/>
            <w:hideMark/>
          </w:tcPr>
          <w:p w14:paraId="6B930CE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62</w:t>
            </w:r>
          </w:p>
        </w:tc>
        <w:tc>
          <w:tcPr>
            <w:tcW w:w="995" w:type="pct"/>
            <w:shd w:val="clear" w:color="auto" w:fill="FFFFFF" w:themeFill="background1"/>
            <w:vAlign w:val="center"/>
            <w:hideMark/>
          </w:tcPr>
          <w:p w14:paraId="0364261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3/0 AGUJA ½ CIRCULO REDONDA DE 22 A 26 MM.</w:t>
            </w:r>
          </w:p>
        </w:tc>
        <w:tc>
          <w:tcPr>
            <w:tcW w:w="1751" w:type="pct"/>
            <w:shd w:val="clear" w:color="auto" w:fill="FFFFFF" w:themeFill="background1"/>
            <w:vAlign w:val="center"/>
            <w:hideMark/>
          </w:tcPr>
          <w:p w14:paraId="3414E36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3/0 AGUJA ½ CIRCULO REDONDA DE 22 A 26 MM. LONG. HEBRA DE 75 CMS.</w:t>
            </w:r>
          </w:p>
        </w:tc>
        <w:tc>
          <w:tcPr>
            <w:tcW w:w="518" w:type="pct"/>
            <w:shd w:val="clear" w:color="auto" w:fill="auto"/>
            <w:noWrap/>
            <w:vAlign w:val="center"/>
            <w:hideMark/>
          </w:tcPr>
          <w:p w14:paraId="20645A4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4E845A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DC5458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40828E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EB17F0A" w14:textId="77777777" w:rsidTr="00C337C4">
        <w:trPr>
          <w:trHeight w:val="20"/>
          <w:jc w:val="center"/>
        </w:trPr>
        <w:tc>
          <w:tcPr>
            <w:tcW w:w="218" w:type="pct"/>
            <w:shd w:val="clear" w:color="auto" w:fill="auto"/>
            <w:vAlign w:val="center"/>
            <w:hideMark/>
          </w:tcPr>
          <w:p w14:paraId="5F04B67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63</w:t>
            </w:r>
          </w:p>
        </w:tc>
        <w:tc>
          <w:tcPr>
            <w:tcW w:w="995" w:type="pct"/>
            <w:shd w:val="clear" w:color="auto" w:fill="FFFFFF" w:themeFill="background1"/>
            <w:vAlign w:val="center"/>
            <w:hideMark/>
          </w:tcPr>
          <w:p w14:paraId="52D7DC7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3/0 AGUJA RECTA DE 58 A 60 MM.</w:t>
            </w:r>
          </w:p>
        </w:tc>
        <w:tc>
          <w:tcPr>
            <w:tcW w:w="1751" w:type="pct"/>
            <w:shd w:val="clear" w:color="auto" w:fill="FFFFFF" w:themeFill="background1"/>
            <w:vAlign w:val="center"/>
            <w:hideMark/>
          </w:tcPr>
          <w:p w14:paraId="3E31FC7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3/0 AGUJA RECTA DE 58 A 60 MM. LONG. HEBRA DE 75 CMS.</w:t>
            </w:r>
          </w:p>
        </w:tc>
        <w:tc>
          <w:tcPr>
            <w:tcW w:w="518" w:type="pct"/>
            <w:shd w:val="clear" w:color="auto" w:fill="auto"/>
            <w:noWrap/>
            <w:vAlign w:val="center"/>
            <w:hideMark/>
          </w:tcPr>
          <w:p w14:paraId="1EAFAB1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44351D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5A89A8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03DD21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557F493" w14:textId="77777777" w:rsidTr="00C337C4">
        <w:trPr>
          <w:trHeight w:val="20"/>
          <w:jc w:val="center"/>
        </w:trPr>
        <w:tc>
          <w:tcPr>
            <w:tcW w:w="218" w:type="pct"/>
            <w:shd w:val="clear" w:color="auto" w:fill="auto"/>
            <w:vAlign w:val="center"/>
            <w:hideMark/>
          </w:tcPr>
          <w:p w14:paraId="7A6395C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64</w:t>
            </w:r>
          </w:p>
        </w:tc>
        <w:tc>
          <w:tcPr>
            <w:tcW w:w="995" w:type="pct"/>
            <w:shd w:val="clear" w:color="auto" w:fill="FFFFFF" w:themeFill="background1"/>
            <w:vAlign w:val="center"/>
            <w:hideMark/>
          </w:tcPr>
          <w:p w14:paraId="597693F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3/0 AGUJA 3/8 DE CIRCULO CORTANTE DE 19- 24 MM.</w:t>
            </w:r>
          </w:p>
        </w:tc>
        <w:tc>
          <w:tcPr>
            <w:tcW w:w="1751" w:type="pct"/>
            <w:shd w:val="clear" w:color="auto" w:fill="FFFFFF" w:themeFill="background1"/>
            <w:vAlign w:val="center"/>
            <w:hideMark/>
          </w:tcPr>
          <w:p w14:paraId="35184BD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3/0 AGUJA 3/8 DE CIRCULO CURVA CORTANTE DE 19- 24 MM. LONG. HEBRA 45 A 75 CMS.</w:t>
            </w:r>
          </w:p>
        </w:tc>
        <w:tc>
          <w:tcPr>
            <w:tcW w:w="518" w:type="pct"/>
            <w:shd w:val="clear" w:color="auto" w:fill="auto"/>
            <w:noWrap/>
            <w:vAlign w:val="center"/>
            <w:hideMark/>
          </w:tcPr>
          <w:p w14:paraId="0023604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830B14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F0E8AF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BF65CE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78E0753" w14:textId="77777777" w:rsidTr="00C337C4">
        <w:trPr>
          <w:trHeight w:val="20"/>
          <w:jc w:val="center"/>
        </w:trPr>
        <w:tc>
          <w:tcPr>
            <w:tcW w:w="218" w:type="pct"/>
            <w:shd w:val="clear" w:color="auto" w:fill="auto"/>
            <w:vAlign w:val="center"/>
            <w:hideMark/>
          </w:tcPr>
          <w:p w14:paraId="6A4E644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65</w:t>
            </w:r>
          </w:p>
        </w:tc>
        <w:tc>
          <w:tcPr>
            <w:tcW w:w="995" w:type="pct"/>
            <w:shd w:val="clear" w:color="auto" w:fill="FFFFFF" w:themeFill="background1"/>
            <w:vAlign w:val="center"/>
            <w:hideMark/>
          </w:tcPr>
          <w:p w14:paraId="5C69A61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PRECORTADA CALIBRE 3/0 DE 10 A 12 HEBRAS</w:t>
            </w:r>
          </w:p>
        </w:tc>
        <w:tc>
          <w:tcPr>
            <w:tcW w:w="1751" w:type="pct"/>
            <w:shd w:val="clear" w:color="auto" w:fill="FFFFFF" w:themeFill="background1"/>
            <w:vAlign w:val="center"/>
            <w:hideMark/>
          </w:tcPr>
          <w:p w14:paraId="5C15F0A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PRECORTADA CALIBRE 3/0, DE 10 A 12 HEBRAS DE LONG. CADA HEBRA DE 50 A 75 CMS.</w:t>
            </w:r>
          </w:p>
        </w:tc>
        <w:tc>
          <w:tcPr>
            <w:tcW w:w="518" w:type="pct"/>
            <w:shd w:val="clear" w:color="auto" w:fill="auto"/>
            <w:noWrap/>
            <w:vAlign w:val="center"/>
            <w:hideMark/>
          </w:tcPr>
          <w:p w14:paraId="50BE6C9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458DDF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047D89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F4C275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487549B" w14:textId="77777777" w:rsidTr="00C337C4">
        <w:trPr>
          <w:trHeight w:val="20"/>
          <w:jc w:val="center"/>
        </w:trPr>
        <w:tc>
          <w:tcPr>
            <w:tcW w:w="218" w:type="pct"/>
            <w:shd w:val="clear" w:color="auto" w:fill="auto"/>
            <w:vAlign w:val="center"/>
            <w:hideMark/>
          </w:tcPr>
          <w:p w14:paraId="7EBBE95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66</w:t>
            </w:r>
          </w:p>
        </w:tc>
        <w:tc>
          <w:tcPr>
            <w:tcW w:w="995" w:type="pct"/>
            <w:shd w:val="clear" w:color="auto" w:fill="FFFFFF" w:themeFill="background1"/>
            <w:vAlign w:val="center"/>
            <w:hideMark/>
          </w:tcPr>
          <w:p w14:paraId="09F4C2C6" w14:textId="773EC769"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SEDA TRENZADA NEGRA CALIBRE 4/0 AGUJA 3/8 DE CIRCULO CURVA CORTANTE DE </w:t>
            </w:r>
            <w:r w:rsidRPr="008E2084">
              <w:rPr>
                <w:rFonts w:ascii="Arial" w:hAnsi="Arial" w:cs="Arial"/>
                <w:sz w:val="14"/>
                <w:szCs w:val="14"/>
                <w:u w:val="single"/>
              </w:rPr>
              <w:t>13</w:t>
            </w:r>
            <w:r w:rsidRPr="008E2084">
              <w:rPr>
                <w:rFonts w:ascii="Arial" w:hAnsi="Arial" w:cs="Arial"/>
                <w:sz w:val="14"/>
                <w:szCs w:val="14"/>
              </w:rPr>
              <w:t xml:space="preserve"> A </w:t>
            </w:r>
            <w:r w:rsidRPr="008E2084">
              <w:rPr>
                <w:rFonts w:ascii="Arial" w:hAnsi="Arial" w:cs="Arial"/>
                <w:sz w:val="14"/>
                <w:szCs w:val="14"/>
                <w:u w:val="single"/>
              </w:rPr>
              <w:t>20</w:t>
            </w:r>
            <w:r w:rsidRPr="008E2084">
              <w:rPr>
                <w:rFonts w:ascii="Arial" w:hAnsi="Arial" w:cs="Arial"/>
                <w:sz w:val="14"/>
                <w:szCs w:val="14"/>
              </w:rPr>
              <w:t xml:space="preserve"> MM PARA OFTALMOLOGIA</w:t>
            </w:r>
          </w:p>
        </w:tc>
        <w:tc>
          <w:tcPr>
            <w:tcW w:w="1751" w:type="pct"/>
            <w:shd w:val="clear" w:color="auto" w:fill="FFFFFF" w:themeFill="background1"/>
            <w:vAlign w:val="center"/>
            <w:hideMark/>
          </w:tcPr>
          <w:p w14:paraId="0DE0D0B8" w14:textId="13B31E9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NO ABSORBIBLE DE SEDA TRENZADA NEGRA CALIBRE 4/0 AGUJA 3/8 DE CIRCULO CURVA CORTANTE DE </w:t>
            </w:r>
            <w:r w:rsidRPr="008E2084">
              <w:rPr>
                <w:rFonts w:ascii="Arial" w:hAnsi="Arial" w:cs="Arial"/>
                <w:sz w:val="14"/>
                <w:szCs w:val="14"/>
                <w:u w:val="single"/>
              </w:rPr>
              <w:t>13</w:t>
            </w:r>
            <w:r w:rsidRPr="008E2084">
              <w:rPr>
                <w:rFonts w:ascii="Arial" w:hAnsi="Arial" w:cs="Arial"/>
                <w:sz w:val="14"/>
                <w:szCs w:val="14"/>
              </w:rPr>
              <w:t xml:space="preserve"> A </w:t>
            </w:r>
            <w:r w:rsidRPr="008E2084">
              <w:rPr>
                <w:rFonts w:ascii="Arial" w:hAnsi="Arial" w:cs="Arial"/>
                <w:sz w:val="14"/>
                <w:szCs w:val="14"/>
                <w:u w:val="single"/>
              </w:rPr>
              <w:t>20</w:t>
            </w:r>
            <w:r w:rsidRPr="008E2084">
              <w:rPr>
                <w:rFonts w:ascii="Arial" w:hAnsi="Arial" w:cs="Arial"/>
                <w:sz w:val="14"/>
                <w:szCs w:val="14"/>
              </w:rPr>
              <w:t xml:space="preserve"> MM. LONG. DE HEBRA DE 45 CMS PARA OFTALMOLOGIA.</w:t>
            </w:r>
          </w:p>
        </w:tc>
        <w:tc>
          <w:tcPr>
            <w:tcW w:w="518" w:type="pct"/>
            <w:shd w:val="clear" w:color="auto" w:fill="auto"/>
            <w:noWrap/>
            <w:vAlign w:val="center"/>
            <w:hideMark/>
          </w:tcPr>
          <w:p w14:paraId="04B3CB7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0910C3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78E631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C7D0DC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DCE009C" w14:textId="77777777" w:rsidTr="00C337C4">
        <w:trPr>
          <w:trHeight w:val="20"/>
          <w:jc w:val="center"/>
        </w:trPr>
        <w:tc>
          <w:tcPr>
            <w:tcW w:w="218" w:type="pct"/>
            <w:shd w:val="clear" w:color="auto" w:fill="auto"/>
            <w:vAlign w:val="center"/>
            <w:hideMark/>
          </w:tcPr>
          <w:p w14:paraId="46C57DB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67</w:t>
            </w:r>
          </w:p>
        </w:tc>
        <w:tc>
          <w:tcPr>
            <w:tcW w:w="995" w:type="pct"/>
            <w:shd w:val="clear" w:color="auto" w:fill="FFFFFF" w:themeFill="background1"/>
            <w:vAlign w:val="center"/>
            <w:hideMark/>
          </w:tcPr>
          <w:p w14:paraId="21740921" w14:textId="0143149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SEDA TRENZADA NEGRA CALIBRE 4/0 AGUJA 3/8 DE CIRCULO CURVA CORTANTE DE 13 A </w:t>
            </w:r>
            <w:r w:rsidRPr="008E2084">
              <w:rPr>
                <w:rFonts w:ascii="Arial" w:hAnsi="Arial" w:cs="Arial"/>
                <w:sz w:val="14"/>
                <w:szCs w:val="14"/>
                <w:u w:val="single"/>
              </w:rPr>
              <w:t>20</w:t>
            </w:r>
            <w:r w:rsidRPr="008E2084">
              <w:rPr>
                <w:rFonts w:ascii="Arial" w:hAnsi="Arial" w:cs="Arial"/>
                <w:sz w:val="14"/>
                <w:szCs w:val="14"/>
              </w:rPr>
              <w:t xml:space="preserve"> MM.</w:t>
            </w:r>
          </w:p>
        </w:tc>
        <w:tc>
          <w:tcPr>
            <w:tcW w:w="1751" w:type="pct"/>
            <w:shd w:val="clear" w:color="auto" w:fill="FFFFFF" w:themeFill="background1"/>
            <w:vAlign w:val="center"/>
            <w:hideMark/>
          </w:tcPr>
          <w:p w14:paraId="7B8F0D4D" w14:textId="0D63912D"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NO ABSORBIBLE DE SEDA TRENZADA NEGRA CALIBRE 4/0 AGUJA 3/8 DE CIRCULO CURVA CORTANTE DE 13 </w:t>
            </w:r>
            <w:proofErr w:type="gramStart"/>
            <w:r w:rsidRPr="008E2084">
              <w:rPr>
                <w:rFonts w:ascii="Arial" w:hAnsi="Arial" w:cs="Arial"/>
                <w:sz w:val="14"/>
                <w:szCs w:val="14"/>
              </w:rPr>
              <w:t xml:space="preserve">A  </w:t>
            </w:r>
            <w:r w:rsidRPr="008E2084">
              <w:rPr>
                <w:rFonts w:ascii="Arial" w:hAnsi="Arial" w:cs="Arial"/>
                <w:sz w:val="14"/>
                <w:szCs w:val="14"/>
                <w:u w:val="single"/>
              </w:rPr>
              <w:t>20</w:t>
            </w:r>
            <w:proofErr w:type="gramEnd"/>
            <w:r w:rsidRPr="008E2084">
              <w:rPr>
                <w:rFonts w:ascii="Arial" w:hAnsi="Arial" w:cs="Arial"/>
                <w:sz w:val="14"/>
                <w:szCs w:val="14"/>
                <w:u w:val="single"/>
              </w:rPr>
              <w:t xml:space="preserve"> </w:t>
            </w:r>
            <w:r w:rsidRPr="008E2084">
              <w:rPr>
                <w:rFonts w:ascii="Arial" w:hAnsi="Arial" w:cs="Arial"/>
                <w:sz w:val="14"/>
                <w:szCs w:val="14"/>
              </w:rPr>
              <w:t>MM, LONG. DE HEBRA DE 45 A 75 CMS.</w:t>
            </w:r>
          </w:p>
        </w:tc>
        <w:tc>
          <w:tcPr>
            <w:tcW w:w="518" w:type="pct"/>
            <w:shd w:val="clear" w:color="auto" w:fill="auto"/>
            <w:noWrap/>
            <w:vAlign w:val="center"/>
            <w:hideMark/>
          </w:tcPr>
          <w:p w14:paraId="39FE4CC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BD3D68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8DA561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B25377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3DD52A5" w14:textId="77777777" w:rsidTr="00C337C4">
        <w:trPr>
          <w:trHeight w:val="20"/>
          <w:jc w:val="center"/>
        </w:trPr>
        <w:tc>
          <w:tcPr>
            <w:tcW w:w="218" w:type="pct"/>
            <w:shd w:val="clear" w:color="auto" w:fill="auto"/>
            <w:vAlign w:val="center"/>
            <w:hideMark/>
          </w:tcPr>
          <w:p w14:paraId="72FA50D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68</w:t>
            </w:r>
          </w:p>
        </w:tc>
        <w:tc>
          <w:tcPr>
            <w:tcW w:w="995" w:type="pct"/>
            <w:shd w:val="clear" w:color="auto" w:fill="FFFFFF" w:themeFill="background1"/>
            <w:vAlign w:val="center"/>
            <w:hideMark/>
          </w:tcPr>
          <w:p w14:paraId="07FC1EB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4/0 AGUJA ½ CIRCULO REDONDA DE 15 A 17 MM.</w:t>
            </w:r>
          </w:p>
        </w:tc>
        <w:tc>
          <w:tcPr>
            <w:tcW w:w="1751" w:type="pct"/>
            <w:shd w:val="clear" w:color="auto" w:fill="FFFFFF" w:themeFill="background1"/>
            <w:vAlign w:val="center"/>
            <w:hideMark/>
          </w:tcPr>
          <w:p w14:paraId="6E33782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4/0 AGUJA ½ CIRCULO REDONDA DE 15 A 17 MM, LONG. HEBRA DE 75 CMS. PRESENTACION SOBRE</w:t>
            </w:r>
          </w:p>
        </w:tc>
        <w:tc>
          <w:tcPr>
            <w:tcW w:w="518" w:type="pct"/>
            <w:shd w:val="clear" w:color="auto" w:fill="auto"/>
            <w:noWrap/>
            <w:vAlign w:val="center"/>
            <w:hideMark/>
          </w:tcPr>
          <w:p w14:paraId="4795149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D437CC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115F62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290B0D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06E77C6" w14:textId="77777777" w:rsidTr="00C337C4">
        <w:trPr>
          <w:trHeight w:val="20"/>
          <w:jc w:val="center"/>
        </w:trPr>
        <w:tc>
          <w:tcPr>
            <w:tcW w:w="218" w:type="pct"/>
            <w:shd w:val="clear" w:color="auto" w:fill="auto"/>
            <w:vAlign w:val="center"/>
            <w:hideMark/>
          </w:tcPr>
          <w:p w14:paraId="7CB8474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69</w:t>
            </w:r>
          </w:p>
        </w:tc>
        <w:tc>
          <w:tcPr>
            <w:tcW w:w="995" w:type="pct"/>
            <w:shd w:val="clear" w:color="auto" w:fill="FFFFFF" w:themeFill="background1"/>
            <w:vAlign w:val="center"/>
            <w:hideMark/>
          </w:tcPr>
          <w:p w14:paraId="44943A2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5/0 AGUJA 3/8 DE CIRCULO CURVA CORTANTE DE 12 A 13 MM. PARA OFTALMOLOGIA</w:t>
            </w:r>
          </w:p>
        </w:tc>
        <w:tc>
          <w:tcPr>
            <w:tcW w:w="1751" w:type="pct"/>
            <w:shd w:val="clear" w:color="auto" w:fill="FFFFFF" w:themeFill="background1"/>
            <w:vAlign w:val="center"/>
            <w:hideMark/>
          </w:tcPr>
          <w:p w14:paraId="0586BFD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NO ABSORBIBLE DE SEDA TRENZADA NEGRA CALIBRE </w:t>
            </w:r>
            <w:proofErr w:type="spellStart"/>
            <w:r w:rsidRPr="008E2084">
              <w:rPr>
                <w:rFonts w:ascii="Arial" w:hAnsi="Arial" w:cs="Arial"/>
                <w:sz w:val="14"/>
                <w:szCs w:val="14"/>
              </w:rPr>
              <w:t>CALIBRE</w:t>
            </w:r>
            <w:proofErr w:type="spellEnd"/>
            <w:r w:rsidRPr="008E2084">
              <w:rPr>
                <w:rFonts w:ascii="Arial" w:hAnsi="Arial" w:cs="Arial"/>
                <w:sz w:val="14"/>
                <w:szCs w:val="14"/>
              </w:rPr>
              <w:t xml:space="preserve"> 5/0 AGUJA 3/8 DE CIRCULO CURVA CORTANTE DE 12 A 13 MM. LONG HEBRA DE 45 CMS PARA OFTALMOLOGIA.</w:t>
            </w:r>
          </w:p>
        </w:tc>
        <w:tc>
          <w:tcPr>
            <w:tcW w:w="518" w:type="pct"/>
            <w:shd w:val="clear" w:color="auto" w:fill="auto"/>
            <w:noWrap/>
            <w:vAlign w:val="center"/>
            <w:hideMark/>
          </w:tcPr>
          <w:p w14:paraId="1D7B136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5A4C811"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D9BDFA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FDF312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0755F7F" w14:textId="77777777" w:rsidTr="00C337C4">
        <w:trPr>
          <w:trHeight w:val="20"/>
          <w:jc w:val="center"/>
        </w:trPr>
        <w:tc>
          <w:tcPr>
            <w:tcW w:w="218" w:type="pct"/>
            <w:shd w:val="clear" w:color="auto" w:fill="auto"/>
            <w:vAlign w:val="center"/>
            <w:hideMark/>
          </w:tcPr>
          <w:p w14:paraId="28F5940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70</w:t>
            </w:r>
          </w:p>
        </w:tc>
        <w:tc>
          <w:tcPr>
            <w:tcW w:w="995" w:type="pct"/>
            <w:shd w:val="clear" w:color="auto" w:fill="FFFFFF" w:themeFill="background1"/>
            <w:vAlign w:val="center"/>
            <w:hideMark/>
          </w:tcPr>
          <w:p w14:paraId="703D047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6/0 AGUJA 3/8 DE CIRCULO CURVA CORTANTE DE 10,5 A 12 MM.</w:t>
            </w:r>
          </w:p>
        </w:tc>
        <w:tc>
          <w:tcPr>
            <w:tcW w:w="1751" w:type="pct"/>
            <w:shd w:val="clear" w:color="auto" w:fill="FFFFFF" w:themeFill="background1"/>
            <w:vAlign w:val="center"/>
            <w:hideMark/>
          </w:tcPr>
          <w:p w14:paraId="6FE0735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SEDA TRENZADA NEGRA CALIBRE 6/0 AGUJA 3/8 DE CIRCULO CURVA CORTANTE DE 10,5 A 12 MM, LONG HEBRA DE 45 CMS PARA OFTALMOLOGIA</w:t>
            </w:r>
          </w:p>
        </w:tc>
        <w:tc>
          <w:tcPr>
            <w:tcW w:w="518" w:type="pct"/>
            <w:shd w:val="clear" w:color="auto" w:fill="auto"/>
            <w:noWrap/>
            <w:vAlign w:val="center"/>
            <w:hideMark/>
          </w:tcPr>
          <w:p w14:paraId="10B51A9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EC9A17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8443C2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CC5846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1DF0BE8" w14:textId="77777777" w:rsidTr="00C337C4">
        <w:trPr>
          <w:trHeight w:val="20"/>
          <w:jc w:val="center"/>
        </w:trPr>
        <w:tc>
          <w:tcPr>
            <w:tcW w:w="218" w:type="pct"/>
            <w:shd w:val="clear" w:color="auto" w:fill="auto"/>
            <w:vAlign w:val="center"/>
            <w:hideMark/>
          </w:tcPr>
          <w:p w14:paraId="11DD838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71</w:t>
            </w:r>
          </w:p>
        </w:tc>
        <w:tc>
          <w:tcPr>
            <w:tcW w:w="995" w:type="pct"/>
            <w:shd w:val="clear" w:color="auto" w:fill="FFFFFF" w:themeFill="background1"/>
            <w:vAlign w:val="center"/>
            <w:hideMark/>
          </w:tcPr>
          <w:p w14:paraId="7A0C67B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NYLON TRENZADO CALIBRE 0, AGUJA REDONDA ½ CIRCULO DE 35 A 37 MM</w:t>
            </w:r>
          </w:p>
        </w:tc>
        <w:tc>
          <w:tcPr>
            <w:tcW w:w="1751" w:type="pct"/>
            <w:shd w:val="clear" w:color="auto" w:fill="FFFFFF" w:themeFill="background1"/>
            <w:vAlign w:val="center"/>
            <w:hideMark/>
          </w:tcPr>
          <w:p w14:paraId="48F42A8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NYLON POLIAMIDA TRENZADO 0, AGUJA REDONDA, ½ CIRCULO DE 35 A 37 MM. HEBRA DE 45 A 75 CMS</w:t>
            </w:r>
          </w:p>
        </w:tc>
        <w:tc>
          <w:tcPr>
            <w:tcW w:w="518" w:type="pct"/>
            <w:shd w:val="clear" w:color="auto" w:fill="auto"/>
            <w:noWrap/>
            <w:vAlign w:val="center"/>
            <w:hideMark/>
          </w:tcPr>
          <w:p w14:paraId="5A11574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64E733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AA7142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6BD93E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A7BD453" w14:textId="77777777" w:rsidTr="00C337C4">
        <w:trPr>
          <w:trHeight w:val="20"/>
          <w:jc w:val="center"/>
        </w:trPr>
        <w:tc>
          <w:tcPr>
            <w:tcW w:w="218" w:type="pct"/>
            <w:shd w:val="clear" w:color="auto" w:fill="auto"/>
            <w:vAlign w:val="center"/>
            <w:hideMark/>
          </w:tcPr>
          <w:p w14:paraId="74D8B61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72</w:t>
            </w:r>
          </w:p>
        </w:tc>
        <w:tc>
          <w:tcPr>
            <w:tcW w:w="995" w:type="pct"/>
            <w:shd w:val="clear" w:color="auto" w:fill="FFFFFF" w:themeFill="background1"/>
            <w:vAlign w:val="center"/>
            <w:hideMark/>
          </w:tcPr>
          <w:p w14:paraId="38CDB4D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NYLON TRENZADO 4/0 KIT DE 5 A 10 HEBRAS X 45 A 50 CMS. AGUJA REDONDA, ½ CIRCULO DE 12-13 MM</w:t>
            </w:r>
          </w:p>
        </w:tc>
        <w:tc>
          <w:tcPr>
            <w:tcW w:w="1751" w:type="pct"/>
            <w:shd w:val="clear" w:color="auto" w:fill="FFFFFF" w:themeFill="background1"/>
            <w:vAlign w:val="center"/>
            <w:hideMark/>
          </w:tcPr>
          <w:p w14:paraId="46A08AE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NYLON POLIAMIDA TEENZADO 4/0 KIT DE 5 A 10 HEBRAS, AGUJA REDONDA ½ CIRCULO DE 12 A 13 MM. LONG DE HEBRA DE 40 A 45 CM.</w:t>
            </w:r>
          </w:p>
        </w:tc>
        <w:tc>
          <w:tcPr>
            <w:tcW w:w="518" w:type="pct"/>
            <w:shd w:val="clear" w:color="auto" w:fill="auto"/>
            <w:noWrap/>
            <w:vAlign w:val="center"/>
            <w:hideMark/>
          </w:tcPr>
          <w:p w14:paraId="17FCB89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5429DC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7AB86C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A5D5B14"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C6065D0" w14:textId="77777777" w:rsidTr="00C337C4">
        <w:trPr>
          <w:trHeight w:val="20"/>
          <w:jc w:val="center"/>
        </w:trPr>
        <w:tc>
          <w:tcPr>
            <w:tcW w:w="218" w:type="pct"/>
            <w:shd w:val="clear" w:color="auto" w:fill="auto"/>
            <w:vAlign w:val="center"/>
            <w:hideMark/>
          </w:tcPr>
          <w:p w14:paraId="3B8D47A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73</w:t>
            </w:r>
          </w:p>
          <w:p w14:paraId="360185F0" w14:textId="77777777" w:rsidR="00323D2A" w:rsidRPr="008E2084" w:rsidRDefault="00323D2A" w:rsidP="00323D2A">
            <w:pPr>
              <w:spacing w:after="0" w:line="240" w:lineRule="auto"/>
              <w:jc w:val="center"/>
              <w:rPr>
                <w:rFonts w:ascii="Arial" w:hAnsi="Arial" w:cs="Arial"/>
                <w:sz w:val="14"/>
                <w:szCs w:val="14"/>
              </w:rPr>
            </w:pPr>
          </w:p>
        </w:tc>
        <w:tc>
          <w:tcPr>
            <w:tcW w:w="995" w:type="pct"/>
            <w:shd w:val="clear" w:color="auto" w:fill="FFFFFF" w:themeFill="background1"/>
            <w:vAlign w:val="center"/>
            <w:hideMark/>
          </w:tcPr>
          <w:p w14:paraId="737C269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2/0 CON AGUJA CURVA REDONDA DE 24 A 26 MM.</w:t>
            </w:r>
          </w:p>
        </w:tc>
        <w:tc>
          <w:tcPr>
            <w:tcW w:w="1751" w:type="pct"/>
            <w:shd w:val="clear" w:color="auto" w:fill="FFFFFF" w:themeFill="background1"/>
            <w:vAlign w:val="center"/>
            <w:hideMark/>
          </w:tcPr>
          <w:p w14:paraId="7CE1905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2/0 CON AGUJA CURVA REDONDA DE 24 A 26 MM, LONG. HEBRA 70 A 90 CMS.</w:t>
            </w:r>
          </w:p>
        </w:tc>
        <w:tc>
          <w:tcPr>
            <w:tcW w:w="518" w:type="pct"/>
            <w:shd w:val="clear" w:color="auto" w:fill="auto"/>
            <w:noWrap/>
            <w:vAlign w:val="center"/>
            <w:hideMark/>
          </w:tcPr>
          <w:p w14:paraId="746AAAC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B265A0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95982C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9FA24B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4E3090A" w14:textId="77777777" w:rsidTr="00C337C4">
        <w:trPr>
          <w:trHeight w:val="20"/>
          <w:jc w:val="center"/>
        </w:trPr>
        <w:tc>
          <w:tcPr>
            <w:tcW w:w="218" w:type="pct"/>
            <w:shd w:val="clear" w:color="auto" w:fill="auto"/>
            <w:vAlign w:val="center"/>
            <w:hideMark/>
          </w:tcPr>
          <w:p w14:paraId="792EBFC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74</w:t>
            </w:r>
          </w:p>
        </w:tc>
        <w:tc>
          <w:tcPr>
            <w:tcW w:w="995" w:type="pct"/>
            <w:shd w:val="clear" w:color="auto" w:fill="FFFFFF" w:themeFill="background1"/>
            <w:vAlign w:val="center"/>
            <w:hideMark/>
          </w:tcPr>
          <w:p w14:paraId="117FAEE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1 CON AGUJA MEDIO CIRCULO 35 a 37 MM.</w:t>
            </w:r>
          </w:p>
        </w:tc>
        <w:tc>
          <w:tcPr>
            <w:tcW w:w="1751" w:type="pct"/>
            <w:shd w:val="clear" w:color="auto" w:fill="FFFFFF" w:themeFill="background1"/>
            <w:vAlign w:val="center"/>
            <w:hideMark/>
          </w:tcPr>
          <w:p w14:paraId="6A66832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1 CON AGUJA MEDIO CIRCULO DE 35 a 37 MM, LONG. HEBRA 90 CMS.</w:t>
            </w:r>
          </w:p>
        </w:tc>
        <w:tc>
          <w:tcPr>
            <w:tcW w:w="518" w:type="pct"/>
            <w:shd w:val="clear" w:color="auto" w:fill="auto"/>
            <w:noWrap/>
            <w:vAlign w:val="center"/>
            <w:hideMark/>
          </w:tcPr>
          <w:p w14:paraId="79C24CD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E0A3CC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9CB71F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CDF12D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B50858D" w14:textId="77777777" w:rsidTr="00C337C4">
        <w:trPr>
          <w:trHeight w:val="20"/>
          <w:jc w:val="center"/>
        </w:trPr>
        <w:tc>
          <w:tcPr>
            <w:tcW w:w="218" w:type="pct"/>
            <w:shd w:val="clear" w:color="auto" w:fill="auto"/>
            <w:vAlign w:val="center"/>
            <w:hideMark/>
          </w:tcPr>
          <w:p w14:paraId="54DEA85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75</w:t>
            </w:r>
          </w:p>
        </w:tc>
        <w:tc>
          <w:tcPr>
            <w:tcW w:w="995" w:type="pct"/>
            <w:shd w:val="clear" w:color="auto" w:fill="FFFFFF" w:themeFill="background1"/>
            <w:vAlign w:val="center"/>
            <w:hideMark/>
          </w:tcPr>
          <w:p w14:paraId="7CEDC88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3/0 CON AGUJA CURVA CORTANTE DE 19 A 24 MM.</w:t>
            </w:r>
          </w:p>
        </w:tc>
        <w:tc>
          <w:tcPr>
            <w:tcW w:w="1751" w:type="pct"/>
            <w:shd w:val="clear" w:color="auto" w:fill="FFFFFF" w:themeFill="background1"/>
            <w:vAlign w:val="center"/>
            <w:hideMark/>
          </w:tcPr>
          <w:p w14:paraId="4933E87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3/0 CON AGUJA CURVA CORTANTE DE 19 A 24 MM, LONG. HEBRA 70 A 75 CMS.</w:t>
            </w:r>
          </w:p>
        </w:tc>
        <w:tc>
          <w:tcPr>
            <w:tcW w:w="518" w:type="pct"/>
            <w:shd w:val="clear" w:color="auto" w:fill="auto"/>
            <w:noWrap/>
            <w:vAlign w:val="center"/>
            <w:hideMark/>
          </w:tcPr>
          <w:p w14:paraId="676936C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A684B1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E14709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12F36A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1B6652D" w14:textId="77777777" w:rsidTr="00C337C4">
        <w:trPr>
          <w:trHeight w:val="20"/>
          <w:jc w:val="center"/>
        </w:trPr>
        <w:tc>
          <w:tcPr>
            <w:tcW w:w="218" w:type="pct"/>
            <w:shd w:val="clear" w:color="auto" w:fill="auto"/>
            <w:vAlign w:val="center"/>
            <w:hideMark/>
          </w:tcPr>
          <w:p w14:paraId="3B2046B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76</w:t>
            </w:r>
          </w:p>
        </w:tc>
        <w:tc>
          <w:tcPr>
            <w:tcW w:w="995" w:type="pct"/>
            <w:shd w:val="clear" w:color="auto" w:fill="FFFFFF" w:themeFill="background1"/>
            <w:vAlign w:val="center"/>
            <w:hideMark/>
          </w:tcPr>
          <w:p w14:paraId="6046BCA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3/0 CON AGUJA CURVA REDONDA DE 26 A 27 MM.</w:t>
            </w:r>
          </w:p>
        </w:tc>
        <w:tc>
          <w:tcPr>
            <w:tcW w:w="1751" w:type="pct"/>
            <w:shd w:val="clear" w:color="auto" w:fill="FFFFFF" w:themeFill="background1"/>
            <w:vAlign w:val="center"/>
            <w:hideMark/>
          </w:tcPr>
          <w:p w14:paraId="14C0B73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3/0 CON AGUJA CURVA REDONDA DE 26 A 27 MM, LONG. HEBRA 70 A 75 CMS.</w:t>
            </w:r>
          </w:p>
        </w:tc>
        <w:tc>
          <w:tcPr>
            <w:tcW w:w="518" w:type="pct"/>
            <w:shd w:val="clear" w:color="auto" w:fill="auto"/>
            <w:noWrap/>
            <w:vAlign w:val="center"/>
            <w:hideMark/>
          </w:tcPr>
          <w:p w14:paraId="4040F98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7B11C9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0A1917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1562AD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9015128" w14:textId="77777777" w:rsidTr="00C337C4">
        <w:trPr>
          <w:trHeight w:val="20"/>
          <w:jc w:val="center"/>
        </w:trPr>
        <w:tc>
          <w:tcPr>
            <w:tcW w:w="218" w:type="pct"/>
            <w:shd w:val="clear" w:color="auto" w:fill="auto"/>
            <w:vAlign w:val="center"/>
            <w:hideMark/>
          </w:tcPr>
          <w:p w14:paraId="7D546A4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77</w:t>
            </w:r>
          </w:p>
        </w:tc>
        <w:tc>
          <w:tcPr>
            <w:tcW w:w="995" w:type="pct"/>
            <w:shd w:val="clear" w:color="auto" w:fill="FFFFFF" w:themeFill="background1"/>
            <w:vAlign w:val="center"/>
            <w:hideMark/>
          </w:tcPr>
          <w:p w14:paraId="2A7F0F0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CURVA CORTANTE DE 19 A 22 MM.</w:t>
            </w:r>
          </w:p>
        </w:tc>
        <w:tc>
          <w:tcPr>
            <w:tcW w:w="1751" w:type="pct"/>
            <w:shd w:val="clear" w:color="auto" w:fill="FFFFFF" w:themeFill="background1"/>
            <w:vAlign w:val="center"/>
            <w:hideMark/>
          </w:tcPr>
          <w:p w14:paraId="6770272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4/0 CON AGUJA CURVA CORTANTE DE 19 A 22 MM, LONG. HEBRA 45 A 70 CMS.</w:t>
            </w:r>
          </w:p>
        </w:tc>
        <w:tc>
          <w:tcPr>
            <w:tcW w:w="518" w:type="pct"/>
            <w:shd w:val="clear" w:color="auto" w:fill="auto"/>
            <w:noWrap/>
            <w:vAlign w:val="center"/>
            <w:hideMark/>
          </w:tcPr>
          <w:p w14:paraId="549BECE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CDCF21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33FA2A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B500CA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3A6105D" w14:textId="77777777" w:rsidTr="00C337C4">
        <w:trPr>
          <w:trHeight w:val="20"/>
          <w:jc w:val="center"/>
        </w:trPr>
        <w:tc>
          <w:tcPr>
            <w:tcW w:w="218" w:type="pct"/>
            <w:shd w:val="clear" w:color="auto" w:fill="auto"/>
            <w:vAlign w:val="center"/>
            <w:hideMark/>
          </w:tcPr>
          <w:p w14:paraId="52934F4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78</w:t>
            </w:r>
          </w:p>
        </w:tc>
        <w:tc>
          <w:tcPr>
            <w:tcW w:w="995" w:type="pct"/>
            <w:shd w:val="clear" w:color="auto" w:fill="FFFFFF" w:themeFill="background1"/>
            <w:vAlign w:val="center"/>
            <w:hideMark/>
          </w:tcPr>
          <w:p w14:paraId="78548E1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CURVA REDONDA DE 17 A 22 MM.</w:t>
            </w:r>
          </w:p>
        </w:tc>
        <w:tc>
          <w:tcPr>
            <w:tcW w:w="1751" w:type="pct"/>
            <w:shd w:val="clear" w:color="auto" w:fill="FFFFFF" w:themeFill="background1"/>
            <w:vAlign w:val="center"/>
            <w:hideMark/>
          </w:tcPr>
          <w:p w14:paraId="5EDCC10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4/0 CON AGUJA CURVA REDONDA DE 17 A 22 MM, LONG. HEBRA 70 A 75 CMS.</w:t>
            </w:r>
          </w:p>
        </w:tc>
        <w:tc>
          <w:tcPr>
            <w:tcW w:w="518" w:type="pct"/>
            <w:shd w:val="clear" w:color="auto" w:fill="auto"/>
            <w:noWrap/>
            <w:vAlign w:val="center"/>
            <w:hideMark/>
          </w:tcPr>
          <w:p w14:paraId="55E6294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9CB16D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F37DB7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CEC633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345DD12" w14:textId="77777777" w:rsidTr="00C337C4">
        <w:trPr>
          <w:trHeight w:val="20"/>
          <w:jc w:val="center"/>
        </w:trPr>
        <w:tc>
          <w:tcPr>
            <w:tcW w:w="218" w:type="pct"/>
            <w:shd w:val="clear" w:color="auto" w:fill="auto"/>
            <w:vAlign w:val="center"/>
            <w:hideMark/>
          </w:tcPr>
          <w:p w14:paraId="04CE972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79</w:t>
            </w:r>
          </w:p>
        </w:tc>
        <w:tc>
          <w:tcPr>
            <w:tcW w:w="995" w:type="pct"/>
            <w:shd w:val="clear" w:color="auto" w:fill="FFFFFF" w:themeFill="background1"/>
            <w:vAlign w:val="center"/>
            <w:hideMark/>
          </w:tcPr>
          <w:p w14:paraId="0489851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5/0 CON AGUJA 3/8 CIRCULO CORTANTE DE 10 A 16 MM.</w:t>
            </w:r>
          </w:p>
        </w:tc>
        <w:tc>
          <w:tcPr>
            <w:tcW w:w="1751" w:type="pct"/>
            <w:shd w:val="clear" w:color="auto" w:fill="FFFFFF" w:themeFill="background1"/>
            <w:vAlign w:val="center"/>
            <w:hideMark/>
          </w:tcPr>
          <w:p w14:paraId="2AC2A51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5/0 CON AGUJA 3/8 CIRCULO CORTANTE DE 10 A 16 MM, LONG. HEBRA 45 A 70 CMS.</w:t>
            </w:r>
          </w:p>
        </w:tc>
        <w:tc>
          <w:tcPr>
            <w:tcW w:w="518" w:type="pct"/>
            <w:shd w:val="clear" w:color="auto" w:fill="auto"/>
            <w:noWrap/>
            <w:vAlign w:val="center"/>
            <w:hideMark/>
          </w:tcPr>
          <w:p w14:paraId="0844E50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613572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F030E3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34543C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741186E" w14:textId="77777777" w:rsidTr="00C337C4">
        <w:trPr>
          <w:trHeight w:val="20"/>
          <w:jc w:val="center"/>
        </w:trPr>
        <w:tc>
          <w:tcPr>
            <w:tcW w:w="218" w:type="pct"/>
            <w:shd w:val="clear" w:color="auto" w:fill="auto"/>
            <w:vAlign w:val="center"/>
            <w:hideMark/>
          </w:tcPr>
          <w:p w14:paraId="6A3EC2C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80</w:t>
            </w:r>
          </w:p>
        </w:tc>
        <w:tc>
          <w:tcPr>
            <w:tcW w:w="995" w:type="pct"/>
            <w:shd w:val="clear" w:color="auto" w:fill="FFFFFF" w:themeFill="background1"/>
            <w:vAlign w:val="center"/>
            <w:hideMark/>
          </w:tcPr>
          <w:p w14:paraId="04C3DBF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3/8 CIRCULO CORTANTE DE 10 A 16 MM.</w:t>
            </w:r>
          </w:p>
        </w:tc>
        <w:tc>
          <w:tcPr>
            <w:tcW w:w="1751" w:type="pct"/>
            <w:shd w:val="clear" w:color="auto" w:fill="FFFFFF" w:themeFill="background1"/>
            <w:vAlign w:val="center"/>
            <w:hideMark/>
          </w:tcPr>
          <w:p w14:paraId="68DB1E2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4/0 CON AGUJA 3/8 CIRCULO CORTANTE DE 10 A 16 MM, LONG. HEBRA 45 A 70 CMS.</w:t>
            </w:r>
          </w:p>
        </w:tc>
        <w:tc>
          <w:tcPr>
            <w:tcW w:w="518" w:type="pct"/>
            <w:shd w:val="clear" w:color="auto" w:fill="auto"/>
            <w:noWrap/>
            <w:vAlign w:val="center"/>
            <w:hideMark/>
          </w:tcPr>
          <w:p w14:paraId="39207C3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E49E661"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417EB0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49F886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5454D62" w14:textId="77777777" w:rsidTr="00C337C4">
        <w:trPr>
          <w:trHeight w:val="20"/>
          <w:jc w:val="center"/>
        </w:trPr>
        <w:tc>
          <w:tcPr>
            <w:tcW w:w="218" w:type="pct"/>
            <w:shd w:val="clear" w:color="auto" w:fill="auto"/>
            <w:vAlign w:val="center"/>
            <w:hideMark/>
          </w:tcPr>
          <w:p w14:paraId="1753309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81</w:t>
            </w:r>
          </w:p>
        </w:tc>
        <w:tc>
          <w:tcPr>
            <w:tcW w:w="995" w:type="pct"/>
            <w:shd w:val="clear" w:color="auto" w:fill="FFFFFF" w:themeFill="background1"/>
            <w:vAlign w:val="center"/>
            <w:hideMark/>
          </w:tcPr>
          <w:p w14:paraId="6D7B073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3/8 CIRCULO CORTANTE DE 16 A 19 MM.</w:t>
            </w:r>
          </w:p>
        </w:tc>
        <w:tc>
          <w:tcPr>
            <w:tcW w:w="1751" w:type="pct"/>
            <w:shd w:val="clear" w:color="auto" w:fill="FFFFFF" w:themeFill="background1"/>
            <w:vAlign w:val="center"/>
            <w:hideMark/>
          </w:tcPr>
          <w:p w14:paraId="23D088F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4/0 CON AGUJA 3/8 CIRCULO CORTANTE DE 16 A 19 MM, LONG. HEBRA 45 A 70 CMS.</w:t>
            </w:r>
          </w:p>
        </w:tc>
        <w:tc>
          <w:tcPr>
            <w:tcW w:w="518" w:type="pct"/>
            <w:shd w:val="clear" w:color="auto" w:fill="auto"/>
            <w:noWrap/>
            <w:vAlign w:val="center"/>
            <w:hideMark/>
          </w:tcPr>
          <w:p w14:paraId="122370B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4A8793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E3F378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A421C5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A29717B" w14:textId="77777777" w:rsidTr="00C337C4">
        <w:trPr>
          <w:trHeight w:val="20"/>
          <w:jc w:val="center"/>
        </w:trPr>
        <w:tc>
          <w:tcPr>
            <w:tcW w:w="218" w:type="pct"/>
            <w:shd w:val="clear" w:color="auto" w:fill="auto"/>
            <w:vAlign w:val="center"/>
            <w:hideMark/>
          </w:tcPr>
          <w:p w14:paraId="3EB6690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82</w:t>
            </w:r>
          </w:p>
        </w:tc>
        <w:tc>
          <w:tcPr>
            <w:tcW w:w="995" w:type="pct"/>
            <w:shd w:val="clear" w:color="auto" w:fill="FFFFFF" w:themeFill="background1"/>
            <w:vAlign w:val="center"/>
            <w:hideMark/>
          </w:tcPr>
          <w:p w14:paraId="76E8869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POLIDIOXANONA CALIBRE 1 AGUJA ½ CIRCULO REDONDA AHUSADA DE 36 A 38 MM.</w:t>
            </w:r>
          </w:p>
        </w:tc>
        <w:tc>
          <w:tcPr>
            <w:tcW w:w="1751" w:type="pct"/>
            <w:shd w:val="clear" w:color="auto" w:fill="FFFFFF" w:themeFill="background1"/>
            <w:vAlign w:val="center"/>
            <w:hideMark/>
          </w:tcPr>
          <w:p w14:paraId="517F2BA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1 AGUJA ½ CIRCULO REDONDA DE 36 A 38 MM. LONG DE HEBRA DE 90</w:t>
            </w:r>
          </w:p>
        </w:tc>
        <w:tc>
          <w:tcPr>
            <w:tcW w:w="518" w:type="pct"/>
            <w:shd w:val="clear" w:color="auto" w:fill="auto"/>
            <w:noWrap/>
            <w:vAlign w:val="center"/>
            <w:hideMark/>
          </w:tcPr>
          <w:p w14:paraId="16BADB3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978D19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B0DEE1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074C15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F2632C9" w14:textId="77777777" w:rsidTr="00C337C4">
        <w:trPr>
          <w:trHeight w:val="20"/>
          <w:jc w:val="center"/>
        </w:trPr>
        <w:tc>
          <w:tcPr>
            <w:tcW w:w="218" w:type="pct"/>
            <w:shd w:val="clear" w:color="auto" w:fill="auto"/>
            <w:vAlign w:val="center"/>
            <w:hideMark/>
          </w:tcPr>
          <w:p w14:paraId="32F35DE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83</w:t>
            </w:r>
          </w:p>
        </w:tc>
        <w:tc>
          <w:tcPr>
            <w:tcW w:w="995" w:type="pct"/>
            <w:shd w:val="clear" w:color="auto" w:fill="FFFFFF" w:themeFill="background1"/>
            <w:vAlign w:val="center"/>
            <w:hideMark/>
          </w:tcPr>
          <w:p w14:paraId="3D66B8D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POLIDIOXANONA CALIBRE 2/0 AGUJA CURVA REDONDA DE 22 A 26 MM.</w:t>
            </w:r>
          </w:p>
        </w:tc>
        <w:tc>
          <w:tcPr>
            <w:tcW w:w="1751" w:type="pct"/>
            <w:shd w:val="clear" w:color="auto" w:fill="FFFFFF" w:themeFill="background1"/>
            <w:vAlign w:val="center"/>
            <w:hideMark/>
          </w:tcPr>
          <w:p w14:paraId="28CEF4D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2/0 AGUJA CURVA REDONDA DE 22 A 26 MM. LONG DE HEBRA DE 70 A 75 CM.</w:t>
            </w:r>
          </w:p>
        </w:tc>
        <w:tc>
          <w:tcPr>
            <w:tcW w:w="518" w:type="pct"/>
            <w:shd w:val="clear" w:color="auto" w:fill="auto"/>
            <w:noWrap/>
            <w:vAlign w:val="center"/>
            <w:hideMark/>
          </w:tcPr>
          <w:p w14:paraId="2693ADE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A84446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F41CF9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AC553A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FE5C126" w14:textId="77777777" w:rsidTr="00C337C4">
        <w:trPr>
          <w:trHeight w:val="20"/>
          <w:jc w:val="center"/>
        </w:trPr>
        <w:tc>
          <w:tcPr>
            <w:tcW w:w="218" w:type="pct"/>
            <w:shd w:val="clear" w:color="auto" w:fill="auto"/>
            <w:vAlign w:val="center"/>
            <w:hideMark/>
          </w:tcPr>
          <w:p w14:paraId="6777270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84</w:t>
            </w:r>
          </w:p>
        </w:tc>
        <w:tc>
          <w:tcPr>
            <w:tcW w:w="995" w:type="pct"/>
            <w:shd w:val="clear" w:color="auto" w:fill="FFFFFF" w:themeFill="background1"/>
            <w:vAlign w:val="center"/>
            <w:hideMark/>
          </w:tcPr>
          <w:p w14:paraId="61221C5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POLIDIOXANONA CALIBRE 3/0 AGUJA CURVA REDONDA DE 22 A 26 MM.</w:t>
            </w:r>
          </w:p>
        </w:tc>
        <w:tc>
          <w:tcPr>
            <w:tcW w:w="1751" w:type="pct"/>
            <w:shd w:val="clear" w:color="auto" w:fill="FFFFFF" w:themeFill="background1"/>
            <w:vAlign w:val="center"/>
            <w:hideMark/>
          </w:tcPr>
          <w:p w14:paraId="74A6817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3/0 AGUJA CURVA REDONDA ½ CIRCULO DE 22 A 26 MM. LONG DE HEBRA DE 70 A 75 CM.</w:t>
            </w:r>
          </w:p>
        </w:tc>
        <w:tc>
          <w:tcPr>
            <w:tcW w:w="518" w:type="pct"/>
            <w:shd w:val="clear" w:color="auto" w:fill="auto"/>
            <w:noWrap/>
            <w:vAlign w:val="center"/>
            <w:hideMark/>
          </w:tcPr>
          <w:p w14:paraId="32C2554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44D64F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8276D7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B9E386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EB701A1" w14:textId="77777777" w:rsidTr="00C337C4">
        <w:trPr>
          <w:trHeight w:val="20"/>
          <w:jc w:val="center"/>
        </w:trPr>
        <w:tc>
          <w:tcPr>
            <w:tcW w:w="218" w:type="pct"/>
            <w:shd w:val="clear" w:color="auto" w:fill="auto"/>
            <w:vAlign w:val="center"/>
            <w:hideMark/>
          </w:tcPr>
          <w:p w14:paraId="1C2F957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85</w:t>
            </w:r>
          </w:p>
        </w:tc>
        <w:tc>
          <w:tcPr>
            <w:tcW w:w="995" w:type="pct"/>
            <w:shd w:val="clear" w:color="auto" w:fill="FFFFFF" w:themeFill="background1"/>
            <w:vAlign w:val="center"/>
            <w:hideMark/>
          </w:tcPr>
          <w:p w14:paraId="6885B4B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POLIDIOXANONA CALIBRE 4/0 AGUJA CURVA REDONDA DE 17 A 19 MM.</w:t>
            </w:r>
          </w:p>
        </w:tc>
        <w:tc>
          <w:tcPr>
            <w:tcW w:w="1751" w:type="pct"/>
            <w:shd w:val="clear" w:color="auto" w:fill="FFFFFF" w:themeFill="background1"/>
            <w:vAlign w:val="center"/>
            <w:hideMark/>
          </w:tcPr>
          <w:p w14:paraId="6C72E36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4/0 AGUJA CURVA REDONDA ½ CIRCULO DE 17 A 19 MM. LONG DE HEBRA DE 70 A 75 CM.</w:t>
            </w:r>
          </w:p>
        </w:tc>
        <w:tc>
          <w:tcPr>
            <w:tcW w:w="518" w:type="pct"/>
            <w:shd w:val="clear" w:color="auto" w:fill="auto"/>
            <w:noWrap/>
            <w:vAlign w:val="center"/>
            <w:hideMark/>
          </w:tcPr>
          <w:p w14:paraId="0E8B3AE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E6001F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43759B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A7968D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30D834A" w14:textId="77777777" w:rsidTr="00C337C4">
        <w:trPr>
          <w:trHeight w:val="20"/>
          <w:jc w:val="center"/>
        </w:trPr>
        <w:tc>
          <w:tcPr>
            <w:tcW w:w="218" w:type="pct"/>
            <w:shd w:val="clear" w:color="auto" w:fill="auto"/>
            <w:vAlign w:val="center"/>
            <w:hideMark/>
          </w:tcPr>
          <w:p w14:paraId="1DC63FF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86</w:t>
            </w:r>
          </w:p>
        </w:tc>
        <w:tc>
          <w:tcPr>
            <w:tcW w:w="995" w:type="pct"/>
            <w:shd w:val="clear" w:color="auto" w:fill="FFFFFF" w:themeFill="background1"/>
            <w:vAlign w:val="center"/>
            <w:hideMark/>
          </w:tcPr>
          <w:p w14:paraId="59902B8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POLIDIOXANONA CALIBRE 4/0 DOBLE AGUJA CURVA REDONDA DE 16 A 19 MM.</w:t>
            </w:r>
          </w:p>
        </w:tc>
        <w:tc>
          <w:tcPr>
            <w:tcW w:w="1751" w:type="pct"/>
            <w:shd w:val="clear" w:color="auto" w:fill="FFFFFF" w:themeFill="background1"/>
            <w:vAlign w:val="center"/>
            <w:hideMark/>
          </w:tcPr>
          <w:p w14:paraId="0AE313F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4/0 DOBLE AGUJA CURVA REDONDA ½ CIRCULO DE 16 A 19 MM. LONG DE HEBRA DE 75 A 90 CM.</w:t>
            </w:r>
          </w:p>
        </w:tc>
        <w:tc>
          <w:tcPr>
            <w:tcW w:w="518" w:type="pct"/>
            <w:shd w:val="clear" w:color="auto" w:fill="auto"/>
            <w:noWrap/>
            <w:vAlign w:val="center"/>
            <w:hideMark/>
          </w:tcPr>
          <w:p w14:paraId="4480D0F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CDDEB2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892F2F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87F9F4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9DBBF32" w14:textId="77777777" w:rsidTr="00C337C4">
        <w:trPr>
          <w:trHeight w:val="20"/>
          <w:jc w:val="center"/>
        </w:trPr>
        <w:tc>
          <w:tcPr>
            <w:tcW w:w="218" w:type="pct"/>
            <w:shd w:val="clear" w:color="auto" w:fill="auto"/>
            <w:vAlign w:val="center"/>
            <w:hideMark/>
          </w:tcPr>
          <w:p w14:paraId="58727F5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87</w:t>
            </w:r>
          </w:p>
        </w:tc>
        <w:tc>
          <w:tcPr>
            <w:tcW w:w="995" w:type="pct"/>
            <w:shd w:val="clear" w:color="auto" w:fill="FFFFFF" w:themeFill="background1"/>
            <w:vAlign w:val="center"/>
            <w:hideMark/>
          </w:tcPr>
          <w:p w14:paraId="3B8BA45D" w14:textId="370DE9FC"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POLIDIOXANONA CALIBRE 5/0 </w:t>
            </w:r>
            <w:r w:rsidRPr="008E2084">
              <w:rPr>
                <w:rFonts w:ascii="Arial" w:hAnsi="Arial" w:cs="Arial"/>
                <w:sz w:val="14"/>
                <w:szCs w:val="14"/>
                <w:u w:val="single"/>
              </w:rPr>
              <w:t>DOBLE</w:t>
            </w:r>
            <w:r w:rsidRPr="008E2084">
              <w:rPr>
                <w:rFonts w:ascii="Arial" w:hAnsi="Arial" w:cs="Arial"/>
                <w:sz w:val="14"/>
                <w:szCs w:val="14"/>
              </w:rPr>
              <w:t xml:space="preserve"> AGUJA CURVA REDONDA DE 17 A 19 MM.</w:t>
            </w:r>
          </w:p>
        </w:tc>
        <w:tc>
          <w:tcPr>
            <w:tcW w:w="1751" w:type="pct"/>
            <w:shd w:val="clear" w:color="auto" w:fill="FFFFFF" w:themeFill="background1"/>
            <w:vAlign w:val="center"/>
            <w:hideMark/>
          </w:tcPr>
          <w:p w14:paraId="772D5E5F" w14:textId="51FAACF6"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MONOFILAMENTO ABSORBIBLE A BASE DE POLIDIOXANONA O POLIGLICONATO CALIBRE 5/0 </w:t>
            </w:r>
            <w:r w:rsidRPr="008E2084">
              <w:rPr>
                <w:rFonts w:ascii="Arial" w:hAnsi="Arial" w:cs="Arial"/>
                <w:sz w:val="14"/>
                <w:szCs w:val="14"/>
                <w:u w:val="single"/>
              </w:rPr>
              <w:t>DOBLE AGUJA</w:t>
            </w:r>
            <w:r w:rsidRPr="008E2084">
              <w:rPr>
                <w:rFonts w:ascii="Arial" w:hAnsi="Arial" w:cs="Arial"/>
                <w:sz w:val="14"/>
                <w:szCs w:val="14"/>
              </w:rPr>
              <w:t xml:space="preserve"> CURVA REDONDA 3/8 DE 17 A 19 MM, LONG DE HEBRA DE 45 A 75 CM.</w:t>
            </w:r>
          </w:p>
        </w:tc>
        <w:tc>
          <w:tcPr>
            <w:tcW w:w="518" w:type="pct"/>
            <w:shd w:val="clear" w:color="auto" w:fill="auto"/>
            <w:noWrap/>
            <w:vAlign w:val="center"/>
            <w:hideMark/>
          </w:tcPr>
          <w:p w14:paraId="228A538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FB2526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71031C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351880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AF62FC6" w14:textId="77777777" w:rsidTr="00C337C4">
        <w:trPr>
          <w:trHeight w:val="20"/>
          <w:jc w:val="center"/>
        </w:trPr>
        <w:tc>
          <w:tcPr>
            <w:tcW w:w="218" w:type="pct"/>
            <w:shd w:val="clear" w:color="auto" w:fill="auto"/>
            <w:vAlign w:val="center"/>
            <w:hideMark/>
          </w:tcPr>
          <w:p w14:paraId="1E42AE6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88</w:t>
            </w:r>
          </w:p>
        </w:tc>
        <w:tc>
          <w:tcPr>
            <w:tcW w:w="995" w:type="pct"/>
            <w:shd w:val="clear" w:color="auto" w:fill="FFFFFF" w:themeFill="background1"/>
            <w:vAlign w:val="center"/>
            <w:hideMark/>
          </w:tcPr>
          <w:p w14:paraId="7F29FCC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POLIDIOXANONA CALIBRE 5/0 DOBLE AGUJA CURVA REDONDA DE 16 A 19 MM.</w:t>
            </w:r>
          </w:p>
        </w:tc>
        <w:tc>
          <w:tcPr>
            <w:tcW w:w="1751" w:type="pct"/>
            <w:shd w:val="clear" w:color="auto" w:fill="FFFFFF" w:themeFill="background1"/>
            <w:vAlign w:val="center"/>
            <w:hideMark/>
          </w:tcPr>
          <w:p w14:paraId="08D2A00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5/0 DOBLE AGUJA CURVA REDONDA DE 16 A 19 MM. LONG DE HEBRA DE 70 A 75 CM.</w:t>
            </w:r>
          </w:p>
        </w:tc>
        <w:tc>
          <w:tcPr>
            <w:tcW w:w="518" w:type="pct"/>
            <w:shd w:val="clear" w:color="auto" w:fill="auto"/>
            <w:noWrap/>
            <w:vAlign w:val="center"/>
            <w:hideMark/>
          </w:tcPr>
          <w:p w14:paraId="135208A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D21EB6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950528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97B519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9758515" w14:textId="77777777" w:rsidTr="00C337C4">
        <w:trPr>
          <w:trHeight w:val="20"/>
          <w:jc w:val="center"/>
        </w:trPr>
        <w:tc>
          <w:tcPr>
            <w:tcW w:w="218" w:type="pct"/>
            <w:shd w:val="clear" w:color="auto" w:fill="auto"/>
            <w:vAlign w:val="center"/>
            <w:hideMark/>
          </w:tcPr>
          <w:p w14:paraId="3193ACE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89</w:t>
            </w:r>
          </w:p>
        </w:tc>
        <w:tc>
          <w:tcPr>
            <w:tcW w:w="995" w:type="pct"/>
            <w:shd w:val="clear" w:color="auto" w:fill="FFFFFF" w:themeFill="background1"/>
            <w:vAlign w:val="center"/>
            <w:hideMark/>
          </w:tcPr>
          <w:p w14:paraId="095DCC74" w14:textId="57D76ACB"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POLIDIOXANONA CALIBRE 6/0 CON DOBLE AGUJA CURVA REDONDA DE </w:t>
            </w:r>
            <w:r w:rsidRPr="008E2084">
              <w:rPr>
                <w:rFonts w:ascii="Arial" w:hAnsi="Arial" w:cs="Arial"/>
                <w:sz w:val="14"/>
                <w:szCs w:val="14"/>
                <w:u w:val="single"/>
              </w:rPr>
              <w:t>9</w:t>
            </w:r>
            <w:r w:rsidRPr="008E2084">
              <w:rPr>
                <w:rFonts w:ascii="Arial" w:hAnsi="Arial" w:cs="Arial"/>
                <w:sz w:val="14"/>
                <w:szCs w:val="14"/>
              </w:rPr>
              <w:t xml:space="preserve"> A 13 MM.</w:t>
            </w:r>
          </w:p>
        </w:tc>
        <w:tc>
          <w:tcPr>
            <w:tcW w:w="1751" w:type="pct"/>
            <w:shd w:val="clear" w:color="auto" w:fill="FFFFFF" w:themeFill="background1"/>
            <w:vAlign w:val="center"/>
            <w:hideMark/>
          </w:tcPr>
          <w:p w14:paraId="6E793523" w14:textId="2DA3B5E9"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MONOFILAMENTO ABSORBIBLE A BASE DE POLIDIOXANONA O POLIGLICONATO CALIBRE 6/0 CON DOBLE AGUJA CURVA REDONDA DE </w:t>
            </w:r>
            <w:r w:rsidRPr="008E2084">
              <w:rPr>
                <w:rFonts w:ascii="Arial" w:hAnsi="Arial" w:cs="Arial"/>
                <w:sz w:val="14"/>
                <w:szCs w:val="14"/>
                <w:u w:val="single"/>
              </w:rPr>
              <w:t>9</w:t>
            </w:r>
            <w:r w:rsidRPr="008E2084">
              <w:rPr>
                <w:rFonts w:ascii="Arial" w:hAnsi="Arial" w:cs="Arial"/>
                <w:sz w:val="14"/>
                <w:szCs w:val="14"/>
              </w:rPr>
              <w:t xml:space="preserve"> A 13 MM. LONG DE HEBRA DE 70 A 75 CM.</w:t>
            </w:r>
          </w:p>
        </w:tc>
        <w:tc>
          <w:tcPr>
            <w:tcW w:w="518" w:type="pct"/>
            <w:shd w:val="clear" w:color="auto" w:fill="auto"/>
            <w:noWrap/>
            <w:vAlign w:val="center"/>
            <w:hideMark/>
          </w:tcPr>
          <w:p w14:paraId="3AF865F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66D98D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58E3D1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CCA56E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7C6D066" w14:textId="77777777" w:rsidTr="00C337C4">
        <w:trPr>
          <w:trHeight w:val="20"/>
          <w:jc w:val="center"/>
        </w:trPr>
        <w:tc>
          <w:tcPr>
            <w:tcW w:w="218" w:type="pct"/>
            <w:shd w:val="clear" w:color="auto" w:fill="auto"/>
            <w:vAlign w:val="center"/>
            <w:hideMark/>
          </w:tcPr>
          <w:p w14:paraId="3C7F5F4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90</w:t>
            </w:r>
          </w:p>
        </w:tc>
        <w:tc>
          <w:tcPr>
            <w:tcW w:w="995" w:type="pct"/>
            <w:shd w:val="clear" w:color="auto" w:fill="FFFFFF" w:themeFill="background1"/>
            <w:vAlign w:val="center"/>
            <w:hideMark/>
          </w:tcPr>
          <w:p w14:paraId="7D7803A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POLIDIOXANONA CALIBRE 7/0 CON DOBLE AGUJA CURVA REDONDA DE 9 A 12 MM.</w:t>
            </w:r>
          </w:p>
        </w:tc>
        <w:tc>
          <w:tcPr>
            <w:tcW w:w="1751" w:type="pct"/>
            <w:shd w:val="clear" w:color="auto" w:fill="FFFFFF" w:themeFill="background1"/>
            <w:vAlign w:val="center"/>
            <w:hideMark/>
          </w:tcPr>
          <w:p w14:paraId="0031397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7/0 CON DOBLE AGUJA CURVA REDONDA DE 9 A 12 MM. LONG DE HEBRA DE 60 A 75 CM.</w:t>
            </w:r>
          </w:p>
        </w:tc>
        <w:tc>
          <w:tcPr>
            <w:tcW w:w="518" w:type="pct"/>
            <w:shd w:val="clear" w:color="auto" w:fill="auto"/>
            <w:noWrap/>
            <w:vAlign w:val="center"/>
            <w:hideMark/>
          </w:tcPr>
          <w:p w14:paraId="7B75962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90EBB9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53FCBD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B7C39E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BCEB7CC" w14:textId="77777777" w:rsidTr="00C337C4">
        <w:trPr>
          <w:trHeight w:val="20"/>
          <w:jc w:val="center"/>
        </w:trPr>
        <w:tc>
          <w:tcPr>
            <w:tcW w:w="218" w:type="pct"/>
            <w:shd w:val="clear" w:color="auto" w:fill="auto"/>
            <w:vAlign w:val="center"/>
            <w:hideMark/>
          </w:tcPr>
          <w:p w14:paraId="0135C5B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91</w:t>
            </w:r>
          </w:p>
        </w:tc>
        <w:tc>
          <w:tcPr>
            <w:tcW w:w="995" w:type="pct"/>
            <w:shd w:val="clear" w:color="auto" w:fill="FFFFFF" w:themeFill="background1"/>
            <w:vAlign w:val="center"/>
            <w:hideMark/>
          </w:tcPr>
          <w:p w14:paraId="06EE4C6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POLIDIOXANONA O POLIGLICONATO CALIBRE 1 CON AGUJA CURVA REDONDA ½ CIRCULO DE 45 A 65 MM CON DOBLE LOOP</w:t>
            </w:r>
          </w:p>
        </w:tc>
        <w:tc>
          <w:tcPr>
            <w:tcW w:w="1751" w:type="pct"/>
            <w:shd w:val="clear" w:color="auto" w:fill="FFFFFF" w:themeFill="background1"/>
            <w:vAlign w:val="center"/>
            <w:hideMark/>
          </w:tcPr>
          <w:p w14:paraId="7EF5E63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1 CON AGUJA CURVA ½ CIRCULO REDONDA DE 45 A 65 MM CON DOBLE LOOP HEBRA DE 120 CMS. A 150CM.</w:t>
            </w:r>
          </w:p>
        </w:tc>
        <w:tc>
          <w:tcPr>
            <w:tcW w:w="518" w:type="pct"/>
            <w:shd w:val="clear" w:color="auto" w:fill="auto"/>
            <w:noWrap/>
            <w:vAlign w:val="center"/>
            <w:hideMark/>
          </w:tcPr>
          <w:p w14:paraId="3A8E507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0B1E48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399268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568AD5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531D0A8" w14:textId="77777777" w:rsidTr="00C337C4">
        <w:trPr>
          <w:trHeight w:val="20"/>
          <w:jc w:val="center"/>
        </w:trPr>
        <w:tc>
          <w:tcPr>
            <w:tcW w:w="218" w:type="pct"/>
            <w:shd w:val="clear" w:color="auto" w:fill="auto"/>
            <w:vAlign w:val="center"/>
            <w:hideMark/>
          </w:tcPr>
          <w:p w14:paraId="446DFB1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92</w:t>
            </w:r>
          </w:p>
        </w:tc>
        <w:tc>
          <w:tcPr>
            <w:tcW w:w="995" w:type="pct"/>
            <w:shd w:val="clear" w:color="auto" w:fill="FFFFFF" w:themeFill="background1"/>
            <w:vAlign w:val="center"/>
            <w:hideMark/>
          </w:tcPr>
          <w:p w14:paraId="4A47072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BIDIRECCIONALES CALIBRE 1 DE 180 A 238 DIAS DE ABSORCION CON AGUJA MEDIO CIRCULO DE 36 A 37MM</w:t>
            </w:r>
          </w:p>
        </w:tc>
        <w:tc>
          <w:tcPr>
            <w:tcW w:w="1751" w:type="pct"/>
            <w:shd w:val="clear" w:color="auto" w:fill="FFFFFF" w:themeFill="background1"/>
            <w:vAlign w:val="center"/>
            <w:hideMark/>
          </w:tcPr>
          <w:p w14:paraId="21EA8D4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 ABSORBIBLE, HEBRA DE 45 A 90 CM</w:t>
            </w:r>
          </w:p>
        </w:tc>
        <w:tc>
          <w:tcPr>
            <w:tcW w:w="518" w:type="pct"/>
            <w:shd w:val="clear" w:color="auto" w:fill="auto"/>
            <w:noWrap/>
            <w:vAlign w:val="center"/>
            <w:hideMark/>
          </w:tcPr>
          <w:p w14:paraId="3E39DCE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CDBEE5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C5385C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B40EF8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C0A4A83" w14:textId="77777777" w:rsidTr="00C337C4">
        <w:trPr>
          <w:trHeight w:val="20"/>
          <w:jc w:val="center"/>
        </w:trPr>
        <w:tc>
          <w:tcPr>
            <w:tcW w:w="218" w:type="pct"/>
            <w:shd w:val="clear" w:color="auto" w:fill="auto"/>
            <w:vAlign w:val="center"/>
            <w:hideMark/>
          </w:tcPr>
          <w:p w14:paraId="031E82D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93</w:t>
            </w:r>
          </w:p>
        </w:tc>
        <w:tc>
          <w:tcPr>
            <w:tcW w:w="995" w:type="pct"/>
            <w:shd w:val="clear" w:color="auto" w:fill="FFFFFF" w:themeFill="background1"/>
            <w:vAlign w:val="center"/>
            <w:hideMark/>
          </w:tcPr>
          <w:p w14:paraId="448F3D3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BIDIRECCIONALES CALIBRE 2/0 DE 90 A 180 DIAS DE ABSORCION</w:t>
            </w:r>
          </w:p>
        </w:tc>
        <w:tc>
          <w:tcPr>
            <w:tcW w:w="1751" w:type="pct"/>
            <w:shd w:val="clear" w:color="auto" w:fill="FFFFFF" w:themeFill="background1"/>
            <w:vAlign w:val="center"/>
            <w:hideMark/>
          </w:tcPr>
          <w:p w14:paraId="462C342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 ABSORBIBLE 2/0 CURVA REDONDA ½ CIRCULO, AGUJA DE 20 A 26 MM Y LONGITUD DE HEBRA DE 15 A 30 CM.</w:t>
            </w:r>
          </w:p>
        </w:tc>
        <w:tc>
          <w:tcPr>
            <w:tcW w:w="518" w:type="pct"/>
            <w:shd w:val="clear" w:color="auto" w:fill="auto"/>
            <w:noWrap/>
            <w:vAlign w:val="center"/>
            <w:hideMark/>
          </w:tcPr>
          <w:p w14:paraId="28D9D6D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8130C8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DD499D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01FB90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663698C" w14:textId="77777777" w:rsidTr="00C337C4">
        <w:trPr>
          <w:trHeight w:val="20"/>
          <w:jc w:val="center"/>
        </w:trPr>
        <w:tc>
          <w:tcPr>
            <w:tcW w:w="218" w:type="pct"/>
            <w:shd w:val="clear" w:color="auto" w:fill="auto"/>
            <w:vAlign w:val="center"/>
            <w:hideMark/>
          </w:tcPr>
          <w:p w14:paraId="11D95EE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94</w:t>
            </w:r>
          </w:p>
        </w:tc>
        <w:tc>
          <w:tcPr>
            <w:tcW w:w="995" w:type="pct"/>
            <w:shd w:val="clear" w:color="auto" w:fill="FFFFFF" w:themeFill="background1"/>
            <w:vAlign w:val="center"/>
            <w:hideMark/>
          </w:tcPr>
          <w:p w14:paraId="5B1BA26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BIDIRECCIONALES CALIBRE 2/0 DE 180 A 238 DIAS DE ABSORCION</w:t>
            </w:r>
          </w:p>
        </w:tc>
        <w:tc>
          <w:tcPr>
            <w:tcW w:w="1751" w:type="pct"/>
            <w:shd w:val="clear" w:color="auto" w:fill="FFFFFF" w:themeFill="background1"/>
            <w:vAlign w:val="center"/>
            <w:hideMark/>
          </w:tcPr>
          <w:p w14:paraId="4E334B39" w14:textId="316DAEE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DISPOSITIVO DE CIERRE DE HERIDAS CON ASPAS UNIDIRECCIONALES Y/O BIDIRECCIONAL ABSORBIBLE 2/0 CURVA REDONDA DE ½ CIRCULO, </w:t>
            </w:r>
            <w:r w:rsidRPr="008E2084">
              <w:rPr>
                <w:rFonts w:ascii="Arial" w:hAnsi="Arial" w:cs="Arial"/>
                <w:sz w:val="14"/>
                <w:szCs w:val="14"/>
                <w:u w:val="single"/>
              </w:rPr>
              <w:t>CON UNA AGUJA DE 25 A 27 MM, Y UNA LONGITUD DE LA HEBRA DE 20 A 30 MM</w:t>
            </w:r>
          </w:p>
        </w:tc>
        <w:tc>
          <w:tcPr>
            <w:tcW w:w="518" w:type="pct"/>
            <w:shd w:val="clear" w:color="auto" w:fill="auto"/>
            <w:noWrap/>
            <w:vAlign w:val="center"/>
            <w:hideMark/>
          </w:tcPr>
          <w:p w14:paraId="20D9ADD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9EDD1D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396FCD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26DB91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4B38FAE" w14:textId="77777777" w:rsidTr="00C337C4">
        <w:trPr>
          <w:trHeight w:val="20"/>
          <w:jc w:val="center"/>
        </w:trPr>
        <w:tc>
          <w:tcPr>
            <w:tcW w:w="218" w:type="pct"/>
            <w:shd w:val="clear" w:color="auto" w:fill="auto"/>
            <w:vAlign w:val="center"/>
            <w:hideMark/>
          </w:tcPr>
          <w:p w14:paraId="0ED4FBC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95</w:t>
            </w:r>
          </w:p>
        </w:tc>
        <w:tc>
          <w:tcPr>
            <w:tcW w:w="995" w:type="pct"/>
            <w:shd w:val="clear" w:color="auto" w:fill="FFFFFF" w:themeFill="background1"/>
            <w:vAlign w:val="center"/>
            <w:hideMark/>
          </w:tcPr>
          <w:p w14:paraId="1BCC961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O ACIDO GLICOLICO Y ACIDO LACTICO CALIBRE 6/0 DOBLE AGUJA ¼ DE CIRCULO ESPATULADA DE 8,0 A 8,1 MM</w:t>
            </w:r>
          </w:p>
        </w:tc>
        <w:tc>
          <w:tcPr>
            <w:tcW w:w="1751" w:type="pct"/>
            <w:shd w:val="clear" w:color="auto" w:fill="FFFFFF" w:themeFill="background1"/>
            <w:vAlign w:val="center"/>
            <w:hideMark/>
          </w:tcPr>
          <w:p w14:paraId="12A6565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O ACIDO GLICOLICO Y ACIDO LACTICO CALIBRE 6/0 DOBLE AGUJA ¼ DE CIRCULO, ESPATULADA DE 8,0 A 8,1 MM, LONG HEBRA DE 45 CMS, PARA CIRUGÍA OFTÁLMICA,</w:t>
            </w:r>
          </w:p>
        </w:tc>
        <w:tc>
          <w:tcPr>
            <w:tcW w:w="518" w:type="pct"/>
            <w:shd w:val="clear" w:color="auto" w:fill="auto"/>
            <w:noWrap/>
            <w:vAlign w:val="center"/>
            <w:hideMark/>
          </w:tcPr>
          <w:p w14:paraId="124BB9C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E22BD2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5BFE51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DC4DF3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7FFC397" w14:textId="77777777" w:rsidTr="00C337C4">
        <w:trPr>
          <w:trHeight w:val="20"/>
          <w:jc w:val="center"/>
        </w:trPr>
        <w:tc>
          <w:tcPr>
            <w:tcW w:w="218" w:type="pct"/>
            <w:shd w:val="clear" w:color="auto" w:fill="auto"/>
            <w:vAlign w:val="center"/>
            <w:hideMark/>
          </w:tcPr>
          <w:p w14:paraId="779BCC4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96</w:t>
            </w:r>
          </w:p>
        </w:tc>
        <w:tc>
          <w:tcPr>
            <w:tcW w:w="995" w:type="pct"/>
            <w:shd w:val="clear" w:color="auto" w:fill="FFFFFF" w:themeFill="background1"/>
            <w:vAlign w:val="center"/>
            <w:hideMark/>
          </w:tcPr>
          <w:p w14:paraId="2EF8468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O ACIDO GLICOLICO Y ACIDO LACTICO CALIBRE 7/0 DOBLE AGUJA 3/8 DE CIRCULO ESPATULADA DE 6,0 A 6,5 MM</w:t>
            </w:r>
          </w:p>
        </w:tc>
        <w:tc>
          <w:tcPr>
            <w:tcW w:w="1751" w:type="pct"/>
            <w:shd w:val="clear" w:color="auto" w:fill="FFFFFF" w:themeFill="background1"/>
            <w:vAlign w:val="center"/>
            <w:hideMark/>
          </w:tcPr>
          <w:p w14:paraId="05B6DD1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O ACIDO GLICOLICO Y ACIDO LACTICO CALIBRE 7/0 DOBLE AGUJA 3/8 DE CIRCULO ESPATULADA DE 6,0 A 6,5 MM, LONG HEBRA DE 45 CMS, PARA CIRUGÍA OFTÁLMICA,</w:t>
            </w:r>
          </w:p>
        </w:tc>
        <w:tc>
          <w:tcPr>
            <w:tcW w:w="518" w:type="pct"/>
            <w:shd w:val="clear" w:color="auto" w:fill="auto"/>
            <w:noWrap/>
            <w:vAlign w:val="center"/>
            <w:hideMark/>
          </w:tcPr>
          <w:p w14:paraId="534CCE1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48A2EA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42D8E2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2B2FF7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D7B21DC" w14:textId="77777777" w:rsidTr="00C337C4">
        <w:trPr>
          <w:trHeight w:val="20"/>
          <w:jc w:val="center"/>
        </w:trPr>
        <w:tc>
          <w:tcPr>
            <w:tcW w:w="218" w:type="pct"/>
            <w:shd w:val="clear" w:color="auto" w:fill="auto"/>
            <w:vAlign w:val="center"/>
            <w:hideMark/>
          </w:tcPr>
          <w:p w14:paraId="79FF2A4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97</w:t>
            </w:r>
          </w:p>
        </w:tc>
        <w:tc>
          <w:tcPr>
            <w:tcW w:w="995" w:type="pct"/>
            <w:shd w:val="clear" w:color="auto" w:fill="FFFFFF" w:themeFill="background1"/>
            <w:vAlign w:val="center"/>
            <w:hideMark/>
          </w:tcPr>
          <w:p w14:paraId="4D05EF5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ACIDO GLICOLICO Y ACIDO LACTICO CALIBRE 10/0 CON AGUJA ESPATULADA CON ALERONES REFORZADOS EN ACERO DE ½ CÍRCULO</w:t>
            </w:r>
          </w:p>
        </w:tc>
        <w:tc>
          <w:tcPr>
            <w:tcW w:w="1751" w:type="pct"/>
            <w:shd w:val="clear" w:color="auto" w:fill="FFFFFF" w:themeFill="background1"/>
            <w:vAlign w:val="center"/>
            <w:hideMark/>
          </w:tcPr>
          <w:p w14:paraId="77BC892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CALIBRE 10/0 CON AGUJA ESPATULADA CON ALERONES REFORZADOS EN ACERO DE ½ CÍRCULO.</w:t>
            </w:r>
          </w:p>
        </w:tc>
        <w:tc>
          <w:tcPr>
            <w:tcW w:w="518" w:type="pct"/>
            <w:shd w:val="clear" w:color="auto" w:fill="auto"/>
            <w:noWrap/>
            <w:vAlign w:val="center"/>
            <w:hideMark/>
          </w:tcPr>
          <w:p w14:paraId="16E6196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46A1B1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59D95B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986A52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9C2B068" w14:textId="77777777" w:rsidTr="00C337C4">
        <w:trPr>
          <w:trHeight w:val="20"/>
          <w:jc w:val="center"/>
        </w:trPr>
        <w:tc>
          <w:tcPr>
            <w:tcW w:w="218" w:type="pct"/>
            <w:shd w:val="clear" w:color="auto" w:fill="auto"/>
            <w:vAlign w:val="center"/>
            <w:hideMark/>
          </w:tcPr>
          <w:p w14:paraId="07CEDA7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98</w:t>
            </w:r>
          </w:p>
        </w:tc>
        <w:tc>
          <w:tcPr>
            <w:tcW w:w="995" w:type="pct"/>
            <w:shd w:val="clear" w:color="auto" w:fill="FFFFFF" w:themeFill="background1"/>
            <w:vAlign w:val="center"/>
            <w:hideMark/>
          </w:tcPr>
          <w:p w14:paraId="259F4C5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POLIESTER TRENZADO BLANCO PARA OFTALMOLOGIA CALIBRE 5/0, DOBLE AGUJA ESPATULADA DE ¼ DE CIRCULO DE 8 A 9 MM.</w:t>
            </w:r>
          </w:p>
        </w:tc>
        <w:tc>
          <w:tcPr>
            <w:tcW w:w="1751" w:type="pct"/>
            <w:shd w:val="clear" w:color="auto" w:fill="FFFFFF" w:themeFill="background1"/>
            <w:vAlign w:val="center"/>
            <w:hideMark/>
          </w:tcPr>
          <w:p w14:paraId="6B4061E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POLIESTER TRENZADO BLANCO PARA OFTALMOLOGÍA CALIBRE 5/0, DOBLE AGUJA ESPATULADA DE ¼ DE CIRCULO DE 8 A 9 MM. LONG. DE HEBRA DE 45 CMS. PRESENTACIÓN: SOBRE.</w:t>
            </w:r>
          </w:p>
        </w:tc>
        <w:tc>
          <w:tcPr>
            <w:tcW w:w="518" w:type="pct"/>
            <w:shd w:val="clear" w:color="auto" w:fill="auto"/>
            <w:noWrap/>
            <w:vAlign w:val="center"/>
            <w:hideMark/>
          </w:tcPr>
          <w:p w14:paraId="1FF97D0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13ECE7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18358F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6F7C16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A41AB0E" w14:textId="77777777" w:rsidTr="00C337C4">
        <w:trPr>
          <w:trHeight w:val="20"/>
          <w:jc w:val="center"/>
        </w:trPr>
        <w:tc>
          <w:tcPr>
            <w:tcW w:w="218" w:type="pct"/>
            <w:shd w:val="clear" w:color="auto" w:fill="auto"/>
            <w:vAlign w:val="center"/>
            <w:hideMark/>
          </w:tcPr>
          <w:p w14:paraId="2CF65D8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99</w:t>
            </w:r>
          </w:p>
        </w:tc>
        <w:tc>
          <w:tcPr>
            <w:tcW w:w="995" w:type="pct"/>
            <w:shd w:val="clear" w:color="auto" w:fill="FFFFFF" w:themeFill="background1"/>
            <w:vAlign w:val="center"/>
            <w:hideMark/>
          </w:tcPr>
          <w:p w14:paraId="026EAC0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NYLON 8/0 CON AGUJA AHUSADA 3/8 CIRCULO DE 6 A 7 MM</w:t>
            </w:r>
          </w:p>
        </w:tc>
        <w:tc>
          <w:tcPr>
            <w:tcW w:w="1751" w:type="pct"/>
            <w:shd w:val="clear" w:color="auto" w:fill="FFFFFF" w:themeFill="background1"/>
            <w:vAlign w:val="center"/>
            <w:hideMark/>
          </w:tcPr>
          <w:p w14:paraId="6ACB6EC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NO ABSORBIBLE DE NYLON POLIAMIDA 8/0 CON AGUJA AHUSADA 3/8 CIRCULO DE 6 A 7 MM. LONG DE HEBRA DE 10 A 15 CMS.</w:t>
            </w:r>
          </w:p>
        </w:tc>
        <w:tc>
          <w:tcPr>
            <w:tcW w:w="518" w:type="pct"/>
            <w:shd w:val="clear" w:color="auto" w:fill="auto"/>
            <w:noWrap/>
            <w:vAlign w:val="center"/>
            <w:hideMark/>
          </w:tcPr>
          <w:p w14:paraId="19658C0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7B9E14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10345F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5A0F0C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354F03A" w14:textId="77777777" w:rsidTr="00C337C4">
        <w:trPr>
          <w:trHeight w:val="20"/>
          <w:jc w:val="center"/>
        </w:trPr>
        <w:tc>
          <w:tcPr>
            <w:tcW w:w="218" w:type="pct"/>
            <w:shd w:val="clear" w:color="auto" w:fill="auto"/>
            <w:vAlign w:val="center"/>
            <w:hideMark/>
          </w:tcPr>
          <w:p w14:paraId="644C0ABB" w14:textId="449A0DB2"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100</w:t>
            </w:r>
          </w:p>
        </w:tc>
        <w:tc>
          <w:tcPr>
            <w:tcW w:w="995" w:type="pct"/>
            <w:shd w:val="clear" w:color="auto" w:fill="FFFFFF" w:themeFill="background1"/>
            <w:vAlign w:val="center"/>
            <w:hideMark/>
          </w:tcPr>
          <w:p w14:paraId="54448F2F" w14:textId="0E77C29B"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NYLON 9/0 CON AGUJA AHUSADA 3/8 CIRCULO DE 5 A </w:t>
            </w:r>
            <w:r w:rsidRPr="008E2084">
              <w:rPr>
                <w:rFonts w:ascii="Arial" w:hAnsi="Arial" w:cs="Arial"/>
                <w:sz w:val="14"/>
                <w:szCs w:val="14"/>
                <w:u w:val="single"/>
              </w:rPr>
              <w:t>6.5 MM</w:t>
            </w:r>
          </w:p>
        </w:tc>
        <w:tc>
          <w:tcPr>
            <w:tcW w:w="1751" w:type="pct"/>
            <w:shd w:val="clear" w:color="auto" w:fill="FFFFFF" w:themeFill="background1"/>
            <w:vAlign w:val="center"/>
            <w:hideMark/>
          </w:tcPr>
          <w:p w14:paraId="6535E373" w14:textId="23716A55"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MONOFILAMENTO NO ABSORBIBLE DE NYLON POLIAMIDA 9/0 CON AGUJA AHUSADA 3/8 DE CIRCULO DE 5 A </w:t>
            </w:r>
            <w:r w:rsidRPr="008E2084">
              <w:rPr>
                <w:rFonts w:ascii="Arial" w:hAnsi="Arial" w:cs="Arial"/>
                <w:sz w:val="14"/>
                <w:szCs w:val="14"/>
                <w:u w:val="single"/>
              </w:rPr>
              <w:t xml:space="preserve">6.5 </w:t>
            </w:r>
            <w:proofErr w:type="gramStart"/>
            <w:r w:rsidRPr="008E2084">
              <w:rPr>
                <w:rFonts w:ascii="Arial" w:hAnsi="Arial" w:cs="Arial"/>
                <w:sz w:val="14"/>
                <w:szCs w:val="14"/>
                <w:u w:val="single"/>
              </w:rPr>
              <w:t>MM.</w:t>
            </w:r>
            <w:r w:rsidRPr="008E2084">
              <w:rPr>
                <w:rFonts w:ascii="Arial" w:hAnsi="Arial" w:cs="Arial"/>
                <w:sz w:val="14"/>
                <w:szCs w:val="14"/>
              </w:rPr>
              <w:t>.</w:t>
            </w:r>
            <w:proofErr w:type="gramEnd"/>
            <w:r w:rsidRPr="008E2084">
              <w:rPr>
                <w:rFonts w:ascii="Arial" w:hAnsi="Arial" w:cs="Arial"/>
                <w:sz w:val="14"/>
                <w:szCs w:val="14"/>
              </w:rPr>
              <w:t xml:space="preserve"> LONG DE HEBRA DE 10 A 15 CM.</w:t>
            </w:r>
          </w:p>
        </w:tc>
        <w:tc>
          <w:tcPr>
            <w:tcW w:w="518" w:type="pct"/>
            <w:shd w:val="clear" w:color="auto" w:fill="auto"/>
            <w:noWrap/>
            <w:vAlign w:val="center"/>
            <w:hideMark/>
          </w:tcPr>
          <w:p w14:paraId="5F63A9C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D7488C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AAF826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A2A499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E1B858C" w14:textId="77777777" w:rsidTr="00C337C4">
        <w:trPr>
          <w:trHeight w:val="20"/>
          <w:jc w:val="center"/>
        </w:trPr>
        <w:tc>
          <w:tcPr>
            <w:tcW w:w="218" w:type="pct"/>
            <w:shd w:val="clear" w:color="auto" w:fill="auto"/>
            <w:vAlign w:val="center"/>
            <w:hideMark/>
          </w:tcPr>
          <w:p w14:paraId="7C90D5E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101</w:t>
            </w:r>
          </w:p>
        </w:tc>
        <w:tc>
          <w:tcPr>
            <w:tcW w:w="995" w:type="pct"/>
            <w:shd w:val="clear" w:color="auto" w:fill="FFFFFF" w:themeFill="background1"/>
            <w:vAlign w:val="center"/>
            <w:hideMark/>
          </w:tcPr>
          <w:p w14:paraId="5B6A1FC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NYLON DOBLE AGUJA PUNTA ESPATULADA DE 3/8 DE CIRCULO DE 6 A 6,5 MM CALIBRE 10/0 PARA OFTALMOLOGIA</w:t>
            </w:r>
          </w:p>
        </w:tc>
        <w:tc>
          <w:tcPr>
            <w:tcW w:w="1751" w:type="pct"/>
            <w:shd w:val="clear" w:color="auto" w:fill="FFFFFF" w:themeFill="background1"/>
            <w:vAlign w:val="center"/>
            <w:hideMark/>
          </w:tcPr>
          <w:p w14:paraId="11513B9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NYLON MONOFILAMENTO DOBLE AGUJA PUNTA ESPATULADA DE 3/8 DE CIRCULO DE 6 A 6,5 MM CALIBRE 10/0 PARA OFTALMOLOGIA. LONG. HEBRA 30 CM.</w:t>
            </w:r>
          </w:p>
        </w:tc>
        <w:tc>
          <w:tcPr>
            <w:tcW w:w="518" w:type="pct"/>
            <w:shd w:val="clear" w:color="auto" w:fill="auto"/>
            <w:noWrap/>
            <w:vAlign w:val="center"/>
            <w:hideMark/>
          </w:tcPr>
          <w:p w14:paraId="746872E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60C568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260D18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7525F3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5C7C34E" w14:textId="77777777" w:rsidTr="00C337C4">
        <w:trPr>
          <w:trHeight w:val="20"/>
          <w:jc w:val="center"/>
        </w:trPr>
        <w:tc>
          <w:tcPr>
            <w:tcW w:w="218" w:type="pct"/>
            <w:shd w:val="clear" w:color="auto" w:fill="auto"/>
            <w:vAlign w:val="center"/>
            <w:hideMark/>
          </w:tcPr>
          <w:p w14:paraId="50DEF7B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102</w:t>
            </w:r>
          </w:p>
        </w:tc>
        <w:tc>
          <w:tcPr>
            <w:tcW w:w="995" w:type="pct"/>
            <w:shd w:val="clear" w:color="auto" w:fill="FFFFFF" w:themeFill="background1"/>
            <w:vAlign w:val="center"/>
            <w:hideMark/>
          </w:tcPr>
          <w:p w14:paraId="14D1251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NYLON DOBLE AGUJA PUNTA ESPATULADA DE 3/8 DE CIRCULO DE 6 A 6,5 MM CALIBRE 9/0 PARA OFTALMOLOGIA</w:t>
            </w:r>
          </w:p>
        </w:tc>
        <w:tc>
          <w:tcPr>
            <w:tcW w:w="1751" w:type="pct"/>
            <w:shd w:val="clear" w:color="auto" w:fill="FFFFFF" w:themeFill="background1"/>
            <w:vAlign w:val="center"/>
            <w:hideMark/>
          </w:tcPr>
          <w:p w14:paraId="3689548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NO ABSORBIBLE DE NYLON MONOFILAMENTO DOBLE AGUJA PUNTA ESPATULADA DE 3/8 DE CIRCULO DE 6 A 6,5 MM CALIBRE 9/0 PARA OFTALMOLOGIA. LONG DE HEBRA DE 30 CMS.</w:t>
            </w:r>
          </w:p>
        </w:tc>
        <w:tc>
          <w:tcPr>
            <w:tcW w:w="518" w:type="pct"/>
            <w:shd w:val="clear" w:color="auto" w:fill="auto"/>
            <w:noWrap/>
            <w:vAlign w:val="center"/>
            <w:hideMark/>
          </w:tcPr>
          <w:p w14:paraId="4D7D739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0C88E4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906D72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67947E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B7F8A54" w14:textId="77777777" w:rsidTr="00C337C4">
        <w:trPr>
          <w:trHeight w:val="20"/>
          <w:jc w:val="center"/>
        </w:trPr>
        <w:tc>
          <w:tcPr>
            <w:tcW w:w="218" w:type="pct"/>
            <w:shd w:val="clear" w:color="auto" w:fill="auto"/>
            <w:vAlign w:val="center"/>
            <w:hideMark/>
          </w:tcPr>
          <w:p w14:paraId="6B9C5A2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103</w:t>
            </w:r>
          </w:p>
        </w:tc>
        <w:tc>
          <w:tcPr>
            <w:tcW w:w="995" w:type="pct"/>
            <w:shd w:val="clear" w:color="auto" w:fill="FFFFFF" w:themeFill="background1"/>
            <w:vAlign w:val="center"/>
            <w:hideMark/>
          </w:tcPr>
          <w:p w14:paraId="683A992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NYLON 10/0 CON AGUJA ESPATULADA 3/8 CIRCULO DE 3 A 5 MM</w:t>
            </w:r>
          </w:p>
        </w:tc>
        <w:tc>
          <w:tcPr>
            <w:tcW w:w="1751" w:type="pct"/>
            <w:shd w:val="clear" w:color="auto" w:fill="FFFFFF" w:themeFill="background1"/>
            <w:vAlign w:val="center"/>
            <w:hideMark/>
          </w:tcPr>
          <w:p w14:paraId="2B13307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MONOFILAMENTO NO ABRSOBIBLE DE NYLON POLIAMIDA 10/0 CON AGUJA AHUSADA 3/8 CIRCULO DE 3 A 5 MM LONG DE HEBRA DE 10 A 15 CM.</w:t>
            </w:r>
          </w:p>
        </w:tc>
        <w:tc>
          <w:tcPr>
            <w:tcW w:w="518" w:type="pct"/>
            <w:shd w:val="clear" w:color="auto" w:fill="auto"/>
            <w:noWrap/>
            <w:vAlign w:val="center"/>
            <w:hideMark/>
          </w:tcPr>
          <w:p w14:paraId="1A37D66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B29AAC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888667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3CF871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2834F23" w14:textId="77777777" w:rsidTr="00C337C4">
        <w:trPr>
          <w:trHeight w:val="20"/>
          <w:jc w:val="center"/>
        </w:trPr>
        <w:tc>
          <w:tcPr>
            <w:tcW w:w="2964" w:type="pct"/>
            <w:gridSpan w:val="3"/>
            <w:shd w:val="clear" w:color="000000" w:fill="C6E0B4"/>
            <w:vAlign w:val="center"/>
          </w:tcPr>
          <w:p w14:paraId="56EA78BA"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6. SUMNISTRO DE INSUMOS ENDOUROLÓGICOS</w:t>
            </w:r>
          </w:p>
        </w:tc>
        <w:tc>
          <w:tcPr>
            <w:tcW w:w="518" w:type="pct"/>
            <w:vMerge w:val="restart"/>
            <w:shd w:val="clear" w:color="000000" w:fill="C6E0B4"/>
            <w:noWrap/>
            <w:vAlign w:val="center"/>
          </w:tcPr>
          <w:p w14:paraId="7C266AF5"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000000" w:fill="C6E0B4"/>
            <w:vAlign w:val="center"/>
          </w:tcPr>
          <w:p w14:paraId="68E22EB7"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000000" w:fill="C6E0B4"/>
            <w:vAlign w:val="center"/>
          </w:tcPr>
          <w:p w14:paraId="48270A1B" w14:textId="6F1D11AE"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000000" w:fill="C6E0B4"/>
            <w:noWrap/>
            <w:vAlign w:val="center"/>
          </w:tcPr>
          <w:p w14:paraId="1CBB8FAB" w14:textId="0DE3845C"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11BA979A" w14:textId="77777777" w:rsidTr="00C337C4">
        <w:trPr>
          <w:trHeight w:val="20"/>
          <w:jc w:val="center"/>
        </w:trPr>
        <w:tc>
          <w:tcPr>
            <w:tcW w:w="218" w:type="pct"/>
            <w:shd w:val="clear" w:color="000000" w:fill="C6E0B4"/>
            <w:vAlign w:val="center"/>
          </w:tcPr>
          <w:p w14:paraId="627FDE82"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000000" w:fill="C6E0B4"/>
            <w:vAlign w:val="center"/>
          </w:tcPr>
          <w:p w14:paraId="5E881789"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000000" w:fill="C6E0B4"/>
            <w:vAlign w:val="center"/>
          </w:tcPr>
          <w:p w14:paraId="25FBDBB5"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18" w:type="pct"/>
            <w:vMerge/>
            <w:shd w:val="clear" w:color="000000" w:fill="C6E0B4"/>
            <w:noWrap/>
            <w:vAlign w:val="center"/>
          </w:tcPr>
          <w:p w14:paraId="4A2868AC"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000000" w:fill="C6E0B4"/>
            <w:vAlign w:val="center"/>
          </w:tcPr>
          <w:p w14:paraId="0B4477FD"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000000" w:fill="C6E0B4"/>
            <w:vAlign w:val="center"/>
          </w:tcPr>
          <w:p w14:paraId="5CBBCECB"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000000" w:fill="C6E0B4"/>
            <w:noWrap/>
            <w:vAlign w:val="center"/>
          </w:tcPr>
          <w:p w14:paraId="2BF93031"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5A336386" w14:textId="77777777" w:rsidTr="00C337C4">
        <w:trPr>
          <w:trHeight w:val="20"/>
          <w:jc w:val="center"/>
        </w:trPr>
        <w:tc>
          <w:tcPr>
            <w:tcW w:w="218" w:type="pct"/>
            <w:shd w:val="clear" w:color="000000" w:fill="FFFFFF"/>
            <w:vAlign w:val="center"/>
            <w:hideMark/>
          </w:tcPr>
          <w:p w14:paraId="3E56B39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000000" w:fill="FFFFFF"/>
            <w:vAlign w:val="center"/>
            <w:hideMark/>
          </w:tcPr>
          <w:p w14:paraId="1F341D4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FIBRA LASER MOXY XPS</w:t>
            </w:r>
          </w:p>
        </w:tc>
        <w:tc>
          <w:tcPr>
            <w:tcW w:w="1751" w:type="pct"/>
            <w:shd w:val="clear" w:color="000000" w:fill="FFFFFF"/>
            <w:vAlign w:val="center"/>
            <w:hideMark/>
          </w:tcPr>
          <w:p w14:paraId="2D5488A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DISEÑADA PARA SER UTILIZADA CON EL EQUIPO LASER GREEN LIGHT XPS, FIBRA REFRIGERADA POR LIQUIDO,180 VATIOS DE POTENCIA, LONGITUD DE ONDA 532 NM, FIBRA QUE PRODUCE ENERGIA LASER CONECTADA A LACONSOLA PRODUCE VAPORIZACIÓN DE TEJIDO RAPIDA Y EFICIENTE, ESTERIL Y DESECHABLE.</w:t>
            </w:r>
          </w:p>
        </w:tc>
        <w:tc>
          <w:tcPr>
            <w:tcW w:w="518" w:type="pct"/>
            <w:shd w:val="clear" w:color="000000" w:fill="FFFFFF"/>
            <w:noWrap/>
            <w:vAlign w:val="center"/>
            <w:hideMark/>
          </w:tcPr>
          <w:p w14:paraId="1F0A862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000000" w:fill="FFFFFF"/>
            <w:noWrap/>
            <w:vAlign w:val="center"/>
          </w:tcPr>
          <w:p w14:paraId="71C9045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000000" w:fill="FFFFFF"/>
            <w:noWrap/>
            <w:vAlign w:val="center"/>
            <w:hideMark/>
          </w:tcPr>
          <w:p w14:paraId="47B97C9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000000" w:fill="FFFFFF"/>
            <w:noWrap/>
            <w:vAlign w:val="center"/>
            <w:hideMark/>
          </w:tcPr>
          <w:p w14:paraId="31EC883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BD6B14A" w14:textId="77777777" w:rsidTr="00C337C4">
        <w:trPr>
          <w:trHeight w:val="20"/>
          <w:jc w:val="center"/>
        </w:trPr>
        <w:tc>
          <w:tcPr>
            <w:tcW w:w="218" w:type="pct"/>
            <w:shd w:val="clear" w:color="000000" w:fill="FFFFFF"/>
            <w:vAlign w:val="center"/>
            <w:hideMark/>
          </w:tcPr>
          <w:p w14:paraId="007E03F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000000" w:fill="FFFFFF"/>
            <w:vAlign w:val="center"/>
            <w:hideMark/>
          </w:tcPr>
          <w:p w14:paraId="7D69FC7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CATETER DOBLE J, KIT CON GUIA PTFE</w:t>
            </w:r>
          </w:p>
        </w:tc>
        <w:tc>
          <w:tcPr>
            <w:tcW w:w="1751" w:type="pct"/>
            <w:shd w:val="clear" w:color="000000" w:fill="FFFFFF"/>
            <w:vAlign w:val="center"/>
            <w:hideMark/>
          </w:tcPr>
          <w:p w14:paraId="6607E2E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CATETER DOBLE J ELABORADO EN POLIURETANO, OPACO A LOS RAYOS X, GRADUADO EN CM CON LINEA DE RECORRIDO LONGITUDINAL, PUNTA ATRAUMATICA, Y ORIFIOS DE </w:t>
            </w:r>
            <w:proofErr w:type="gramStart"/>
            <w:r w:rsidRPr="008E2084">
              <w:rPr>
                <w:rFonts w:ascii="Arial" w:hAnsi="Arial" w:cs="Arial"/>
                <w:sz w:val="14"/>
                <w:szCs w:val="14"/>
              </w:rPr>
              <w:t>DRENAJE,EXTREMOS</w:t>
            </w:r>
            <w:proofErr w:type="gramEnd"/>
            <w:r w:rsidRPr="008E2084">
              <w:rPr>
                <w:rFonts w:ascii="Arial" w:hAnsi="Arial" w:cs="Arial"/>
                <w:sz w:val="14"/>
                <w:szCs w:val="14"/>
              </w:rPr>
              <w:t xml:space="preserve"> ESPIRALES, KIT QUE CONTIENE1. CATETER DOBLE J DIAMETRO 6 FR, LONGITUD 24 CM, CON POSICIONADOR, GUIA DE ACERO RECUBIERTA DE TEFLON,</w:t>
            </w:r>
          </w:p>
        </w:tc>
        <w:tc>
          <w:tcPr>
            <w:tcW w:w="518" w:type="pct"/>
            <w:shd w:val="clear" w:color="000000" w:fill="FFFFFF"/>
            <w:noWrap/>
            <w:vAlign w:val="center"/>
            <w:hideMark/>
          </w:tcPr>
          <w:p w14:paraId="5798DD2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000000" w:fill="FFFFFF"/>
            <w:noWrap/>
            <w:vAlign w:val="center"/>
          </w:tcPr>
          <w:p w14:paraId="1E684F0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000000" w:fill="FFFFFF"/>
            <w:noWrap/>
            <w:vAlign w:val="center"/>
            <w:hideMark/>
          </w:tcPr>
          <w:p w14:paraId="22AD563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000000" w:fill="FFFFFF"/>
            <w:noWrap/>
            <w:vAlign w:val="center"/>
            <w:hideMark/>
          </w:tcPr>
          <w:p w14:paraId="6ED0D05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E52AED7" w14:textId="77777777" w:rsidTr="00C337C4">
        <w:trPr>
          <w:trHeight w:val="20"/>
          <w:jc w:val="center"/>
        </w:trPr>
        <w:tc>
          <w:tcPr>
            <w:tcW w:w="218" w:type="pct"/>
            <w:shd w:val="clear" w:color="000000" w:fill="FFFFFF"/>
            <w:vAlign w:val="center"/>
            <w:hideMark/>
          </w:tcPr>
          <w:p w14:paraId="565C498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000000" w:fill="FFFFFF"/>
            <w:vAlign w:val="center"/>
            <w:hideMark/>
          </w:tcPr>
          <w:p w14:paraId="2D7EDF7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CANASTILLA DE NITINOL DE 1.9 FR</w:t>
            </w:r>
          </w:p>
        </w:tc>
        <w:tc>
          <w:tcPr>
            <w:tcW w:w="1751" w:type="pct"/>
            <w:shd w:val="clear" w:color="000000" w:fill="FFFFFF"/>
            <w:vAlign w:val="center"/>
            <w:hideMark/>
          </w:tcPr>
          <w:p w14:paraId="774EF2D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CANASTILLA DE 4 ALAMBRES DE NITINOL HELICOIDALES, ARTICULADA, ERGONOMICA, </w:t>
            </w:r>
            <w:r w:rsidRPr="008E2084">
              <w:rPr>
                <w:rFonts w:ascii="Arial" w:hAnsi="Arial" w:cs="Arial"/>
                <w:sz w:val="14"/>
                <w:szCs w:val="14"/>
              </w:rPr>
              <w:lastRenderedPageBreak/>
              <w:t>SIN PUNTA INDICADA PARA LA EXTRACCION DE CALCULOS EN EL TRACTO URINARIO VIA ENDOSCOPICA, MANGO DESMONTABLE, DIAMETRO 1.9 Y 2.4 FR. LONGITUD 120 CM. ESTERIL DESECHABLE</w:t>
            </w:r>
          </w:p>
        </w:tc>
        <w:tc>
          <w:tcPr>
            <w:tcW w:w="518" w:type="pct"/>
            <w:shd w:val="clear" w:color="000000" w:fill="FFFFFF"/>
            <w:noWrap/>
            <w:vAlign w:val="center"/>
            <w:hideMark/>
          </w:tcPr>
          <w:p w14:paraId="2AC7784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000000" w:fill="FFFFFF"/>
            <w:noWrap/>
            <w:vAlign w:val="center"/>
          </w:tcPr>
          <w:p w14:paraId="415D0E2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000000" w:fill="FFFFFF"/>
            <w:noWrap/>
            <w:vAlign w:val="center"/>
            <w:hideMark/>
          </w:tcPr>
          <w:p w14:paraId="29F6003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000000" w:fill="FFFFFF"/>
            <w:noWrap/>
            <w:vAlign w:val="center"/>
            <w:hideMark/>
          </w:tcPr>
          <w:p w14:paraId="5D73CB7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684B97D" w14:textId="77777777" w:rsidTr="00C337C4">
        <w:trPr>
          <w:trHeight w:val="20"/>
          <w:jc w:val="center"/>
        </w:trPr>
        <w:tc>
          <w:tcPr>
            <w:tcW w:w="218" w:type="pct"/>
            <w:shd w:val="clear" w:color="000000" w:fill="FFFFFF"/>
            <w:vAlign w:val="center"/>
            <w:hideMark/>
          </w:tcPr>
          <w:p w14:paraId="050A309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w:t>
            </w:r>
          </w:p>
        </w:tc>
        <w:tc>
          <w:tcPr>
            <w:tcW w:w="995" w:type="pct"/>
            <w:shd w:val="clear" w:color="000000" w:fill="FFFFFF"/>
            <w:vAlign w:val="center"/>
            <w:hideMark/>
          </w:tcPr>
          <w:p w14:paraId="72F608E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CAMISA URETERAL DE 10 A 15</w:t>
            </w:r>
          </w:p>
        </w:tc>
        <w:tc>
          <w:tcPr>
            <w:tcW w:w="1751" w:type="pct"/>
            <w:shd w:val="clear" w:color="000000" w:fill="FFFFFF"/>
            <w:vAlign w:val="center"/>
            <w:hideMark/>
          </w:tcPr>
          <w:p w14:paraId="63C1A5F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CAMISA DE ACCESO URETERAL FLEXIBLE, RECUBRIMIENTO HIDROFILICO, RADIOPACA, CON INTRODUCTOR HIDROFILICO PARA LA DILATACIÓN DEL URETER Y EL PASO DE LOS ENDOSCOPIOS. DIAMETROS DE 10 a 15 mm LONGITUDES DE 35 A 45 CM</w:t>
            </w:r>
          </w:p>
        </w:tc>
        <w:tc>
          <w:tcPr>
            <w:tcW w:w="518" w:type="pct"/>
            <w:shd w:val="clear" w:color="000000" w:fill="FFFFFF"/>
            <w:noWrap/>
            <w:vAlign w:val="center"/>
            <w:hideMark/>
          </w:tcPr>
          <w:p w14:paraId="1709F42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000000" w:fill="FFFFFF"/>
            <w:noWrap/>
            <w:vAlign w:val="center"/>
          </w:tcPr>
          <w:p w14:paraId="73E7CE0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000000" w:fill="FFFFFF"/>
            <w:noWrap/>
            <w:vAlign w:val="center"/>
            <w:hideMark/>
          </w:tcPr>
          <w:p w14:paraId="1ED7272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000000" w:fill="FFFFFF"/>
            <w:noWrap/>
            <w:vAlign w:val="center"/>
            <w:hideMark/>
          </w:tcPr>
          <w:p w14:paraId="3F04CEF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7A35EBC" w14:textId="77777777" w:rsidTr="00C337C4">
        <w:trPr>
          <w:trHeight w:val="20"/>
          <w:jc w:val="center"/>
        </w:trPr>
        <w:tc>
          <w:tcPr>
            <w:tcW w:w="218" w:type="pct"/>
            <w:shd w:val="clear" w:color="000000" w:fill="FFFFFF"/>
            <w:vAlign w:val="center"/>
            <w:hideMark/>
          </w:tcPr>
          <w:p w14:paraId="1CCCCF7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000000" w:fill="FFFFFF"/>
            <w:vAlign w:val="center"/>
            <w:hideMark/>
          </w:tcPr>
          <w:p w14:paraId="784101D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GUIA NITINOL CON PUNTA HIDROFILICA DE 0.035 CM</w:t>
            </w:r>
          </w:p>
        </w:tc>
        <w:tc>
          <w:tcPr>
            <w:tcW w:w="1751" w:type="pct"/>
            <w:shd w:val="clear" w:color="000000" w:fill="FFFFFF"/>
            <w:vAlign w:val="center"/>
            <w:hideMark/>
          </w:tcPr>
          <w:p w14:paraId="70F18D7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GUIA DE ACCESO URETERAL DE NITINOL Y PUNTA FLEXIBLE HIDROFILICA DE 3 A 5 CM RECUBRIMIENTO DE TEFLON, DIAMETRO DE 0.035 Y LONGITUD E 140 - 150 CM</w:t>
            </w:r>
          </w:p>
        </w:tc>
        <w:tc>
          <w:tcPr>
            <w:tcW w:w="518" w:type="pct"/>
            <w:shd w:val="clear" w:color="000000" w:fill="FFFFFF"/>
            <w:noWrap/>
            <w:vAlign w:val="center"/>
            <w:hideMark/>
          </w:tcPr>
          <w:p w14:paraId="7DCD1D1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000000" w:fill="FFFFFF"/>
            <w:noWrap/>
            <w:vAlign w:val="center"/>
          </w:tcPr>
          <w:p w14:paraId="40E2F0B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000000" w:fill="FFFFFF"/>
            <w:noWrap/>
            <w:vAlign w:val="center"/>
            <w:hideMark/>
          </w:tcPr>
          <w:p w14:paraId="5D39C78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000000" w:fill="FFFFFF"/>
            <w:noWrap/>
            <w:vAlign w:val="center"/>
            <w:hideMark/>
          </w:tcPr>
          <w:p w14:paraId="0CA8ED4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0A18B22" w14:textId="77777777" w:rsidTr="00C337C4">
        <w:trPr>
          <w:trHeight w:val="20"/>
          <w:jc w:val="center"/>
        </w:trPr>
        <w:tc>
          <w:tcPr>
            <w:tcW w:w="218" w:type="pct"/>
            <w:shd w:val="clear" w:color="000000" w:fill="FFFFFF"/>
            <w:vAlign w:val="center"/>
            <w:hideMark/>
          </w:tcPr>
          <w:p w14:paraId="6176370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000000" w:fill="FFFFFF"/>
            <w:vAlign w:val="center"/>
            <w:hideMark/>
          </w:tcPr>
          <w:p w14:paraId="0F28D9A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CATETER URETERAL DE PUNTA ABIERTA</w:t>
            </w:r>
          </w:p>
        </w:tc>
        <w:tc>
          <w:tcPr>
            <w:tcW w:w="1751" w:type="pct"/>
            <w:shd w:val="clear" w:color="000000" w:fill="FFFFFF"/>
            <w:vAlign w:val="center"/>
            <w:hideMark/>
          </w:tcPr>
          <w:p w14:paraId="2D32058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CATETER URETERAL DE PUNTA ABIERTA DE POLIURETANO BIO COMPATIBLE, RADIOPACO INDICADO APRA DRENAJE, IRRIGACIÓN O INYECCION DE MEDIO DE CONTRASTE PARA VISUALIZACION DE FLUOROSCOPIA. DIAMETRO DE 3.0 A 6.0 FR LONGITUD 70 CM, ESTERIL. DESECHABLE</w:t>
            </w:r>
          </w:p>
        </w:tc>
        <w:tc>
          <w:tcPr>
            <w:tcW w:w="518" w:type="pct"/>
            <w:shd w:val="clear" w:color="000000" w:fill="FFFFFF"/>
            <w:noWrap/>
            <w:vAlign w:val="center"/>
            <w:hideMark/>
          </w:tcPr>
          <w:p w14:paraId="7309DDA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000000" w:fill="FFFFFF"/>
            <w:noWrap/>
            <w:vAlign w:val="center"/>
          </w:tcPr>
          <w:p w14:paraId="5C8A68C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000000" w:fill="FFFFFF"/>
            <w:noWrap/>
            <w:vAlign w:val="center"/>
            <w:hideMark/>
          </w:tcPr>
          <w:p w14:paraId="44E26AD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000000" w:fill="FFFFFF"/>
            <w:noWrap/>
            <w:vAlign w:val="center"/>
            <w:hideMark/>
          </w:tcPr>
          <w:p w14:paraId="3D299E0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2CE72EE" w14:textId="77777777" w:rsidTr="00C337C4">
        <w:trPr>
          <w:trHeight w:val="20"/>
          <w:jc w:val="center"/>
        </w:trPr>
        <w:tc>
          <w:tcPr>
            <w:tcW w:w="218" w:type="pct"/>
            <w:shd w:val="clear" w:color="000000" w:fill="FFFFFF"/>
            <w:vAlign w:val="center"/>
            <w:hideMark/>
          </w:tcPr>
          <w:p w14:paraId="5063371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w:t>
            </w:r>
          </w:p>
        </w:tc>
        <w:tc>
          <w:tcPr>
            <w:tcW w:w="995" w:type="pct"/>
            <w:shd w:val="clear" w:color="000000" w:fill="FFFFFF"/>
            <w:vAlign w:val="center"/>
            <w:hideMark/>
          </w:tcPr>
          <w:p w14:paraId="09467AB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SISTEMA DE BOMBEO PARA IRRIGACION EN PROCEDIMIENTOS ENDOUROLOGICOS</w:t>
            </w:r>
          </w:p>
        </w:tc>
        <w:tc>
          <w:tcPr>
            <w:tcW w:w="1751" w:type="pct"/>
            <w:shd w:val="clear" w:color="000000" w:fill="FFFFFF"/>
            <w:vAlign w:val="center"/>
            <w:hideMark/>
          </w:tcPr>
          <w:p w14:paraId="6FDE138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SISTEMA DE BOMBEO CON JERINGA Y VALVULA UNIDIRECCIONAL PARA IRRIGACION EN PROCEDIMIENTOS ENDOUROLOGICOS</w:t>
            </w:r>
          </w:p>
        </w:tc>
        <w:tc>
          <w:tcPr>
            <w:tcW w:w="518" w:type="pct"/>
            <w:shd w:val="clear" w:color="000000" w:fill="FFFFFF"/>
            <w:noWrap/>
            <w:vAlign w:val="center"/>
            <w:hideMark/>
          </w:tcPr>
          <w:p w14:paraId="35A0B8A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000000" w:fill="FFFFFF"/>
            <w:noWrap/>
            <w:vAlign w:val="center"/>
          </w:tcPr>
          <w:p w14:paraId="71D7B92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000000" w:fill="FFFFFF"/>
            <w:noWrap/>
            <w:vAlign w:val="center"/>
            <w:hideMark/>
          </w:tcPr>
          <w:p w14:paraId="7BE6DDA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000000" w:fill="FFFFFF"/>
            <w:noWrap/>
            <w:vAlign w:val="center"/>
            <w:hideMark/>
          </w:tcPr>
          <w:p w14:paraId="62D1B9B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B5DCD6C" w14:textId="77777777" w:rsidTr="00C337C4">
        <w:trPr>
          <w:trHeight w:val="20"/>
          <w:jc w:val="center"/>
        </w:trPr>
        <w:tc>
          <w:tcPr>
            <w:tcW w:w="218" w:type="pct"/>
            <w:shd w:val="clear" w:color="000000" w:fill="FFFFFF"/>
            <w:vAlign w:val="center"/>
          </w:tcPr>
          <w:p w14:paraId="651BD8F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000000" w:fill="FFFFFF"/>
            <w:vAlign w:val="center"/>
          </w:tcPr>
          <w:p w14:paraId="785E968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DISPOSITIVO DE ENTREGA DE VAPOR DE AGUA</w:t>
            </w:r>
          </w:p>
        </w:tc>
        <w:tc>
          <w:tcPr>
            <w:tcW w:w="1751" w:type="pct"/>
            <w:shd w:val="clear" w:color="000000" w:fill="FFFFFF"/>
            <w:vAlign w:val="center"/>
          </w:tcPr>
          <w:p w14:paraId="5FC09D7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DISPOSITIVO DE ENTREGA DE VAPOR DE AGUA, DISEÑADO PARA USAR CON EL GENERADOR REZUM, CON CABLE DE CORRIENTE DE RADIOFRECUENCIA, LINEA DE AGUA, LINEA DE IRRIGACIÓN CON SOLUCION </w:t>
            </w:r>
            <w:proofErr w:type="gramStart"/>
            <w:r w:rsidRPr="008E2084">
              <w:rPr>
                <w:rFonts w:ascii="Arial" w:hAnsi="Arial" w:cs="Arial"/>
                <w:sz w:val="14"/>
                <w:szCs w:val="14"/>
              </w:rPr>
              <w:t>SALINA,LINEA</w:t>
            </w:r>
            <w:proofErr w:type="gramEnd"/>
            <w:r w:rsidRPr="008E2084">
              <w:rPr>
                <w:rFonts w:ascii="Arial" w:hAnsi="Arial" w:cs="Arial"/>
                <w:sz w:val="14"/>
                <w:szCs w:val="14"/>
              </w:rPr>
              <w:t xml:space="preserve"> DE DRENAJE, CON PUERTO PARA LENTE DE 30 °, BOTON DE IRRIGACION, BOTON DE DESPLIEGUE DE LA AGUJA DE 12 ORIFICIOS, BOTON DE VAPOR, BOTON DE RETRACCION DE LA AGUJA</w:t>
            </w:r>
          </w:p>
        </w:tc>
        <w:tc>
          <w:tcPr>
            <w:tcW w:w="518" w:type="pct"/>
            <w:shd w:val="clear" w:color="000000" w:fill="FFFFFF"/>
            <w:noWrap/>
            <w:vAlign w:val="center"/>
          </w:tcPr>
          <w:p w14:paraId="7B66C15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000000" w:fill="FFFFFF"/>
            <w:noWrap/>
            <w:vAlign w:val="center"/>
          </w:tcPr>
          <w:p w14:paraId="3013126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000000" w:fill="FFFFFF"/>
            <w:noWrap/>
            <w:vAlign w:val="center"/>
          </w:tcPr>
          <w:p w14:paraId="66B5A21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000000" w:fill="FFFFFF"/>
            <w:noWrap/>
            <w:vAlign w:val="center"/>
          </w:tcPr>
          <w:p w14:paraId="6118B17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289758E" w14:textId="77777777" w:rsidTr="00C337C4">
        <w:trPr>
          <w:trHeight w:val="20"/>
          <w:jc w:val="center"/>
        </w:trPr>
        <w:tc>
          <w:tcPr>
            <w:tcW w:w="2964" w:type="pct"/>
            <w:gridSpan w:val="3"/>
            <w:shd w:val="clear" w:color="000000" w:fill="C6E0B4"/>
            <w:vAlign w:val="center"/>
          </w:tcPr>
          <w:p w14:paraId="289E66E0"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7. SUMNISTRO DE ROPA QUIRURGICA DE TELA</w:t>
            </w:r>
          </w:p>
        </w:tc>
        <w:tc>
          <w:tcPr>
            <w:tcW w:w="518" w:type="pct"/>
            <w:vMerge w:val="restart"/>
            <w:shd w:val="clear" w:color="000000" w:fill="C6E0B4"/>
            <w:noWrap/>
            <w:vAlign w:val="center"/>
            <w:hideMark/>
          </w:tcPr>
          <w:p w14:paraId="5FDD7385"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000000" w:fill="C6E0B4"/>
            <w:vAlign w:val="center"/>
            <w:hideMark/>
          </w:tcPr>
          <w:p w14:paraId="4DA58E7B"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000000" w:fill="C6E0B4"/>
            <w:vAlign w:val="center"/>
            <w:hideMark/>
          </w:tcPr>
          <w:p w14:paraId="6357E45D" w14:textId="26048554"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000000" w:fill="C6E0B4"/>
            <w:noWrap/>
            <w:vAlign w:val="center"/>
            <w:hideMark/>
          </w:tcPr>
          <w:p w14:paraId="3DE0C244" w14:textId="3F21AFA8"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55456096" w14:textId="77777777" w:rsidTr="00C337C4">
        <w:trPr>
          <w:trHeight w:val="20"/>
          <w:jc w:val="center"/>
        </w:trPr>
        <w:tc>
          <w:tcPr>
            <w:tcW w:w="218" w:type="pct"/>
            <w:shd w:val="clear" w:color="000000" w:fill="C6E0B4"/>
            <w:vAlign w:val="center"/>
          </w:tcPr>
          <w:p w14:paraId="1E6FB409"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000000" w:fill="C6E0B4"/>
            <w:vAlign w:val="center"/>
          </w:tcPr>
          <w:p w14:paraId="3E5A8307"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000000" w:fill="C6E0B4"/>
            <w:vAlign w:val="center"/>
          </w:tcPr>
          <w:p w14:paraId="31618181"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18" w:type="pct"/>
            <w:vMerge/>
            <w:shd w:val="clear" w:color="000000" w:fill="C6E0B4"/>
            <w:noWrap/>
            <w:vAlign w:val="center"/>
          </w:tcPr>
          <w:p w14:paraId="04B2032A"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000000" w:fill="C6E0B4"/>
            <w:vAlign w:val="center"/>
          </w:tcPr>
          <w:p w14:paraId="3C3018CE"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000000" w:fill="C6E0B4"/>
            <w:vAlign w:val="center"/>
          </w:tcPr>
          <w:p w14:paraId="1C3479AB"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000000" w:fill="C6E0B4"/>
            <w:noWrap/>
            <w:vAlign w:val="center"/>
          </w:tcPr>
          <w:p w14:paraId="242C5F01"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32D76405" w14:textId="77777777" w:rsidTr="00C337C4">
        <w:trPr>
          <w:trHeight w:val="20"/>
          <w:jc w:val="center"/>
        </w:trPr>
        <w:tc>
          <w:tcPr>
            <w:tcW w:w="218" w:type="pct"/>
            <w:shd w:val="clear" w:color="auto" w:fill="auto"/>
            <w:vAlign w:val="center"/>
          </w:tcPr>
          <w:p w14:paraId="61972F4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auto"/>
            <w:vAlign w:val="center"/>
          </w:tcPr>
          <w:p w14:paraId="7FFEDB3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PIJAMA QUIRÚRGICA</w:t>
            </w:r>
          </w:p>
        </w:tc>
        <w:tc>
          <w:tcPr>
            <w:tcW w:w="1751" w:type="pct"/>
            <w:shd w:val="clear" w:color="auto" w:fill="auto"/>
            <w:vAlign w:val="center"/>
          </w:tcPr>
          <w:p w14:paraId="13E19D30" w14:textId="70033260"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COMPOSICIÓN:</w:t>
            </w:r>
            <w:r w:rsidRPr="008E2084">
              <w:rPr>
                <w:rFonts w:ascii="Arial" w:hAnsi="Arial" w:cs="Arial"/>
                <w:sz w:val="14"/>
                <w:szCs w:val="14"/>
              </w:rPr>
              <w:t xml:space="preserve"> POLIÉSTER 100 % ANTI FLUIDO</w:t>
            </w:r>
          </w:p>
          <w:p w14:paraId="5158049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 xml:space="preserve">TIPO DE TEJIDO: </w:t>
            </w:r>
            <w:r w:rsidRPr="008E2084">
              <w:rPr>
                <w:rFonts w:ascii="Arial" w:hAnsi="Arial" w:cs="Arial"/>
                <w:sz w:val="14"/>
                <w:szCs w:val="14"/>
              </w:rPr>
              <w:t>PLANO</w:t>
            </w:r>
          </w:p>
          <w:p w14:paraId="38B5F47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COLOR:</w:t>
            </w:r>
            <w:r w:rsidRPr="008E2084">
              <w:rPr>
                <w:rFonts w:ascii="Arial" w:hAnsi="Arial" w:cs="Arial"/>
                <w:sz w:val="14"/>
                <w:szCs w:val="14"/>
              </w:rPr>
              <w:t xml:space="preserve"> VERDE ESMERALDA Y AZUL OSCURO</w:t>
            </w:r>
          </w:p>
          <w:p w14:paraId="37717079" w14:textId="77777777" w:rsidR="00323D2A" w:rsidRPr="008E2084" w:rsidRDefault="00323D2A" w:rsidP="00323D2A">
            <w:pPr>
              <w:spacing w:after="0" w:line="240" w:lineRule="auto"/>
              <w:jc w:val="both"/>
              <w:rPr>
                <w:rFonts w:ascii="Arial" w:hAnsi="Arial" w:cs="Arial"/>
                <w:b/>
                <w:bCs/>
                <w:sz w:val="14"/>
                <w:szCs w:val="14"/>
              </w:rPr>
            </w:pPr>
            <w:r w:rsidRPr="008E2084">
              <w:rPr>
                <w:rFonts w:ascii="Arial" w:hAnsi="Arial" w:cs="Arial"/>
                <w:b/>
                <w:bCs/>
                <w:sz w:val="14"/>
                <w:szCs w:val="14"/>
              </w:rPr>
              <w:t xml:space="preserve">TALLAS: XS, </w:t>
            </w:r>
            <w:proofErr w:type="gramStart"/>
            <w:r w:rsidRPr="008E2084">
              <w:rPr>
                <w:rFonts w:ascii="Arial" w:hAnsi="Arial" w:cs="Arial"/>
                <w:b/>
                <w:bCs/>
                <w:sz w:val="14"/>
                <w:szCs w:val="14"/>
              </w:rPr>
              <w:t>S,M</w:t>
            </w:r>
            <w:proofErr w:type="gramEnd"/>
            <w:r w:rsidRPr="008E2084">
              <w:rPr>
                <w:rFonts w:ascii="Arial" w:hAnsi="Arial" w:cs="Arial"/>
                <w:b/>
                <w:bCs/>
                <w:sz w:val="14"/>
                <w:szCs w:val="14"/>
              </w:rPr>
              <w:t>, L Y XL</w:t>
            </w:r>
          </w:p>
          <w:p w14:paraId="15F49E9D" w14:textId="77777777" w:rsidR="00323D2A" w:rsidRPr="008E2084" w:rsidRDefault="00323D2A" w:rsidP="00323D2A">
            <w:pPr>
              <w:spacing w:after="0" w:line="240" w:lineRule="auto"/>
              <w:jc w:val="both"/>
              <w:rPr>
                <w:rFonts w:ascii="Arial" w:hAnsi="Arial" w:cs="Arial"/>
                <w:b/>
                <w:bCs/>
                <w:sz w:val="14"/>
                <w:szCs w:val="14"/>
              </w:rPr>
            </w:pPr>
            <w:r w:rsidRPr="008E2084">
              <w:rPr>
                <w:rFonts w:ascii="Arial" w:hAnsi="Arial" w:cs="Arial"/>
                <w:b/>
                <w:bCs/>
                <w:sz w:val="14"/>
                <w:szCs w:val="14"/>
              </w:rPr>
              <w:t xml:space="preserve">CARACTERÍSTICAS GENERALES: </w:t>
            </w:r>
          </w:p>
          <w:p w14:paraId="6475998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u w:val="single"/>
              </w:rPr>
              <w:t>CAMISA:</w:t>
            </w:r>
            <w:r w:rsidRPr="008E2084">
              <w:rPr>
                <w:rFonts w:ascii="Arial" w:hAnsi="Arial" w:cs="Arial"/>
                <w:sz w:val="14"/>
                <w:szCs w:val="14"/>
              </w:rPr>
              <w:t xml:space="preserve"> ELABORADA EN DOS PIEZAS UN DELANTERO Y UN POSTERIOR DE MANGA CORTA RANGLA, CON CUELLO EN V DE 4,5 CM (VER IMAGEN), CON DOS BOLSILLOS UBICADOS A LA ALTURA DE LA CADERA DE 22 CM X 22 CM CON DOBLADILLA EN BOCA DE 2 CM (VER IMAGEN).</w:t>
            </w:r>
            <w:r w:rsidRPr="008E2084">
              <w:rPr>
                <w:rFonts w:ascii="Arial" w:hAnsi="Arial" w:cs="Arial"/>
                <w:sz w:val="14"/>
                <w:szCs w:val="14"/>
              </w:rPr>
              <w:br/>
            </w:r>
            <w:r w:rsidRPr="008E2084">
              <w:rPr>
                <w:rFonts w:ascii="Arial" w:hAnsi="Arial" w:cs="Arial"/>
                <w:b/>
                <w:bCs/>
                <w:sz w:val="14"/>
                <w:szCs w:val="14"/>
                <w:u w:val="single"/>
              </w:rPr>
              <w:t>PANTALÓN:</w:t>
            </w:r>
            <w:r w:rsidRPr="008E2084">
              <w:rPr>
                <w:rFonts w:ascii="Arial" w:hAnsi="Arial" w:cs="Arial"/>
                <w:sz w:val="14"/>
                <w:szCs w:val="14"/>
              </w:rPr>
              <w:t xml:space="preserve"> RECTO ELABORADO EN 4 PIEZAS DOS DELANTEROS Y DOS POSTERIORES TIPO SUDADERA RESORTADO EN LA CINTURA Y CORDÓN DE AJUSTE, CON UN BOLSILLO POSTERIOR TIPO PARCHE UBICADO AL LADO IZQUIERDO (PRENDA VISTA DE FRENTE) (VER IMAGEN), CON DOBLADILLO EN LAS BOTAS DE 2 A 2,5 CM</w:t>
            </w:r>
          </w:p>
          <w:p w14:paraId="0E903F4B" w14:textId="77777777" w:rsidR="00323D2A" w:rsidRPr="008E2084" w:rsidRDefault="00323D2A" w:rsidP="00323D2A">
            <w:pPr>
              <w:spacing w:after="0" w:line="240" w:lineRule="auto"/>
              <w:jc w:val="both"/>
              <w:rPr>
                <w:rFonts w:ascii="Arial" w:hAnsi="Arial" w:cs="Arial"/>
                <w:b/>
                <w:bCs/>
                <w:sz w:val="14"/>
                <w:szCs w:val="14"/>
              </w:rPr>
            </w:pPr>
            <w:r w:rsidRPr="008E2084">
              <w:rPr>
                <w:rFonts w:ascii="Arial" w:hAnsi="Arial" w:cs="Arial"/>
                <w:b/>
                <w:bCs/>
                <w:sz w:val="14"/>
                <w:szCs w:val="14"/>
              </w:rPr>
              <w:t>IMAGEN DE REFERENCIA:</w:t>
            </w:r>
          </w:p>
          <w:p w14:paraId="4ED8D2E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noProof/>
                <w:sz w:val="14"/>
                <w:szCs w:val="14"/>
              </w:rPr>
              <w:lastRenderedPageBreak/>
              <w:drawing>
                <wp:inline distT="0" distB="0" distL="0" distR="0" wp14:anchorId="2185CC05" wp14:editId="24F0AB64">
                  <wp:extent cx="542925" cy="561975"/>
                  <wp:effectExtent l="0" t="0" r="9525" b="9525"/>
                  <wp:docPr id="16" name="Imagen 16" descr="Imagen que contiene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Imagen que contiene Círculo&#10;&#10;Descripción generada automáticamente"/>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42925" cy="561975"/>
                          </a:xfrm>
                          <a:prstGeom prst="rect">
                            <a:avLst/>
                          </a:prstGeom>
                          <a:noFill/>
                          <a:ln>
                            <a:noFill/>
                          </a:ln>
                        </pic:spPr>
                      </pic:pic>
                    </a:graphicData>
                  </a:graphic>
                </wp:inline>
              </w:drawing>
            </w:r>
            <w:r w:rsidRPr="008E2084">
              <w:rPr>
                <w:rFonts w:ascii="Arial" w:hAnsi="Arial" w:cs="Arial"/>
                <w:noProof/>
                <w:sz w:val="14"/>
                <w:szCs w:val="14"/>
              </w:rPr>
              <w:drawing>
                <wp:inline distT="0" distB="0" distL="0" distR="0" wp14:anchorId="3FEBF16C" wp14:editId="59998AC2">
                  <wp:extent cx="581025" cy="685800"/>
                  <wp:effectExtent l="0" t="0" r="9525" b="0"/>
                  <wp:docPr id="17" name="Imagen 17"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Diagrama&#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l="27052" t="16943" r="54037" b="45062"/>
                          <a:stretch>
                            <a:fillRect/>
                          </a:stretch>
                        </pic:blipFill>
                        <pic:spPr bwMode="auto">
                          <a:xfrm>
                            <a:off x="0" y="0"/>
                            <a:ext cx="581025" cy="685800"/>
                          </a:xfrm>
                          <a:prstGeom prst="rect">
                            <a:avLst/>
                          </a:prstGeom>
                          <a:noFill/>
                          <a:ln>
                            <a:noFill/>
                          </a:ln>
                        </pic:spPr>
                      </pic:pic>
                    </a:graphicData>
                  </a:graphic>
                </wp:inline>
              </w:drawing>
            </w:r>
            <w:r w:rsidRPr="008E2084">
              <w:rPr>
                <w:rFonts w:ascii="Arial" w:hAnsi="Arial" w:cs="Arial"/>
                <w:noProof/>
                <w:sz w:val="14"/>
                <w:szCs w:val="14"/>
              </w:rPr>
              <w:drawing>
                <wp:inline distT="0" distB="0" distL="0" distR="0" wp14:anchorId="726D1C1A" wp14:editId="5EDBF34D">
                  <wp:extent cx="1133475" cy="676275"/>
                  <wp:effectExtent l="0" t="0" r="9525" b="9525"/>
                  <wp:docPr id="18" name="Imagen 18" descr="Diagra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Diagrama&#10;&#10;Descripción generada automáticamente con confianza baja"/>
                          <pic:cNvPicPr>
                            <a:picLocks noChangeAspect="1" noChangeArrowheads="1"/>
                          </pic:cNvPicPr>
                        </pic:nvPicPr>
                        <pic:blipFill>
                          <a:blip r:embed="rId10" cstate="print">
                            <a:extLst>
                              <a:ext uri="{28A0092B-C50C-407E-A947-70E740481C1C}">
                                <a14:useLocalDpi xmlns:a14="http://schemas.microsoft.com/office/drawing/2010/main" val="0"/>
                              </a:ext>
                            </a:extLst>
                          </a:blip>
                          <a:srcRect l="22508" t="30309" r="34068" b="32179"/>
                          <a:stretch>
                            <a:fillRect/>
                          </a:stretch>
                        </pic:blipFill>
                        <pic:spPr bwMode="auto">
                          <a:xfrm>
                            <a:off x="0" y="0"/>
                            <a:ext cx="1133475" cy="676275"/>
                          </a:xfrm>
                          <a:prstGeom prst="rect">
                            <a:avLst/>
                          </a:prstGeom>
                          <a:noFill/>
                          <a:ln>
                            <a:noFill/>
                          </a:ln>
                        </pic:spPr>
                      </pic:pic>
                    </a:graphicData>
                  </a:graphic>
                </wp:inline>
              </w:drawing>
            </w:r>
          </w:p>
          <w:p w14:paraId="6F1F934D" w14:textId="77777777" w:rsidR="00323D2A" w:rsidRPr="008E2084" w:rsidRDefault="00323D2A" w:rsidP="00323D2A">
            <w:pPr>
              <w:spacing w:after="0" w:line="240" w:lineRule="auto"/>
              <w:jc w:val="both"/>
              <w:rPr>
                <w:rFonts w:ascii="Arial" w:hAnsi="Arial" w:cs="Arial"/>
                <w:sz w:val="14"/>
                <w:szCs w:val="14"/>
              </w:rPr>
            </w:pPr>
          </w:p>
        </w:tc>
        <w:tc>
          <w:tcPr>
            <w:tcW w:w="518" w:type="pct"/>
            <w:shd w:val="clear" w:color="auto" w:fill="auto"/>
            <w:noWrap/>
            <w:vAlign w:val="center"/>
            <w:hideMark/>
          </w:tcPr>
          <w:p w14:paraId="2962D15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4F05742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F45166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879C71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F35B7B3" w14:textId="77777777" w:rsidTr="00C337C4">
        <w:trPr>
          <w:trHeight w:val="20"/>
          <w:jc w:val="center"/>
        </w:trPr>
        <w:tc>
          <w:tcPr>
            <w:tcW w:w="218" w:type="pct"/>
            <w:shd w:val="clear" w:color="auto" w:fill="auto"/>
            <w:vAlign w:val="center"/>
          </w:tcPr>
          <w:p w14:paraId="0C24E32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auto"/>
            <w:vAlign w:val="center"/>
          </w:tcPr>
          <w:p w14:paraId="7E2BA9C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BATAS QUIRÚRGICAS</w:t>
            </w:r>
          </w:p>
        </w:tc>
        <w:tc>
          <w:tcPr>
            <w:tcW w:w="1751" w:type="pct"/>
            <w:shd w:val="clear" w:color="auto" w:fill="auto"/>
            <w:vAlign w:val="center"/>
          </w:tcPr>
          <w:p w14:paraId="6C1E451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DIMENSIONES:</w:t>
            </w:r>
            <w:r w:rsidRPr="008E2084">
              <w:rPr>
                <w:rFonts w:ascii="Arial" w:hAnsi="Arial" w:cs="Arial"/>
                <w:sz w:val="14"/>
                <w:szCs w:val="14"/>
              </w:rPr>
              <w:t xml:space="preserve"> TALLA ÚNICA CON LARGO DE 140 CM ± 5 CM COMPOSICIÓN: ETAMINA ALGODÓN 100%</w:t>
            </w:r>
          </w:p>
          <w:p w14:paraId="604D439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TIPO DE TEJIDO:</w:t>
            </w:r>
            <w:r w:rsidRPr="008E2084">
              <w:rPr>
                <w:rFonts w:ascii="Arial" w:hAnsi="Arial" w:cs="Arial"/>
                <w:sz w:val="14"/>
                <w:szCs w:val="14"/>
              </w:rPr>
              <w:t xml:space="preserve"> TAFETÁN</w:t>
            </w:r>
          </w:p>
          <w:p w14:paraId="0F26052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COLOR:</w:t>
            </w:r>
            <w:r w:rsidRPr="008E2084">
              <w:rPr>
                <w:rFonts w:ascii="Arial" w:hAnsi="Arial" w:cs="Arial"/>
                <w:sz w:val="14"/>
                <w:szCs w:val="14"/>
              </w:rPr>
              <w:t xml:space="preserve"> VERDE BILLAR</w:t>
            </w:r>
          </w:p>
          <w:p w14:paraId="40A00C65" w14:textId="77777777" w:rsidR="00323D2A" w:rsidRPr="008E2084" w:rsidRDefault="00323D2A" w:rsidP="00323D2A">
            <w:pPr>
              <w:spacing w:after="0" w:line="240" w:lineRule="auto"/>
              <w:jc w:val="both"/>
              <w:rPr>
                <w:rFonts w:ascii="Arial" w:hAnsi="Arial" w:cs="Arial"/>
                <w:b/>
                <w:bCs/>
                <w:sz w:val="14"/>
                <w:szCs w:val="14"/>
              </w:rPr>
            </w:pPr>
            <w:r w:rsidRPr="008E2084">
              <w:rPr>
                <w:rFonts w:ascii="Arial" w:hAnsi="Arial" w:cs="Arial"/>
                <w:b/>
                <w:bCs/>
                <w:sz w:val="14"/>
                <w:szCs w:val="14"/>
              </w:rPr>
              <w:t xml:space="preserve">CARACTERÍSTICAS GENERALES: </w:t>
            </w:r>
          </w:p>
          <w:p w14:paraId="5708621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CONFECCIONADA EN UN DELANTERO, DOS POSTERIORES, MANGA LARGA CON PUÑO RESORTADO (RIB POLIÉSTER) DE COLOR BLANCO</w:t>
            </w:r>
          </w:p>
          <w:p w14:paraId="77A91A8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 (VER IMAGEN DE REFERENCIA), </w:t>
            </w:r>
          </w:p>
          <w:p w14:paraId="2D6B69A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CON ABERTURA POSTERIOR Y SISTEMA DE CIERRE CON CORDÓN EN LA PARTE SUPERIOR Y A LA ALTURA DEL TALLE (INTERNO Y EXTERNO), CON ESCUDO CON DIÁMETRO DE 6 CM (VER IMAGEN DE REFERENCIA) ESTAMPADO EN COLOR NEGRO UBICADO A LA ALTURA DEL PECHO LADO DERECHO (PRENDA VISTA DE FRENTE</w:t>
            </w:r>
            <w:proofErr w:type="gramStart"/>
            <w:r w:rsidRPr="008E2084">
              <w:rPr>
                <w:rFonts w:ascii="Arial" w:hAnsi="Arial" w:cs="Arial"/>
                <w:sz w:val="14"/>
                <w:szCs w:val="14"/>
              </w:rPr>
              <w:t>) ,</w:t>
            </w:r>
            <w:proofErr w:type="gramEnd"/>
            <w:r w:rsidRPr="008E2084">
              <w:rPr>
                <w:rFonts w:ascii="Arial" w:hAnsi="Arial" w:cs="Arial"/>
                <w:sz w:val="14"/>
                <w:szCs w:val="14"/>
              </w:rPr>
              <w:t xml:space="preserve"> DOBLADILLO DE 1 A 1.5 EN CONTORNO ABIERTO.</w:t>
            </w:r>
          </w:p>
          <w:p w14:paraId="0CC1504A" w14:textId="77777777" w:rsidR="00323D2A" w:rsidRPr="008E2084" w:rsidRDefault="00323D2A" w:rsidP="00323D2A">
            <w:pPr>
              <w:spacing w:after="0" w:line="240" w:lineRule="auto"/>
              <w:jc w:val="both"/>
              <w:rPr>
                <w:rFonts w:ascii="Arial" w:hAnsi="Arial" w:cs="Arial"/>
                <w:b/>
                <w:bCs/>
                <w:sz w:val="14"/>
                <w:szCs w:val="14"/>
              </w:rPr>
            </w:pPr>
            <w:r w:rsidRPr="008E2084">
              <w:rPr>
                <w:rFonts w:ascii="Arial" w:hAnsi="Arial" w:cs="Arial"/>
                <w:b/>
                <w:bCs/>
                <w:sz w:val="14"/>
                <w:szCs w:val="14"/>
              </w:rPr>
              <w:t>IMAGEN DE REFERENCIA:</w:t>
            </w:r>
          </w:p>
          <w:p w14:paraId="6F31DCD4" w14:textId="77777777" w:rsidR="00323D2A" w:rsidRPr="008E2084" w:rsidRDefault="00323D2A" w:rsidP="00323D2A">
            <w:pPr>
              <w:spacing w:after="0" w:line="240" w:lineRule="auto"/>
              <w:jc w:val="both"/>
              <w:rPr>
                <w:rFonts w:ascii="Arial" w:hAnsi="Arial" w:cs="Arial"/>
                <w:sz w:val="14"/>
                <w:szCs w:val="14"/>
              </w:rPr>
            </w:pPr>
          </w:p>
          <w:p w14:paraId="66F1A8D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noProof/>
                <w:sz w:val="14"/>
                <w:szCs w:val="14"/>
              </w:rPr>
              <w:drawing>
                <wp:inline distT="0" distB="0" distL="0" distR="0" wp14:anchorId="3711B381" wp14:editId="3D20303C">
                  <wp:extent cx="647700" cy="660654"/>
                  <wp:effectExtent l="0" t="0" r="0" b="6350"/>
                  <wp:docPr id="19" name="Imagen 1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Texto&#10;&#10;Descripción generada automáticamente"/>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649783" cy="662779"/>
                          </a:xfrm>
                          <a:prstGeom prst="rect">
                            <a:avLst/>
                          </a:prstGeom>
                          <a:noFill/>
                          <a:ln>
                            <a:noFill/>
                          </a:ln>
                        </pic:spPr>
                      </pic:pic>
                    </a:graphicData>
                  </a:graphic>
                </wp:inline>
              </w:drawing>
            </w:r>
            <w:r w:rsidRPr="008E2084">
              <w:rPr>
                <w:rFonts w:ascii="Arial" w:hAnsi="Arial" w:cs="Arial"/>
                <w:noProof/>
                <w:sz w:val="14"/>
                <w:szCs w:val="14"/>
              </w:rPr>
              <w:drawing>
                <wp:inline distT="0" distB="0" distL="0" distR="0" wp14:anchorId="16E73582" wp14:editId="3EFC692F">
                  <wp:extent cx="571500" cy="705255"/>
                  <wp:effectExtent l="0" t="0" r="0" b="0"/>
                  <wp:docPr id="20" name="Imagen 20" descr="Hombre vestido de verde&#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Hombre vestido de verde&#10;&#10;Descripción generada automáticamente con confianza baj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989" cy="707092"/>
                          </a:xfrm>
                          <a:prstGeom prst="rect">
                            <a:avLst/>
                          </a:prstGeom>
                          <a:noFill/>
                          <a:ln>
                            <a:noFill/>
                          </a:ln>
                        </pic:spPr>
                      </pic:pic>
                    </a:graphicData>
                  </a:graphic>
                </wp:inline>
              </w:drawing>
            </w:r>
          </w:p>
        </w:tc>
        <w:tc>
          <w:tcPr>
            <w:tcW w:w="518" w:type="pct"/>
            <w:shd w:val="clear" w:color="auto" w:fill="auto"/>
            <w:noWrap/>
            <w:vAlign w:val="center"/>
            <w:hideMark/>
          </w:tcPr>
          <w:p w14:paraId="5FE6919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B6B95F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5964C4E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9E19C4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57AC1D1" w14:textId="77777777" w:rsidTr="00C337C4">
        <w:trPr>
          <w:trHeight w:val="20"/>
          <w:jc w:val="center"/>
        </w:trPr>
        <w:tc>
          <w:tcPr>
            <w:tcW w:w="218" w:type="pct"/>
            <w:shd w:val="clear" w:color="auto" w:fill="auto"/>
            <w:vAlign w:val="center"/>
          </w:tcPr>
          <w:p w14:paraId="3AD5085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auto"/>
            <w:vAlign w:val="center"/>
          </w:tcPr>
          <w:p w14:paraId="19AD17C5" w14:textId="71075A50"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CAMPO GENERAL</w:t>
            </w:r>
          </w:p>
        </w:tc>
        <w:tc>
          <w:tcPr>
            <w:tcW w:w="1751" w:type="pct"/>
            <w:shd w:val="clear" w:color="auto" w:fill="auto"/>
            <w:vAlign w:val="center"/>
          </w:tcPr>
          <w:p w14:paraId="20759C3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DIMENSIONES:</w:t>
            </w:r>
            <w:r w:rsidRPr="008E2084">
              <w:rPr>
                <w:rFonts w:ascii="Arial" w:hAnsi="Arial" w:cs="Arial"/>
                <w:sz w:val="14"/>
                <w:szCs w:val="14"/>
              </w:rPr>
              <w:t xml:space="preserve"> LARGO 240 X ANCHO 180 CM ± 5 CM COMPOSICIÓN: EN ALGODÓN 100%</w:t>
            </w:r>
          </w:p>
          <w:p w14:paraId="5AF68D9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TIPO DE TEJIDO:</w:t>
            </w:r>
            <w:r w:rsidRPr="008E2084">
              <w:rPr>
                <w:rFonts w:ascii="Arial" w:hAnsi="Arial" w:cs="Arial"/>
                <w:sz w:val="14"/>
                <w:szCs w:val="14"/>
              </w:rPr>
              <w:t xml:space="preserve"> DIAGONAL</w:t>
            </w:r>
          </w:p>
          <w:p w14:paraId="3FA1FE9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COLOR:</w:t>
            </w:r>
            <w:r w:rsidRPr="008E2084">
              <w:rPr>
                <w:rFonts w:ascii="Arial" w:hAnsi="Arial" w:cs="Arial"/>
                <w:sz w:val="14"/>
                <w:szCs w:val="14"/>
              </w:rPr>
              <w:t xml:space="preserve"> AZUL ALPINA</w:t>
            </w:r>
          </w:p>
          <w:p w14:paraId="44B0DDE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CARACTERÍSTICAS GENERALES:</w:t>
            </w:r>
            <w:r w:rsidRPr="008E2084">
              <w:rPr>
                <w:rFonts w:ascii="Arial" w:hAnsi="Arial" w:cs="Arial"/>
                <w:sz w:val="14"/>
                <w:szCs w:val="14"/>
              </w:rPr>
              <w:t xml:space="preserve"> CON DOBLADILLO EN SU CONTORNO DE 1 A 1,5 CM; CON ESCUDO CON DIÁMETRO DE 13 CM (VER IMAGEN DE REFERENCIA) ESTAMPADO EN COLOR BLANCO Y/O GRIS CLARO CENTRADO Y SU DERECHO A LO LARGO, CON ABERTURA EN FORMA RECTANGULAR DE 38 CM DE LARGO X 8 CM DE ANCHO CENTRADO ENTRE 50 CM A 70 CM DEL BORDE SUPERIOR EN SENTIDO DE LARGO, EL CUAL DEBE LLEVAR UN REFUERZO EN LA MISMA TELA TIPO FALSO DE 7 A 8 CM DE ANCHO PESPUNTADO EN SUS BORDES.</w:t>
            </w:r>
          </w:p>
          <w:p w14:paraId="749547B3" w14:textId="77777777" w:rsidR="00323D2A" w:rsidRPr="008E2084" w:rsidRDefault="00323D2A" w:rsidP="00323D2A">
            <w:pPr>
              <w:spacing w:after="0" w:line="240" w:lineRule="auto"/>
              <w:jc w:val="both"/>
              <w:rPr>
                <w:rFonts w:ascii="Arial" w:hAnsi="Arial" w:cs="Arial"/>
                <w:b/>
                <w:bCs/>
                <w:sz w:val="14"/>
                <w:szCs w:val="14"/>
              </w:rPr>
            </w:pPr>
            <w:r w:rsidRPr="008E2084">
              <w:rPr>
                <w:rFonts w:ascii="Arial" w:hAnsi="Arial" w:cs="Arial"/>
                <w:noProof/>
                <w:sz w:val="14"/>
                <w:szCs w:val="14"/>
              </w:rPr>
              <w:drawing>
                <wp:anchor distT="0" distB="0" distL="114300" distR="114300" simplePos="0" relativeHeight="251696128" behindDoc="1" locked="0" layoutInCell="1" allowOverlap="1" wp14:anchorId="745C0950" wp14:editId="09DE28B8">
                  <wp:simplePos x="0" y="0"/>
                  <wp:positionH relativeFrom="column">
                    <wp:posOffset>811530</wp:posOffset>
                  </wp:positionH>
                  <wp:positionV relativeFrom="paragraph">
                    <wp:posOffset>96520</wp:posOffset>
                  </wp:positionV>
                  <wp:extent cx="483870" cy="494665"/>
                  <wp:effectExtent l="0" t="0" r="0" b="635"/>
                  <wp:wrapNone/>
                  <wp:docPr id="21" name="Imagen 21" descr="Imagen de la pantalla de un celular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de la pantalla de un celular con letras&#10;&#10;Descripción generada automáticamente con confianza baja"/>
                          <pic:cNvPicPr>
                            <a:picLocks noChangeAspect="1" noChangeArrowheads="1"/>
                          </pic:cNvPicPr>
                        </pic:nvPicPr>
                        <pic:blipFill>
                          <a:blip r:embed="rId13"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483870" cy="494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E2084">
              <w:rPr>
                <w:rFonts w:ascii="Arial" w:hAnsi="Arial" w:cs="Arial"/>
                <w:b/>
                <w:bCs/>
                <w:sz w:val="14"/>
                <w:szCs w:val="14"/>
              </w:rPr>
              <w:t>IMAGEN DE REFERENCIA:</w:t>
            </w:r>
          </w:p>
          <w:p w14:paraId="1A25C7AF" w14:textId="77777777" w:rsidR="00C337C4" w:rsidRPr="008E2084" w:rsidRDefault="00C337C4" w:rsidP="00323D2A">
            <w:pPr>
              <w:spacing w:after="0" w:line="240" w:lineRule="auto"/>
              <w:jc w:val="both"/>
              <w:rPr>
                <w:rFonts w:ascii="Arial" w:hAnsi="Arial" w:cs="Arial"/>
                <w:b/>
                <w:bCs/>
                <w:sz w:val="14"/>
                <w:szCs w:val="14"/>
              </w:rPr>
            </w:pPr>
          </w:p>
          <w:p w14:paraId="239C0068" w14:textId="77777777" w:rsidR="00C337C4" w:rsidRPr="008E2084" w:rsidRDefault="00C337C4" w:rsidP="00323D2A">
            <w:pPr>
              <w:spacing w:after="0" w:line="240" w:lineRule="auto"/>
              <w:jc w:val="both"/>
              <w:rPr>
                <w:rFonts w:ascii="Arial" w:hAnsi="Arial" w:cs="Arial"/>
                <w:b/>
                <w:bCs/>
                <w:sz w:val="14"/>
                <w:szCs w:val="14"/>
              </w:rPr>
            </w:pPr>
          </w:p>
          <w:p w14:paraId="4A83C591" w14:textId="77777777" w:rsidR="00C337C4" w:rsidRPr="008E2084" w:rsidRDefault="00C337C4" w:rsidP="00323D2A">
            <w:pPr>
              <w:spacing w:after="0" w:line="240" w:lineRule="auto"/>
              <w:jc w:val="both"/>
              <w:rPr>
                <w:rFonts w:ascii="Arial" w:hAnsi="Arial" w:cs="Arial"/>
                <w:b/>
                <w:bCs/>
                <w:sz w:val="14"/>
                <w:szCs w:val="14"/>
              </w:rPr>
            </w:pPr>
          </w:p>
          <w:p w14:paraId="604F4AF0" w14:textId="77777777" w:rsidR="00C337C4" w:rsidRPr="008E2084" w:rsidRDefault="00C337C4" w:rsidP="00323D2A">
            <w:pPr>
              <w:spacing w:after="0" w:line="240" w:lineRule="auto"/>
              <w:jc w:val="both"/>
              <w:rPr>
                <w:rFonts w:ascii="Arial" w:hAnsi="Arial" w:cs="Arial"/>
                <w:b/>
                <w:bCs/>
                <w:sz w:val="14"/>
                <w:szCs w:val="14"/>
              </w:rPr>
            </w:pPr>
          </w:p>
          <w:p w14:paraId="1C8CD8DC" w14:textId="77777777" w:rsidR="00C337C4" w:rsidRPr="008E2084" w:rsidRDefault="00C337C4" w:rsidP="00323D2A">
            <w:pPr>
              <w:spacing w:after="0" w:line="240" w:lineRule="auto"/>
              <w:jc w:val="both"/>
              <w:rPr>
                <w:rFonts w:ascii="Arial" w:hAnsi="Arial" w:cs="Arial"/>
                <w:b/>
                <w:bCs/>
                <w:sz w:val="14"/>
                <w:szCs w:val="14"/>
              </w:rPr>
            </w:pPr>
          </w:p>
          <w:p w14:paraId="503E4BE6" w14:textId="5CFACCBA" w:rsidR="00C337C4" w:rsidRPr="008E2084" w:rsidRDefault="00C337C4" w:rsidP="00323D2A">
            <w:pPr>
              <w:spacing w:after="0" w:line="240" w:lineRule="auto"/>
              <w:jc w:val="both"/>
              <w:rPr>
                <w:rFonts w:ascii="Arial" w:hAnsi="Arial" w:cs="Arial"/>
                <w:b/>
                <w:bCs/>
                <w:sz w:val="14"/>
                <w:szCs w:val="14"/>
              </w:rPr>
            </w:pPr>
          </w:p>
        </w:tc>
        <w:tc>
          <w:tcPr>
            <w:tcW w:w="518" w:type="pct"/>
            <w:shd w:val="clear" w:color="auto" w:fill="auto"/>
            <w:noWrap/>
            <w:vAlign w:val="center"/>
          </w:tcPr>
          <w:p w14:paraId="00F293FF" w14:textId="1707407D"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75243E2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0A7157E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39470AE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24B07EC" w14:textId="77777777" w:rsidTr="00C337C4">
        <w:trPr>
          <w:trHeight w:val="20"/>
          <w:jc w:val="center"/>
        </w:trPr>
        <w:tc>
          <w:tcPr>
            <w:tcW w:w="218" w:type="pct"/>
            <w:shd w:val="clear" w:color="auto" w:fill="auto"/>
            <w:vAlign w:val="center"/>
          </w:tcPr>
          <w:p w14:paraId="016A771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w:t>
            </w:r>
          </w:p>
        </w:tc>
        <w:tc>
          <w:tcPr>
            <w:tcW w:w="995" w:type="pct"/>
            <w:shd w:val="clear" w:color="auto" w:fill="auto"/>
            <w:vAlign w:val="center"/>
          </w:tcPr>
          <w:p w14:paraId="6C66C90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CAMPO DE OJO</w:t>
            </w:r>
          </w:p>
        </w:tc>
        <w:tc>
          <w:tcPr>
            <w:tcW w:w="1751" w:type="pct"/>
            <w:shd w:val="clear" w:color="auto" w:fill="auto"/>
            <w:vAlign w:val="center"/>
          </w:tcPr>
          <w:p w14:paraId="3E3AE31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DIMENSIONES: LARGO 240 X ANCHO 180 CM ± 5 CM COMPOSICIÓN: EN ALGODÓN 100%</w:t>
            </w:r>
          </w:p>
          <w:p w14:paraId="7425DA2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 xml:space="preserve"> TIPO DE TEJIDO: DIAGONAL</w:t>
            </w:r>
          </w:p>
          <w:p w14:paraId="6B2F790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COLOR AZUL ALPINA</w:t>
            </w:r>
          </w:p>
          <w:p w14:paraId="1743512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CARACTERÍSTICAS GENERALES: CON DOBLADILLO EN SU CONTORNO DE 1 A 1,5 CM; CON ESCUDO CON DIÁMETRO DE 13 CM (VER IMAGEN DE REFERENCIA) ESTAMPADO EN COLOR BLANCO Y/O GRIS CLARO CENTRADO Y SU DERECHO A LO LARGO, CON ABERTURA EN FORMA REDONDA DE 17 CM CENTRADO A 50 CM DEL BORDE SUPERIOR EN SENTIDO DEL LARGO, EL CUAL DEBE LLEVAR UN REFUERZO EN LA MISMA TELA TIPO FALSO DE 7 A 8 CM DE ANCHO PESPUNTADO EN SUS BORDES.</w:t>
            </w:r>
          </w:p>
          <w:p w14:paraId="0C8DC50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697152" behindDoc="1" locked="0" layoutInCell="1" allowOverlap="1" wp14:anchorId="2ACCC8A0" wp14:editId="0D397B4B">
                  <wp:simplePos x="0" y="0"/>
                  <wp:positionH relativeFrom="column">
                    <wp:posOffset>890905</wp:posOffset>
                  </wp:positionH>
                  <wp:positionV relativeFrom="paragraph">
                    <wp:posOffset>70485</wp:posOffset>
                  </wp:positionV>
                  <wp:extent cx="483870" cy="494665"/>
                  <wp:effectExtent l="0" t="0" r="0" b="635"/>
                  <wp:wrapNone/>
                  <wp:docPr id="55" name="Imagen 55" descr="Imagen de la pantalla de un celular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descr="Imagen de la pantalla de un celular con letras&#10;&#10;Descripción generada automáticamente con confianza baja"/>
                          <pic:cNvPicPr>
                            <a:picLocks noChangeAspect="1" noChangeArrowheads="1"/>
                          </pic:cNvPicPr>
                        </pic:nvPicPr>
                        <pic:blipFill>
                          <a:blip r:embed="rId13"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483870" cy="494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E2084">
              <w:rPr>
                <w:rFonts w:ascii="Arial" w:hAnsi="Arial" w:cs="Arial"/>
                <w:sz w:val="14"/>
                <w:szCs w:val="14"/>
              </w:rPr>
              <w:t xml:space="preserve"> IMAGEN DE REFERENCIA:</w:t>
            </w:r>
          </w:p>
          <w:p w14:paraId="35CD42D0" w14:textId="77777777" w:rsidR="00323D2A" w:rsidRPr="008E2084" w:rsidRDefault="00323D2A" w:rsidP="00323D2A">
            <w:pPr>
              <w:spacing w:after="0" w:line="240" w:lineRule="auto"/>
              <w:jc w:val="both"/>
              <w:rPr>
                <w:rFonts w:ascii="Arial" w:hAnsi="Arial" w:cs="Arial"/>
                <w:sz w:val="14"/>
                <w:szCs w:val="14"/>
              </w:rPr>
            </w:pPr>
          </w:p>
          <w:p w14:paraId="1E88FD28" w14:textId="77777777" w:rsidR="00323D2A" w:rsidRPr="008E2084" w:rsidRDefault="00323D2A" w:rsidP="00323D2A">
            <w:pPr>
              <w:spacing w:after="0" w:line="240" w:lineRule="auto"/>
              <w:jc w:val="both"/>
              <w:rPr>
                <w:rFonts w:ascii="Arial" w:hAnsi="Arial" w:cs="Arial"/>
                <w:sz w:val="14"/>
                <w:szCs w:val="14"/>
              </w:rPr>
            </w:pPr>
          </w:p>
          <w:p w14:paraId="0864A7F9" w14:textId="77777777" w:rsidR="00323D2A" w:rsidRPr="008E2084" w:rsidRDefault="00323D2A" w:rsidP="00323D2A">
            <w:pPr>
              <w:spacing w:after="0" w:line="240" w:lineRule="auto"/>
              <w:jc w:val="both"/>
              <w:rPr>
                <w:rFonts w:ascii="Arial" w:hAnsi="Arial" w:cs="Arial"/>
                <w:sz w:val="14"/>
                <w:szCs w:val="14"/>
              </w:rPr>
            </w:pPr>
          </w:p>
          <w:p w14:paraId="188CB707" w14:textId="77777777" w:rsidR="00323D2A" w:rsidRPr="008E2084" w:rsidRDefault="00323D2A" w:rsidP="00323D2A">
            <w:pPr>
              <w:spacing w:after="0" w:line="240" w:lineRule="auto"/>
              <w:jc w:val="both"/>
              <w:rPr>
                <w:rFonts w:ascii="Arial" w:hAnsi="Arial" w:cs="Arial"/>
                <w:sz w:val="14"/>
                <w:szCs w:val="14"/>
              </w:rPr>
            </w:pPr>
          </w:p>
          <w:p w14:paraId="69564A87" w14:textId="77777777" w:rsidR="00323D2A" w:rsidRPr="008E2084" w:rsidRDefault="00323D2A" w:rsidP="00323D2A">
            <w:pPr>
              <w:spacing w:after="0" w:line="240" w:lineRule="auto"/>
              <w:jc w:val="both"/>
              <w:rPr>
                <w:rFonts w:ascii="Arial" w:hAnsi="Arial" w:cs="Arial"/>
                <w:sz w:val="14"/>
                <w:szCs w:val="14"/>
              </w:rPr>
            </w:pPr>
          </w:p>
          <w:p w14:paraId="2E7605B8" w14:textId="77777777" w:rsidR="00323D2A" w:rsidRPr="008E2084" w:rsidRDefault="00323D2A" w:rsidP="00323D2A">
            <w:pPr>
              <w:spacing w:after="0" w:line="240" w:lineRule="auto"/>
              <w:jc w:val="both"/>
              <w:rPr>
                <w:rFonts w:ascii="Arial" w:hAnsi="Arial" w:cs="Arial"/>
                <w:sz w:val="14"/>
                <w:szCs w:val="14"/>
              </w:rPr>
            </w:pPr>
          </w:p>
        </w:tc>
        <w:tc>
          <w:tcPr>
            <w:tcW w:w="518" w:type="pct"/>
            <w:shd w:val="clear" w:color="auto" w:fill="auto"/>
            <w:noWrap/>
            <w:vAlign w:val="center"/>
            <w:hideMark/>
          </w:tcPr>
          <w:p w14:paraId="00C6342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4ECC24A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8A7A62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29E69B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ADAD785" w14:textId="77777777" w:rsidTr="00C337C4">
        <w:trPr>
          <w:trHeight w:val="20"/>
          <w:jc w:val="center"/>
        </w:trPr>
        <w:tc>
          <w:tcPr>
            <w:tcW w:w="218" w:type="pct"/>
            <w:shd w:val="clear" w:color="auto" w:fill="auto"/>
            <w:vAlign w:val="center"/>
          </w:tcPr>
          <w:p w14:paraId="037BAC2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auto"/>
            <w:vAlign w:val="center"/>
          </w:tcPr>
          <w:p w14:paraId="3A88D9B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CAMPO DE ÓRGANO</w:t>
            </w:r>
          </w:p>
        </w:tc>
        <w:tc>
          <w:tcPr>
            <w:tcW w:w="1751" w:type="pct"/>
            <w:shd w:val="clear" w:color="auto" w:fill="auto"/>
            <w:vAlign w:val="center"/>
          </w:tcPr>
          <w:p w14:paraId="2F162BF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DIMENSIONES: LARGO 240 X ANCHO 180 CM ± 5 CM COMPOSICIÓN: EN ALGODÓN 100%</w:t>
            </w:r>
          </w:p>
          <w:p w14:paraId="00A233D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 TIPO DE TEJIDO: DIAGONAL</w:t>
            </w:r>
          </w:p>
          <w:p w14:paraId="69ABC26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COLOR AZUL ALPINA</w:t>
            </w:r>
          </w:p>
          <w:p w14:paraId="7D4CE61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CARACTERÍSTICAS GENERALES: CON DOBLADILLO EN SU CONTORNO DE 1 A 1,5 CM; CON ESCUDO CON DIÁMETRO DE 13 CM </w:t>
            </w:r>
          </w:p>
          <w:p w14:paraId="0A2315E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(VER IMAGEN DE REFERENCIA)</w:t>
            </w:r>
          </w:p>
          <w:p w14:paraId="7F0B54BE" w14:textId="77777777" w:rsidR="00323D2A" w:rsidRPr="008E2084" w:rsidRDefault="00323D2A" w:rsidP="00323D2A">
            <w:pPr>
              <w:spacing w:after="0" w:line="240" w:lineRule="auto"/>
              <w:jc w:val="both"/>
              <w:rPr>
                <w:rFonts w:ascii="Arial" w:hAnsi="Arial" w:cs="Arial"/>
                <w:sz w:val="14"/>
                <w:szCs w:val="14"/>
              </w:rPr>
            </w:pPr>
          </w:p>
          <w:p w14:paraId="70BEEE7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ESTAMPADO EN COLOR BLANCO Y/O GRIS CLARO CENTRADO Y SU DERECHO A LO LARGO, CON ABERTURA EN FORMA REDONDA DE 20 CM CENTRADO A 85 CM DEL BORDE SUPERIOR EN SENTIDO DEL LARGO, EL CUAL DEBE LLEVAR UN REFUERZO EN LA MISMA TELA TIPO FALSO DE 7 A 8 CM DE ANCHO PESPUNTADO EN SUS BORDES.</w:t>
            </w:r>
          </w:p>
          <w:p w14:paraId="67CF255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691008" behindDoc="1" locked="0" layoutInCell="1" allowOverlap="1" wp14:anchorId="713BA590" wp14:editId="184B83CB">
                  <wp:simplePos x="0" y="0"/>
                  <wp:positionH relativeFrom="column">
                    <wp:posOffset>653415</wp:posOffset>
                  </wp:positionH>
                  <wp:positionV relativeFrom="paragraph">
                    <wp:posOffset>64770</wp:posOffset>
                  </wp:positionV>
                  <wp:extent cx="518160" cy="529590"/>
                  <wp:effectExtent l="0" t="0" r="0" b="3810"/>
                  <wp:wrapTight wrapText="bothSides">
                    <wp:wrapPolygon edited="0">
                      <wp:start x="0" y="0"/>
                      <wp:lineTo x="0" y="20978"/>
                      <wp:lineTo x="20647" y="20978"/>
                      <wp:lineTo x="20647" y="0"/>
                      <wp:lineTo x="0" y="0"/>
                    </wp:wrapPolygon>
                  </wp:wrapTight>
                  <wp:docPr id="24" name="Imagen 24" descr="Imagen de la pantalla de un celular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de la pantalla de un celular con letras&#10;&#10;Descripción generada automáticamente con confianza media"/>
                          <pic:cNvPicPr>
                            <a:picLocks noChangeAspect="1" noChangeArrowheads="1"/>
                          </pic:cNvPicPr>
                        </pic:nvPicPr>
                        <pic:blipFill>
                          <a:blip r:embed="rId14"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18160" cy="529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D974C6" w14:textId="77777777" w:rsidR="00323D2A" w:rsidRPr="008E2084" w:rsidRDefault="00323D2A" w:rsidP="00323D2A">
            <w:pPr>
              <w:spacing w:after="0" w:line="240" w:lineRule="auto"/>
              <w:jc w:val="both"/>
              <w:rPr>
                <w:rFonts w:ascii="Arial" w:hAnsi="Arial" w:cs="Arial"/>
                <w:sz w:val="14"/>
                <w:szCs w:val="14"/>
              </w:rPr>
            </w:pPr>
          </w:p>
          <w:p w14:paraId="01617972" w14:textId="77777777" w:rsidR="00323D2A" w:rsidRPr="008E2084" w:rsidRDefault="00323D2A" w:rsidP="00323D2A">
            <w:pPr>
              <w:spacing w:after="0" w:line="240" w:lineRule="auto"/>
              <w:jc w:val="both"/>
              <w:rPr>
                <w:rFonts w:ascii="Arial" w:hAnsi="Arial" w:cs="Arial"/>
                <w:sz w:val="14"/>
                <w:szCs w:val="14"/>
              </w:rPr>
            </w:pPr>
          </w:p>
          <w:p w14:paraId="137CAFA8" w14:textId="77777777" w:rsidR="00323D2A" w:rsidRPr="008E2084" w:rsidRDefault="00323D2A" w:rsidP="00323D2A">
            <w:pPr>
              <w:spacing w:after="0" w:line="240" w:lineRule="auto"/>
              <w:jc w:val="both"/>
              <w:rPr>
                <w:rFonts w:ascii="Arial" w:hAnsi="Arial" w:cs="Arial"/>
                <w:sz w:val="14"/>
                <w:szCs w:val="14"/>
              </w:rPr>
            </w:pPr>
          </w:p>
          <w:p w14:paraId="316B7E13" w14:textId="77777777" w:rsidR="00323D2A" w:rsidRPr="008E2084" w:rsidRDefault="00323D2A" w:rsidP="00323D2A">
            <w:pPr>
              <w:spacing w:after="0" w:line="240" w:lineRule="auto"/>
              <w:jc w:val="both"/>
              <w:rPr>
                <w:rFonts w:ascii="Arial" w:hAnsi="Arial" w:cs="Arial"/>
                <w:sz w:val="14"/>
                <w:szCs w:val="14"/>
              </w:rPr>
            </w:pPr>
          </w:p>
          <w:p w14:paraId="03D06D2B" w14:textId="77777777" w:rsidR="00323D2A" w:rsidRPr="008E2084" w:rsidRDefault="00323D2A" w:rsidP="00323D2A">
            <w:pPr>
              <w:spacing w:after="0" w:line="240" w:lineRule="auto"/>
              <w:jc w:val="both"/>
              <w:rPr>
                <w:rFonts w:ascii="Arial" w:hAnsi="Arial" w:cs="Arial"/>
                <w:sz w:val="14"/>
                <w:szCs w:val="14"/>
              </w:rPr>
            </w:pPr>
          </w:p>
          <w:p w14:paraId="6DF8C6AC" w14:textId="77777777" w:rsidR="00323D2A" w:rsidRPr="008E2084" w:rsidRDefault="00323D2A" w:rsidP="00323D2A">
            <w:pPr>
              <w:spacing w:after="0" w:line="240" w:lineRule="auto"/>
              <w:jc w:val="both"/>
              <w:rPr>
                <w:rFonts w:ascii="Arial" w:hAnsi="Arial" w:cs="Arial"/>
                <w:sz w:val="14"/>
                <w:szCs w:val="14"/>
              </w:rPr>
            </w:pPr>
          </w:p>
          <w:p w14:paraId="7BEAB7F1" w14:textId="77777777" w:rsidR="00323D2A" w:rsidRPr="008E2084" w:rsidRDefault="00323D2A" w:rsidP="00323D2A">
            <w:pPr>
              <w:spacing w:after="0" w:line="240" w:lineRule="auto"/>
              <w:jc w:val="both"/>
              <w:rPr>
                <w:rFonts w:ascii="Arial" w:hAnsi="Arial" w:cs="Arial"/>
                <w:sz w:val="14"/>
                <w:szCs w:val="14"/>
              </w:rPr>
            </w:pPr>
          </w:p>
        </w:tc>
        <w:tc>
          <w:tcPr>
            <w:tcW w:w="518" w:type="pct"/>
            <w:shd w:val="clear" w:color="auto" w:fill="auto"/>
            <w:noWrap/>
            <w:vAlign w:val="center"/>
          </w:tcPr>
          <w:p w14:paraId="769FA018" w14:textId="7A1A2AE3"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4CDA92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40E062A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7B34FD0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1A02E53" w14:textId="77777777" w:rsidTr="00C337C4">
        <w:trPr>
          <w:trHeight w:val="20"/>
          <w:jc w:val="center"/>
        </w:trPr>
        <w:tc>
          <w:tcPr>
            <w:tcW w:w="218" w:type="pct"/>
            <w:shd w:val="clear" w:color="auto" w:fill="auto"/>
            <w:vAlign w:val="center"/>
          </w:tcPr>
          <w:p w14:paraId="788AE02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auto" w:fill="auto"/>
            <w:vAlign w:val="center"/>
          </w:tcPr>
          <w:p w14:paraId="02C64C6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FUNDA DE MAYO</w:t>
            </w:r>
          </w:p>
        </w:tc>
        <w:tc>
          <w:tcPr>
            <w:tcW w:w="1751" w:type="pct"/>
            <w:shd w:val="clear" w:color="auto" w:fill="auto"/>
            <w:vAlign w:val="center"/>
          </w:tcPr>
          <w:p w14:paraId="0C6CE3C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DIMENSIONES: LARGO 110 X ANCHO 110 CM ± 5 CM COMPOSICIÓN: EN ALGODÓN 100%</w:t>
            </w:r>
          </w:p>
          <w:p w14:paraId="486C230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TIPO DE TEJIDO: DIAGONAL</w:t>
            </w:r>
          </w:p>
          <w:p w14:paraId="77881E5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COLOR AZUL OSCURO</w:t>
            </w:r>
          </w:p>
          <w:p w14:paraId="3C01E97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CARACTERÍSTICAS GENERALES: CON DOBLADILLO EN LA BOCA DE 2 ,5 CM; CON ESCUDO CON DIÁMETRO DE 13 CM (VER IMAGEN DE REFERENCIA) ESTAMPADO EN COLOR BLANCO Y/O GRIS CLARO CENTRADO Y SU DERECHO A LO LARGO.</w:t>
            </w:r>
          </w:p>
          <w:p w14:paraId="30667B0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692032" behindDoc="1" locked="0" layoutInCell="1" allowOverlap="1" wp14:anchorId="240BCD9A" wp14:editId="73DB5207">
                  <wp:simplePos x="0" y="0"/>
                  <wp:positionH relativeFrom="column">
                    <wp:posOffset>814070</wp:posOffset>
                  </wp:positionH>
                  <wp:positionV relativeFrom="paragraph">
                    <wp:posOffset>30480</wp:posOffset>
                  </wp:positionV>
                  <wp:extent cx="409575" cy="419100"/>
                  <wp:effectExtent l="0" t="0" r="9525" b="0"/>
                  <wp:wrapTight wrapText="bothSides">
                    <wp:wrapPolygon edited="0">
                      <wp:start x="0" y="0"/>
                      <wp:lineTo x="0" y="20618"/>
                      <wp:lineTo x="21098" y="20618"/>
                      <wp:lineTo x="21098" y="0"/>
                      <wp:lineTo x="0" y="0"/>
                    </wp:wrapPolygon>
                  </wp:wrapTight>
                  <wp:docPr id="25" name="Imagen 25" descr="Imagen de la pantalla de un celular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de la pantalla de un celular con letras&#10;&#10;Descripción generada automáticamente con confianza media"/>
                          <pic:cNvPicPr>
                            <a:picLocks noChangeAspect="1" noChangeArrowheads="1"/>
                          </pic:cNvPicPr>
                        </pic:nvPicPr>
                        <pic:blipFill>
                          <a:blip r:embed="rId15"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409575" cy="419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8AC4F6" w14:textId="77777777" w:rsidR="00323D2A" w:rsidRPr="008E2084" w:rsidRDefault="00323D2A" w:rsidP="00323D2A">
            <w:pPr>
              <w:spacing w:after="0" w:line="240" w:lineRule="auto"/>
              <w:jc w:val="both"/>
              <w:rPr>
                <w:rFonts w:ascii="Arial" w:hAnsi="Arial" w:cs="Arial"/>
                <w:sz w:val="14"/>
                <w:szCs w:val="14"/>
              </w:rPr>
            </w:pPr>
          </w:p>
        </w:tc>
        <w:tc>
          <w:tcPr>
            <w:tcW w:w="518" w:type="pct"/>
            <w:shd w:val="clear" w:color="auto" w:fill="auto"/>
            <w:noWrap/>
            <w:vAlign w:val="center"/>
          </w:tcPr>
          <w:p w14:paraId="74B2F026" w14:textId="7F9CC2DF"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FB3D96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01A7A74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17C8E90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F7454B1" w14:textId="77777777" w:rsidTr="00C337C4">
        <w:trPr>
          <w:trHeight w:val="20"/>
          <w:jc w:val="center"/>
        </w:trPr>
        <w:tc>
          <w:tcPr>
            <w:tcW w:w="218" w:type="pct"/>
            <w:shd w:val="clear" w:color="auto" w:fill="auto"/>
            <w:vAlign w:val="center"/>
          </w:tcPr>
          <w:p w14:paraId="491DEC6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w:t>
            </w:r>
          </w:p>
        </w:tc>
        <w:tc>
          <w:tcPr>
            <w:tcW w:w="995" w:type="pct"/>
            <w:shd w:val="clear" w:color="auto" w:fill="auto"/>
            <w:vAlign w:val="center"/>
          </w:tcPr>
          <w:p w14:paraId="1C02D6C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SABANA QUIRÚRGICA</w:t>
            </w:r>
          </w:p>
        </w:tc>
        <w:tc>
          <w:tcPr>
            <w:tcW w:w="1751" w:type="pct"/>
            <w:shd w:val="clear" w:color="auto" w:fill="auto"/>
            <w:vAlign w:val="center"/>
          </w:tcPr>
          <w:p w14:paraId="33F5E6E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DIMENSIONES: LARGO 240 X ANCHO 180 CM ± 5 CM, COMPOSICIÓN: EN ALGODÓN 100%</w:t>
            </w:r>
          </w:p>
          <w:p w14:paraId="7BA92E7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TIPO DE TEJIDO: DIAGONAL</w:t>
            </w:r>
          </w:p>
          <w:p w14:paraId="2468B50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 COLOR AZUL OSCURO</w:t>
            </w:r>
          </w:p>
          <w:p w14:paraId="5FF54B5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CARACTERÍSTICAS GENERALES: CON DOBLADILLO EN SU CONTORNO DE 1 A 1,5 CM; CON ESCUDO CON DIÁMETRO DE 13 CM (VER IMAGEN DE REFERENCIA) ESTAMPADO EN COLOR BLANCO Y/O GRIS CLARO CENTRADO Y SU DERECHO A LO LARGO.</w:t>
            </w:r>
          </w:p>
          <w:p w14:paraId="60594B1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noProof/>
                <w:sz w:val="14"/>
                <w:szCs w:val="14"/>
              </w:rPr>
              <w:lastRenderedPageBreak/>
              <w:drawing>
                <wp:anchor distT="0" distB="0" distL="114300" distR="114300" simplePos="0" relativeHeight="251693056" behindDoc="1" locked="0" layoutInCell="1" allowOverlap="1" wp14:anchorId="3FE6C284" wp14:editId="12C1120E">
                  <wp:simplePos x="0" y="0"/>
                  <wp:positionH relativeFrom="column">
                    <wp:posOffset>664845</wp:posOffset>
                  </wp:positionH>
                  <wp:positionV relativeFrom="paragraph">
                    <wp:posOffset>25400</wp:posOffset>
                  </wp:positionV>
                  <wp:extent cx="454025" cy="464185"/>
                  <wp:effectExtent l="0" t="0" r="3175" b="0"/>
                  <wp:wrapTight wrapText="bothSides">
                    <wp:wrapPolygon edited="0">
                      <wp:start x="0" y="0"/>
                      <wp:lineTo x="0" y="20389"/>
                      <wp:lineTo x="20845" y="20389"/>
                      <wp:lineTo x="20845" y="0"/>
                      <wp:lineTo x="0" y="0"/>
                    </wp:wrapPolygon>
                  </wp:wrapTight>
                  <wp:docPr id="26" name="Imagen 26" descr="Imagen de la pantalla de un celular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magen de la pantalla de un celular con letras&#10;&#10;Descripción generada automáticamente con confianza baja"/>
                          <pic:cNvPicPr>
                            <a:picLocks noChangeAspect="1" noChangeArrowheads="1"/>
                          </pic:cNvPicPr>
                        </pic:nvPicPr>
                        <pic:blipFill>
                          <a:blip r:embed="rId16"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45402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A26115" w14:textId="77777777" w:rsidR="00323D2A" w:rsidRPr="008E2084" w:rsidRDefault="00323D2A" w:rsidP="00323D2A">
            <w:pPr>
              <w:spacing w:after="0" w:line="240" w:lineRule="auto"/>
              <w:jc w:val="both"/>
              <w:rPr>
                <w:rFonts w:ascii="Arial" w:hAnsi="Arial" w:cs="Arial"/>
                <w:sz w:val="14"/>
                <w:szCs w:val="14"/>
              </w:rPr>
            </w:pPr>
          </w:p>
          <w:p w14:paraId="5C735784" w14:textId="77777777" w:rsidR="00323D2A" w:rsidRPr="008E2084" w:rsidRDefault="00323D2A" w:rsidP="00323D2A">
            <w:pPr>
              <w:spacing w:after="0" w:line="240" w:lineRule="auto"/>
              <w:jc w:val="both"/>
              <w:rPr>
                <w:rFonts w:ascii="Arial" w:hAnsi="Arial" w:cs="Arial"/>
                <w:sz w:val="14"/>
                <w:szCs w:val="14"/>
              </w:rPr>
            </w:pPr>
          </w:p>
          <w:p w14:paraId="4FF14A94" w14:textId="77777777" w:rsidR="00323D2A" w:rsidRPr="008E2084" w:rsidRDefault="00323D2A" w:rsidP="00323D2A">
            <w:pPr>
              <w:spacing w:after="0" w:line="240" w:lineRule="auto"/>
              <w:jc w:val="both"/>
              <w:rPr>
                <w:rFonts w:ascii="Arial" w:hAnsi="Arial" w:cs="Arial"/>
                <w:sz w:val="14"/>
                <w:szCs w:val="14"/>
              </w:rPr>
            </w:pPr>
          </w:p>
          <w:p w14:paraId="76C6F19E" w14:textId="77777777" w:rsidR="00323D2A" w:rsidRPr="008E2084" w:rsidRDefault="00323D2A" w:rsidP="00323D2A">
            <w:pPr>
              <w:spacing w:after="0" w:line="240" w:lineRule="auto"/>
              <w:jc w:val="both"/>
              <w:rPr>
                <w:rFonts w:ascii="Arial" w:hAnsi="Arial" w:cs="Arial"/>
                <w:sz w:val="14"/>
                <w:szCs w:val="14"/>
              </w:rPr>
            </w:pPr>
          </w:p>
        </w:tc>
        <w:tc>
          <w:tcPr>
            <w:tcW w:w="518" w:type="pct"/>
            <w:shd w:val="clear" w:color="auto" w:fill="auto"/>
            <w:noWrap/>
            <w:vAlign w:val="center"/>
          </w:tcPr>
          <w:p w14:paraId="49304324" w14:textId="57B561BE"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5B8CA8F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3E3A493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5D16D19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EBCCBD2" w14:textId="77777777" w:rsidTr="00C337C4">
        <w:trPr>
          <w:trHeight w:val="20"/>
          <w:jc w:val="center"/>
        </w:trPr>
        <w:tc>
          <w:tcPr>
            <w:tcW w:w="218" w:type="pct"/>
            <w:shd w:val="clear" w:color="auto" w:fill="auto"/>
            <w:vAlign w:val="center"/>
          </w:tcPr>
          <w:p w14:paraId="3CE1F04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auto" w:fill="auto"/>
            <w:vAlign w:val="center"/>
          </w:tcPr>
          <w:p w14:paraId="42CBB5C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CAMPO DE PIEL</w:t>
            </w:r>
          </w:p>
        </w:tc>
        <w:tc>
          <w:tcPr>
            <w:tcW w:w="1751" w:type="pct"/>
            <w:shd w:val="clear" w:color="auto" w:fill="auto"/>
            <w:vAlign w:val="center"/>
          </w:tcPr>
          <w:p w14:paraId="1C0A436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DIMENSIONES: LARGO 110 X ANCHO 110 CM ± 5 CM, COMPOSICIÓN: EN ALGODÓN 100% </w:t>
            </w:r>
          </w:p>
          <w:p w14:paraId="50C9912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TIPO DE TEJIDO: DIAGONAL</w:t>
            </w:r>
          </w:p>
          <w:p w14:paraId="5FD255D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COLOR AZUL OSCURO</w:t>
            </w:r>
          </w:p>
          <w:p w14:paraId="2334F12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CARACTERÍSTICAS GENERALES: CON DOBLADILLO EN SU CONTORNO DE 1 A 1,5 CM; CON ESCUDO CON DIÁMETRO DE 13 CM (VER IMAGEN DE REFERENCIA) ESTAMPADO EN COLOR BLANCO Y/O GRIS CLARO CENTRADO Y SU DERECHO A LO LARGO.</w:t>
            </w:r>
          </w:p>
          <w:p w14:paraId="411528C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694080" behindDoc="1" locked="0" layoutInCell="1" allowOverlap="1" wp14:anchorId="13DE5D3C" wp14:editId="54AB7879">
                  <wp:simplePos x="0" y="0"/>
                  <wp:positionH relativeFrom="column">
                    <wp:posOffset>629920</wp:posOffset>
                  </wp:positionH>
                  <wp:positionV relativeFrom="paragraph">
                    <wp:posOffset>13970</wp:posOffset>
                  </wp:positionV>
                  <wp:extent cx="517525" cy="529590"/>
                  <wp:effectExtent l="0" t="0" r="0" b="3810"/>
                  <wp:wrapTight wrapText="bothSides">
                    <wp:wrapPolygon edited="0">
                      <wp:start x="0" y="0"/>
                      <wp:lineTo x="0" y="20978"/>
                      <wp:lineTo x="20672" y="20978"/>
                      <wp:lineTo x="20672" y="0"/>
                      <wp:lineTo x="0" y="0"/>
                    </wp:wrapPolygon>
                  </wp:wrapTight>
                  <wp:docPr id="27" name="Imagen 27" descr="Imagen de la pantalla de un celular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magen de la pantalla de un celular con letras&#10;&#10;Descripción generada automáticamente con confianza media"/>
                          <pic:cNvPicPr>
                            <a:picLocks noChangeAspect="1" noChangeArrowheads="1"/>
                          </pic:cNvPicPr>
                        </pic:nvPicPr>
                        <pic:blipFill>
                          <a:blip r:embed="rId17"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17525" cy="529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CA6DE6" w14:textId="77777777" w:rsidR="00323D2A" w:rsidRPr="008E2084" w:rsidRDefault="00323D2A" w:rsidP="00323D2A">
            <w:pPr>
              <w:spacing w:after="0" w:line="240" w:lineRule="auto"/>
              <w:jc w:val="both"/>
              <w:rPr>
                <w:rFonts w:ascii="Arial" w:hAnsi="Arial" w:cs="Arial"/>
                <w:sz w:val="14"/>
                <w:szCs w:val="14"/>
              </w:rPr>
            </w:pPr>
          </w:p>
          <w:p w14:paraId="67E70A50" w14:textId="77777777" w:rsidR="00323D2A" w:rsidRPr="008E2084" w:rsidRDefault="00323D2A" w:rsidP="00323D2A">
            <w:pPr>
              <w:spacing w:after="0" w:line="240" w:lineRule="auto"/>
              <w:jc w:val="both"/>
              <w:rPr>
                <w:rFonts w:ascii="Arial" w:hAnsi="Arial" w:cs="Arial"/>
                <w:sz w:val="14"/>
                <w:szCs w:val="14"/>
              </w:rPr>
            </w:pPr>
          </w:p>
          <w:p w14:paraId="25837F46" w14:textId="77777777" w:rsidR="00323D2A" w:rsidRPr="008E2084" w:rsidRDefault="00323D2A" w:rsidP="00323D2A">
            <w:pPr>
              <w:spacing w:after="0" w:line="240" w:lineRule="auto"/>
              <w:jc w:val="both"/>
              <w:rPr>
                <w:rFonts w:ascii="Arial" w:hAnsi="Arial" w:cs="Arial"/>
                <w:sz w:val="14"/>
                <w:szCs w:val="14"/>
              </w:rPr>
            </w:pPr>
          </w:p>
          <w:p w14:paraId="40B65C99" w14:textId="77777777" w:rsidR="00323D2A" w:rsidRPr="008E2084" w:rsidRDefault="00323D2A" w:rsidP="00323D2A">
            <w:pPr>
              <w:spacing w:after="0" w:line="240" w:lineRule="auto"/>
              <w:jc w:val="both"/>
              <w:rPr>
                <w:rFonts w:ascii="Arial" w:hAnsi="Arial" w:cs="Arial"/>
                <w:sz w:val="14"/>
                <w:szCs w:val="14"/>
              </w:rPr>
            </w:pPr>
          </w:p>
          <w:p w14:paraId="2F0B2DF4" w14:textId="77777777" w:rsidR="00323D2A" w:rsidRPr="008E2084" w:rsidRDefault="00323D2A" w:rsidP="00323D2A">
            <w:pPr>
              <w:spacing w:after="0" w:line="240" w:lineRule="auto"/>
              <w:jc w:val="both"/>
              <w:rPr>
                <w:rFonts w:ascii="Arial" w:hAnsi="Arial" w:cs="Arial"/>
                <w:sz w:val="14"/>
                <w:szCs w:val="14"/>
              </w:rPr>
            </w:pPr>
          </w:p>
        </w:tc>
        <w:tc>
          <w:tcPr>
            <w:tcW w:w="518" w:type="pct"/>
            <w:shd w:val="clear" w:color="auto" w:fill="auto"/>
            <w:noWrap/>
            <w:vAlign w:val="center"/>
            <w:hideMark/>
          </w:tcPr>
          <w:p w14:paraId="5AEEB15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21676A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2D2BDE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9CC53E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05D2570" w14:textId="77777777" w:rsidTr="00C337C4">
        <w:trPr>
          <w:trHeight w:val="20"/>
          <w:jc w:val="center"/>
        </w:trPr>
        <w:tc>
          <w:tcPr>
            <w:tcW w:w="218" w:type="pct"/>
            <w:shd w:val="clear" w:color="auto" w:fill="auto"/>
            <w:vAlign w:val="center"/>
          </w:tcPr>
          <w:p w14:paraId="0BE4198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w:t>
            </w:r>
          </w:p>
        </w:tc>
        <w:tc>
          <w:tcPr>
            <w:tcW w:w="995" w:type="pct"/>
            <w:shd w:val="clear" w:color="auto" w:fill="auto"/>
            <w:vAlign w:val="center"/>
          </w:tcPr>
          <w:p w14:paraId="48B3E22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POLAINAS MATERNAS</w:t>
            </w:r>
          </w:p>
        </w:tc>
        <w:tc>
          <w:tcPr>
            <w:tcW w:w="1751" w:type="pct"/>
            <w:shd w:val="clear" w:color="auto" w:fill="auto"/>
            <w:vAlign w:val="center"/>
          </w:tcPr>
          <w:p w14:paraId="37F8B08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DIMENSIONES: VER IMAGEN DE REFERENCIA </w:t>
            </w:r>
          </w:p>
          <w:p w14:paraId="5A996FF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COMPOSICIÓN: EN ALGODÓN 100%</w:t>
            </w:r>
          </w:p>
          <w:p w14:paraId="4B68CAF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TIPO DE TEJIDO: DIAGONAL</w:t>
            </w:r>
          </w:p>
          <w:p w14:paraId="0E3F521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COLOR AZUL OSCURO</w:t>
            </w:r>
          </w:p>
          <w:p w14:paraId="2E3C95C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CARACTERÍSTICAS GENERALES: COMPUESTAS POR UN PAR, CON DOBLADILLO EN LA PARTE SUPERIOR DE 2.5 CM A 3 CM, CON UNA ABERTURA EN LA PARTE ALTA POSTERIOR Y CORDÓN DE AJUSTE DENTRO DEL DOBLADILLO ELABORADO EN EL MISMO MATERIAL DE LA POLAINA</w:t>
            </w:r>
          </w:p>
          <w:p w14:paraId="654A6B8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695104" behindDoc="1" locked="0" layoutInCell="1" allowOverlap="1" wp14:anchorId="5139A434" wp14:editId="2B5D4E76">
                  <wp:simplePos x="0" y="0"/>
                  <wp:positionH relativeFrom="column">
                    <wp:posOffset>269875</wp:posOffset>
                  </wp:positionH>
                  <wp:positionV relativeFrom="paragraph">
                    <wp:posOffset>28575</wp:posOffset>
                  </wp:positionV>
                  <wp:extent cx="1276350" cy="1238250"/>
                  <wp:effectExtent l="0" t="0" r="0" b="0"/>
                  <wp:wrapNone/>
                  <wp:docPr id="28" name="Imagen 28"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Diagrama&#10;&#10;Descripción generada automáticament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7635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0AEB88" w14:textId="77777777" w:rsidR="00323D2A" w:rsidRPr="008E2084" w:rsidRDefault="00323D2A" w:rsidP="00323D2A">
            <w:pPr>
              <w:spacing w:after="0" w:line="240" w:lineRule="auto"/>
              <w:jc w:val="both"/>
              <w:rPr>
                <w:rFonts w:ascii="Arial" w:hAnsi="Arial" w:cs="Arial"/>
                <w:sz w:val="14"/>
                <w:szCs w:val="14"/>
              </w:rPr>
            </w:pPr>
          </w:p>
          <w:p w14:paraId="04FABF0A" w14:textId="77777777" w:rsidR="00323D2A" w:rsidRPr="008E2084" w:rsidRDefault="00323D2A" w:rsidP="00323D2A">
            <w:pPr>
              <w:spacing w:after="0" w:line="240" w:lineRule="auto"/>
              <w:jc w:val="both"/>
              <w:rPr>
                <w:rFonts w:ascii="Arial" w:hAnsi="Arial" w:cs="Arial"/>
                <w:sz w:val="14"/>
                <w:szCs w:val="14"/>
              </w:rPr>
            </w:pPr>
          </w:p>
          <w:p w14:paraId="227F9536" w14:textId="77777777" w:rsidR="00323D2A" w:rsidRPr="008E2084" w:rsidRDefault="00323D2A" w:rsidP="00323D2A">
            <w:pPr>
              <w:spacing w:after="0" w:line="240" w:lineRule="auto"/>
              <w:jc w:val="both"/>
              <w:rPr>
                <w:rFonts w:ascii="Arial" w:hAnsi="Arial" w:cs="Arial"/>
                <w:sz w:val="14"/>
                <w:szCs w:val="14"/>
              </w:rPr>
            </w:pPr>
          </w:p>
          <w:p w14:paraId="138C0366" w14:textId="77777777" w:rsidR="00323D2A" w:rsidRPr="008E2084" w:rsidRDefault="00323D2A" w:rsidP="00323D2A">
            <w:pPr>
              <w:spacing w:after="0" w:line="240" w:lineRule="auto"/>
              <w:jc w:val="both"/>
              <w:rPr>
                <w:rFonts w:ascii="Arial" w:hAnsi="Arial" w:cs="Arial"/>
                <w:sz w:val="14"/>
                <w:szCs w:val="14"/>
              </w:rPr>
            </w:pPr>
          </w:p>
          <w:p w14:paraId="7D6B1E2B" w14:textId="77777777" w:rsidR="00323D2A" w:rsidRPr="008E2084" w:rsidRDefault="00323D2A" w:rsidP="00323D2A">
            <w:pPr>
              <w:spacing w:after="0" w:line="240" w:lineRule="auto"/>
              <w:jc w:val="both"/>
              <w:rPr>
                <w:rFonts w:ascii="Arial" w:hAnsi="Arial" w:cs="Arial"/>
                <w:sz w:val="14"/>
                <w:szCs w:val="14"/>
              </w:rPr>
            </w:pPr>
          </w:p>
          <w:p w14:paraId="117147B8" w14:textId="77777777" w:rsidR="00323D2A" w:rsidRPr="008E2084" w:rsidRDefault="00323D2A" w:rsidP="00323D2A">
            <w:pPr>
              <w:spacing w:after="0" w:line="240" w:lineRule="auto"/>
              <w:jc w:val="both"/>
              <w:rPr>
                <w:rFonts w:ascii="Arial" w:hAnsi="Arial" w:cs="Arial"/>
                <w:sz w:val="14"/>
                <w:szCs w:val="14"/>
              </w:rPr>
            </w:pPr>
          </w:p>
          <w:p w14:paraId="41D90721" w14:textId="77777777" w:rsidR="00323D2A" w:rsidRPr="008E2084" w:rsidRDefault="00323D2A" w:rsidP="00323D2A">
            <w:pPr>
              <w:spacing w:after="0" w:line="240" w:lineRule="auto"/>
              <w:jc w:val="both"/>
              <w:rPr>
                <w:rFonts w:ascii="Arial" w:hAnsi="Arial" w:cs="Arial"/>
                <w:sz w:val="14"/>
                <w:szCs w:val="14"/>
              </w:rPr>
            </w:pPr>
          </w:p>
          <w:p w14:paraId="3DF35A0D" w14:textId="77777777" w:rsidR="00323D2A" w:rsidRPr="008E2084" w:rsidRDefault="00323D2A" w:rsidP="00323D2A">
            <w:pPr>
              <w:spacing w:after="0" w:line="240" w:lineRule="auto"/>
              <w:jc w:val="both"/>
              <w:rPr>
                <w:rFonts w:ascii="Arial" w:hAnsi="Arial" w:cs="Arial"/>
                <w:sz w:val="14"/>
                <w:szCs w:val="14"/>
              </w:rPr>
            </w:pPr>
          </w:p>
          <w:p w14:paraId="3BD26F21" w14:textId="77777777" w:rsidR="00323D2A" w:rsidRPr="008E2084" w:rsidRDefault="00323D2A" w:rsidP="00323D2A">
            <w:pPr>
              <w:spacing w:after="0" w:line="240" w:lineRule="auto"/>
              <w:jc w:val="both"/>
              <w:rPr>
                <w:rFonts w:ascii="Arial" w:hAnsi="Arial" w:cs="Arial"/>
                <w:sz w:val="14"/>
                <w:szCs w:val="14"/>
              </w:rPr>
            </w:pPr>
          </w:p>
          <w:p w14:paraId="12FE06A1" w14:textId="77777777" w:rsidR="00323D2A" w:rsidRPr="008E2084" w:rsidRDefault="00323D2A" w:rsidP="00323D2A">
            <w:pPr>
              <w:spacing w:after="0" w:line="240" w:lineRule="auto"/>
              <w:jc w:val="both"/>
              <w:rPr>
                <w:rFonts w:ascii="Arial" w:hAnsi="Arial" w:cs="Arial"/>
                <w:sz w:val="14"/>
                <w:szCs w:val="14"/>
              </w:rPr>
            </w:pPr>
          </w:p>
          <w:p w14:paraId="36510676" w14:textId="77777777" w:rsidR="00323D2A" w:rsidRPr="008E2084" w:rsidRDefault="00323D2A" w:rsidP="00323D2A">
            <w:pPr>
              <w:spacing w:after="0" w:line="240" w:lineRule="auto"/>
              <w:jc w:val="both"/>
              <w:rPr>
                <w:rFonts w:ascii="Arial" w:hAnsi="Arial" w:cs="Arial"/>
                <w:sz w:val="14"/>
                <w:szCs w:val="14"/>
              </w:rPr>
            </w:pPr>
          </w:p>
          <w:p w14:paraId="5D71AAA4" w14:textId="77777777" w:rsidR="00323D2A" w:rsidRPr="008E2084" w:rsidRDefault="00323D2A" w:rsidP="00323D2A">
            <w:pPr>
              <w:spacing w:after="0" w:line="240" w:lineRule="auto"/>
              <w:jc w:val="both"/>
              <w:rPr>
                <w:rFonts w:ascii="Arial" w:hAnsi="Arial" w:cs="Arial"/>
                <w:sz w:val="14"/>
                <w:szCs w:val="14"/>
              </w:rPr>
            </w:pPr>
          </w:p>
          <w:p w14:paraId="6CAC443F" w14:textId="77777777" w:rsidR="00323D2A" w:rsidRPr="008E2084" w:rsidRDefault="00323D2A" w:rsidP="00323D2A">
            <w:pPr>
              <w:spacing w:after="0" w:line="240" w:lineRule="auto"/>
              <w:jc w:val="both"/>
              <w:rPr>
                <w:rFonts w:ascii="Arial" w:hAnsi="Arial" w:cs="Arial"/>
                <w:sz w:val="14"/>
                <w:szCs w:val="14"/>
              </w:rPr>
            </w:pPr>
          </w:p>
        </w:tc>
        <w:tc>
          <w:tcPr>
            <w:tcW w:w="518" w:type="pct"/>
            <w:shd w:val="clear" w:color="auto" w:fill="auto"/>
            <w:noWrap/>
            <w:vAlign w:val="center"/>
            <w:hideMark/>
          </w:tcPr>
          <w:p w14:paraId="27C3099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053C47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8A5D91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D84F2A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EAE65B1" w14:textId="77777777" w:rsidTr="00C337C4">
        <w:trPr>
          <w:trHeight w:val="20"/>
          <w:jc w:val="center"/>
        </w:trPr>
        <w:tc>
          <w:tcPr>
            <w:tcW w:w="2964" w:type="pct"/>
            <w:gridSpan w:val="3"/>
            <w:shd w:val="clear" w:color="auto" w:fill="C5E0B3" w:themeFill="accent6" w:themeFillTint="66"/>
            <w:vAlign w:val="center"/>
          </w:tcPr>
          <w:p w14:paraId="40722BCE"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8. SUMINISTRO DE COTONOIDES, TORUNDAS, MECHAS DE GASA CON ELEMENTO RADIO-OPACO</w:t>
            </w:r>
          </w:p>
        </w:tc>
        <w:tc>
          <w:tcPr>
            <w:tcW w:w="518" w:type="pct"/>
            <w:vMerge w:val="restart"/>
            <w:shd w:val="clear" w:color="auto" w:fill="C5E0B3" w:themeFill="accent6" w:themeFillTint="66"/>
            <w:noWrap/>
            <w:vAlign w:val="center"/>
          </w:tcPr>
          <w:p w14:paraId="770749E3"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tcPr>
          <w:p w14:paraId="6DAA7150"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tcPr>
          <w:p w14:paraId="3ECA00F9" w14:textId="20F85CCC"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tcPr>
          <w:p w14:paraId="6694347C" w14:textId="1DC14F19"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409CBC71" w14:textId="77777777" w:rsidTr="00C337C4">
        <w:trPr>
          <w:trHeight w:val="20"/>
          <w:jc w:val="center"/>
        </w:trPr>
        <w:tc>
          <w:tcPr>
            <w:tcW w:w="218" w:type="pct"/>
            <w:shd w:val="clear" w:color="auto" w:fill="C5E0B3" w:themeFill="accent6" w:themeFillTint="66"/>
            <w:vAlign w:val="center"/>
          </w:tcPr>
          <w:p w14:paraId="63801FAD"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454C0AA9"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1141D4EE"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18" w:type="pct"/>
            <w:vMerge/>
            <w:shd w:val="clear" w:color="auto" w:fill="C5E0B3" w:themeFill="accent6" w:themeFillTint="66"/>
            <w:noWrap/>
            <w:vAlign w:val="center"/>
          </w:tcPr>
          <w:p w14:paraId="259278A4"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auto" w:fill="C5E0B3" w:themeFill="accent6" w:themeFillTint="66"/>
            <w:noWrap/>
            <w:vAlign w:val="center"/>
          </w:tcPr>
          <w:p w14:paraId="7F2AFEAC"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auto" w:fill="C5E0B3" w:themeFill="accent6" w:themeFillTint="66"/>
            <w:noWrap/>
            <w:vAlign w:val="center"/>
          </w:tcPr>
          <w:p w14:paraId="2F78F72F"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auto" w:fill="C5E0B3" w:themeFill="accent6" w:themeFillTint="66"/>
            <w:noWrap/>
            <w:vAlign w:val="center"/>
          </w:tcPr>
          <w:p w14:paraId="4EAF92BA"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021CC656" w14:textId="77777777" w:rsidTr="00C337C4">
        <w:trPr>
          <w:trHeight w:val="20"/>
          <w:jc w:val="center"/>
        </w:trPr>
        <w:tc>
          <w:tcPr>
            <w:tcW w:w="218" w:type="pct"/>
            <w:shd w:val="clear" w:color="auto" w:fill="auto"/>
            <w:vAlign w:val="center"/>
            <w:hideMark/>
          </w:tcPr>
          <w:p w14:paraId="57F610D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auto"/>
            <w:vAlign w:val="center"/>
            <w:hideMark/>
          </w:tcPr>
          <w:p w14:paraId="15F1077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1.2 A 1.5CM X 1.3 A 2.0 CMS.</w:t>
            </w:r>
          </w:p>
        </w:tc>
        <w:tc>
          <w:tcPr>
            <w:tcW w:w="1751" w:type="pct"/>
            <w:shd w:val="clear" w:color="auto" w:fill="auto"/>
            <w:vAlign w:val="center"/>
            <w:hideMark/>
          </w:tcPr>
          <w:p w14:paraId="5AB8F1C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DE MATERIAL SINTÉTICO</w:t>
            </w:r>
          </w:p>
          <w:p w14:paraId="0420D91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BIOCOMPATIBLE ELABORADA EN CELULOSA</w:t>
            </w:r>
          </w:p>
          <w:p w14:paraId="7B35AAE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REGENERADORA Y ALGODÓN, CON ELEMENTO RADIO-OPACO, Y SEDA DE REPARO DE COLOR AZUL DE 1.2 A 1.5CM X 1.3 A 2.0 CMS</w:t>
            </w:r>
          </w:p>
        </w:tc>
        <w:tc>
          <w:tcPr>
            <w:tcW w:w="518" w:type="pct"/>
            <w:shd w:val="clear" w:color="auto" w:fill="auto"/>
            <w:noWrap/>
            <w:vAlign w:val="center"/>
          </w:tcPr>
          <w:p w14:paraId="54EA9F2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674" w:type="pct"/>
            <w:shd w:val="clear" w:color="auto" w:fill="auto"/>
            <w:noWrap/>
            <w:vAlign w:val="center"/>
          </w:tcPr>
          <w:p w14:paraId="47E7CA2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243C64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D19CEB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225A36C" w14:textId="77777777" w:rsidTr="00C337C4">
        <w:trPr>
          <w:trHeight w:val="20"/>
          <w:jc w:val="center"/>
        </w:trPr>
        <w:tc>
          <w:tcPr>
            <w:tcW w:w="218" w:type="pct"/>
            <w:shd w:val="clear" w:color="auto" w:fill="auto"/>
            <w:vAlign w:val="center"/>
            <w:hideMark/>
          </w:tcPr>
          <w:p w14:paraId="24F1820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auto"/>
            <w:vAlign w:val="center"/>
            <w:hideMark/>
          </w:tcPr>
          <w:p w14:paraId="6015DD2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ESPONJA PARA NEUROCIRUGIA - COTONOIDES DE MATERIAL SINTÉTICO BIOCOMPATIBLE </w:t>
            </w:r>
            <w:r w:rsidRPr="008E2084">
              <w:rPr>
                <w:rFonts w:ascii="Arial" w:hAnsi="Arial" w:cs="Arial"/>
                <w:sz w:val="14"/>
                <w:szCs w:val="14"/>
              </w:rPr>
              <w:lastRenderedPageBreak/>
              <w:t>ELABORADA EN CELULOSA REGENERADORA Y ALGODÓN, CON ELEMENTO RADIO-OPACO, Y SEDA DE REPARO DE COLOR AZUL DE 1.2 A 1.5CM X 2.2 A 2.8 CMS</w:t>
            </w:r>
          </w:p>
        </w:tc>
        <w:tc>
          <w:tcPr>
            <w:tcW w:w="1751" w:type="pct"/>
            <w:shd w:val="clear" w:color="auto" w:fill="auto"/>
            <w:vAlign w:val="center"/>
            <w:hideMark/>
          </w:tcPr>
          <w:p w14:paraId="41D2CC4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ESPONJA DE MATERIAL SINTÉTICO BIOCOMPATIBLE ELABORADA EN CELULOSA REGENERADORA Y ALGODÓN, CON ELEMENTO RADIO-OPACO, Y SEDA DE REPARO DE COLOR AZUL DE 1.2 A 1.5CM X 2.2 A 2.8 CMS</w:t>
            </w:r>
          </w:p>
        </w:tc>
        <w:tc>
          <w:tcPr>
            <w:tcW w:w="518" w:type="pct"/>
            <w:shd w:val="clear" w:color="auto" w:fill="auto"/>
            <w:noWrap/>
            <w:vAlign w:val="center"/>
          </w:tcPr>
          <w:p w14:paraId="4EF3C43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674" w:type="pct"/>
            <w:shd w:val="clear" w:color="auto" w:fill="auto"/>
            <w:noWrap/>
            <w:vAlign w:val="center"/>
          </w:tcPr>
          <w:p w14:paraId="78BA641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19DB8F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ACDBF0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883B738" w14:textId="77777777" w:rsidTr="00C337C4">
        <w:trPr>
          <w:trHeight w:val="20"/>
          <w:jc w:val="center"/>
        </w:trPr>
        <w:tc>
          <w:tcPr>
            <w:tcW w:w="218" w:type="pct"/>
            <w:shd w:val="clear" w:color="auto" w:fill="auto"/>
            <w:vAlign w:val="center"/>
            <w:hideMark/>
          </w:tcPr>
          <w:p w14:paraId="78FB04B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auto"/>
            <w:vAlign w:val="center"/>
            <w:hideMark/>
          </w:tcPr>
          <w:p w14:paraId="50F1510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1.2 A 1.5CM X 3.0 A 3.8 CMS</w:t>
            </w:r>
          </w:p>
        </w:tc>
        <w:tc>
          <w:tcPr>
            <w:tcW w:w="1751" w:type="pct"/>
            <w:shd w:val="clear" w:color="auto" w:fill="auto"/>
            <w:vAlign w:val="center"/>
            <w:hideMark/>
          </w:tcPr>
          <w:p w14:paraId="54BD607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DE MATERIAL SINTÉTICO BIOCOMPATIBLE ELABORADA EN CELULOSA REGENERADORA Y ALGODÓN, CON ELEMENTO RADIO-OPACO, Y SEDA DE REPARO DE COLOR AZUL DE 1.2 A 1.5CM X 3.0 A 3.8 CMS</w:t>
            </w:r>
          </w:p>
        </w:tc>
        <w:tc>
          <w:tcPr>
            <w:tcW w:w="518" w:type="pct"/>
            <w:shd w:val="clear" w:color="auto" w:fill="auto"/>
            <w:noWrap/>
            <w:vAlign w:val="center"/>
          </w:tcPr>
          <w:p w14:paraId="002A8B8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674" w:type="pct"/>
            <w:shd w:val="clear" w:color="auto" w:fill="auto"/>
            <w:noWrap/>
            <w:vAlign w:val="center"/>
          </w:tcPr>
          <w:p w14:paraId="7B385D4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C5FBB2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F9B6BC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60B2646" w14:textId="77777777" w:rsidTr="00C337C4">
        <w:trPr>
          <w:trHeight w:val="20"/>
          <w:jc w:val="center"/>
        </w:trPr>
        <w:tc>
          <w:tcPr>
            <w:tcW w:w="218" w:type="pct"/>
            <w:shd w:val="clear" w:color="auto" w:fill="auto"/>
            <w:vAlign w:val="center"/>
            <w:hideMark/>
          </w:tcPr>
          <w:p w14:paraId="0018C31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w:t>
            </w:r>
          </w:p>
        </w:tc>
        <w:tc>
          <w:tcPr>
            <w:tcW w:w="995" w:type="pct"/>
            <w:shd w:val="clear" w:color="auto" w:fill="auto"/>
            <w:vAlign w:val="center"/>
            <w:hideMark/>
          </w:tcPr>
          <w:p w14:paraId="510080A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1.2 A 1.5CM X 7.0 A 7.6 CMS</w:t>
            </w:r>
          </w:p>
        </w:tc>
        <w:tc>
          <w:tcPr>
            <w:tcW w:w="1751" w:type="pct"/>
            <w:shd w:val="clear" w:color="auto" w:fill="auto"/>
            <w:vAlign w:val="center"/>
            <w:hideMark/>
          </w:tcPr>
          <w:p w14:paraId="1B553F5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DE MATERIAL SINTÉTICO BIOCOMPATIBLE ELABORADA EN CELULOSA REGENERADORA Y ALGODÓN, CON ELEMENTO RADIO-OPACO, Y SEDA DE REPARO DE COLOR AZUL DE 1.2 A 1.5CM X 7.0 A 7.6CMS</w:t>
            </w:r>
          </w:p>
        </w:tc>
        <w:tc>
          <w:tcPr>
            <w:tcW w:w="518" w:type="pct"/>
            <w:shd w:val="clear" w:color="auto" w:fill="auto"/>
            <w:noWrap/>
            <w:vAlign w:val="center"/>
          </w:tcPr>
          <w:p w14:paraId="306BF9E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674" w:type="pct"/>
            <w:shd w:val="clear" w:color="auto" w:fill="auto"/>
            <w:noWrap/>
            <w:vAlign w:val="center"/>
          </w:tcPr>
          <w:p w14:paraId="395F9C3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3F9B14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D12672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9BBC8BA" w14:textId="77777777" w:rsidTr="00C337C4">
        <w:trPr>
          <w:trHeight w:val="20"/>
          <w:jc w:val="center"/>
        </w:trPr>
        <w:tc>
          <w:tcPr>
            <w:tcW w:w="218" w:type="pct"/>
            <w:shd w:val="clear" w:color="auto" w:fill="auto"/>
            <w:vAlign w:val="center"/>
            <w:hideMark/>
          </w:tcPr>
          <w:p w14:paraId="74C7F14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auto"/>
            <w:vAlign w:val="center"/>
            <w:hideMark/>
          </w:tcPr>
          <w:p w14:paraId="357FB37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1.9 A 2.0CM X 1.9 A 2.0 CMS</w:t>
            </w:r>
          </w:p>
        </w:tc>
        <w:tc>
          <w:tcPr>
            <w:tcW w:w="1751" w:type="pct"/>
            <w:shd w:val="clear" w:color="auto" w:fill="auto"/>
            <w:vAlign w:val="center"/>
            <w:hideMark/>
          </w:tcPr>
          <w:p w14:paraId="7F15B0E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DE MATERIAL SINTÉTICO BIOCOMPATIBLE ELABORADA EN CELULOSA REGENERADORA Y ALGODÓN, CON ELEMENTO RADIO-OPACO, Y SEDA DE REPARO DE COLOR AZUL DE 1.9 A 2.0CM X 1.9 A 2.0 CMS</w:t>
            </w:r>
          </w:p>
        </w:tc>
        <w:tc>
          <w:tcPr>
            <w:tcW w:w="518" w:type="pct"/>
            <w:shd w:val="clear" w:color="auto" w:fill="auto"/>
            <w:noWrap/>
            <w:vAlign w:val="center"/>
          </w:tcPr>
          <w:p w14:paraId="7E31713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674" w:type="pct"/>
            <w:shd w:val="clear" w:color="auto" w:fill="auto"/>
            <w:noWrap/>
            <w:vAlign w:val="center"/>
          </w:tcPr>
          <w:p w14:paraId="49D1A51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AB780A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CCE847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516C3E0" w14:textId="77777777" w:rsidTr="00C337C4">
        <w:trPr>
          <w:trHeight w:val="20"/>
          <w:jc w:val="center"/>
        </w:trPr>
        <w:tc>
          <w:tcPr>
            <w:tcW w:w="218" w:type="pct"/>
            <w:shd w:val="clear" w:color="auto" w:fill="auto"/>
            <w:vAlign w:val="center"/>
            <w:hideMark/>
          </w:tcPr>
          <w:p w14:paraId="1410741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auto" w:fill="auto"/>
            <w:vAlign w:val="center"/>
            <w:hideMark/>
          </w:tcPr>
          <w:p w14:paraId="56418A9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2.5CM X 2.5 CMS</w:t>
            </w:r>
          </w:p>
        </w:tc>
        <w:tc>
          <w:tcPr>
            <w:tcW w:w="1751" w:type="pct"/>
            <w:shd w:val="clear" w:color="auto" w:fill="auto"/>
            <w:vAlign w:val="center"/>
            <w:hideMark/>
          </w:tcPr>
          <w:p w14:paraId="2B6F8C1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DE MATERIAL SINTÉTICO BIOCOMPATIBLE ELABORADA EN CELULOSA REGENERADORA Y ALGODÓN, CON ELEMENTO RADIO-OPACO, Y SEDA DE REPARO DE COLOR AZUL DE 2.5CM X 2.5 CMS</w:t>
            </w:r>
          </w:p>
        </w:tc>
        <w:tc>
          <w:tcPr>
            <w:tcW w:w="518" w:type="pct"/>
            <w:shd w:val="clear" w:color="auto" w:fill="auto"/>
            <w:noWrap/>
            <w:vAlign w:val="center"/>
          </w:tcPr>
          <w:p w14:paraId="715E2D2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674" w:type="pct"/>
            <w:shd w:val="clear" w:color="auto" w:fill="auto"/>
            <w:noWrap/>
            <w:vAlign w:val="center"/>
          </w:tcPr>
          <w:p w14:paraId="44F68F4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1E452E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F4DC1F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01A58A5" w14:textId="77777777" w:rsidTr="00C337C4">
        <w:trPr>
          <w:trHeight w:val="20"/>
          <w:jc w:val="center"/>
        </w:trPr>
        <w:tc>
          <w:tcPr>
            <w:tcW w:w="218" w:type="pct"/>
            <w:shd w:val="clear" w:color="auto" w:fill="auto"/>
            <w:vAlign w:val="center"/>
            <w:hideMark/>
          </w:tcPr>
          <w:p w14:paraId="2565233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w:t>
            </w:r>
          </w:p>
        </w:tc>
        <w:tc>
          <w:tcPr>
            <w:tcW w:w="995" w:type="pct"/>
            <w:shd w:val="clear" w:color="auto" w:fill="auto"/>
            <w:vAlign w:val="center"/>
            <w:hideMark/>
          </w:tcPr>
          <w:p w14:paraId="3403FF3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ESPONJA PARA NEUROCIRUGIA - COTONOIDES DE MATERIAL SINTÉTICO BIOCOMPATIBLE </w:t>
            </w:r>
            <w:r w:rsidRPr="008E2084">
              <w:rPr>
                <w:rFonts w:ascii="Arial" w:hAnsi="Arial" w:cs="Arial"/>
                <w:sz w:val="14"/>
                <w:szCs w:val="14"/>
              </w:rPr>
              <w:lastRenderedPageBreak/>
              <w:t>ELABORADA EN CELULOSA REGENERADORA Y ALGODÓN, CON ELEMENTO RADIO-OPACO, Y SEDA DE REPARO DE COLOR AZUL DE 2.5CM X 7.6 CMS</w:t>
            </w:r>
          </w:p>
        </w:tc>
        <w:tc>
          <w:tcPr>
            <w:tcW w:w="1751" w:type="pct"/>
            <w:shd w:val="clear" w:color="auto" w:fill="auto"/>
            <w:vAlign w:val="center"/>
            <w:hideMark/>
          </w:tcPr>
          <w:p w14:paraId="1861E65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ESPONJA DE MATERIAL SINTÉTICO BIOCOMPATIBLE ELABORADA EN CELULOSA REGENERADORA Y ALGODÓN, CON ELEMENTO RADIO-OPACO, Y SEDA DE REPARO DE COLOR AZUL DE 2.5CM X 7.6 CMS</w:t>
            </w:r>
          </w:p>
        </w:tc>
        <w:tc>
          <w:tcPr>
            <w:tcW w:w="518" w:type="pct"/>
            <w:shd w:val="clear" w:color="auto" w:fill="auto"/>
            <w:noWrap/>
            <w:vAlign w:val="center"/>
          </w:tcPr>
          <w:p w14:paraId="7ECDCAB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674" w:type="pct"/>
            <w:shd w:val="clear" w:color="auto" w:fill="auto"/>
            <w:noWrap/>
            <w:vAlign w:val="center"/>
          </w:tcPr>
          <w:p w14:paraId="37E733D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3BBC72B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78A4F8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3A58467" w14:textId="77777777" w:rsidTr="00C337C4">
        <w:trPr>
          <w:trHeight w:val="20"/>
          <w:jc w:val="center"/>
        </w:trPr>
        <w:tc>
          <w:tcPr>
            <w:tcW w:w="218" w:type="pct"/>
            <w:shd w:val="clear" w:color="auto" w:fill="auto"/>
            <w:vAlign w:val="center"/>
            <w:hideMark/>
          </w:tcPr>
          <w:p w14:paraId="2DC780E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auto" w:fill="auto"/>
            <w:vAlign w:val="center"/>
            <w:hideMark/>
          </w:tcPr>
          <w:p w14:paraId="59A97C1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7.6 CM X 7.6 CMS</w:t>
            </w:r>
          </w:p>
        </w:tc>
        <w:tc>
          <w:tcPr>
            <w:tcW w:w="1751" w:type="pct"/>
            <w:shd w:val="clear" w:color="auto" w:fill="auto"/>
            <w:vAlign w:val="center"/>
            <w:hideMark/>
          </w:tcPr>
          <w:p w14:paraId="5609FAC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ESPONJA DE MATERIAL SINTÉTICO</w:t>
            </w:r>
          </w:p>
          <w:p w14:paraId="57E5C91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BIOCOMPATIBLE ELABORADA EN CELULOSA</w:t>
            </w:r>
          </w:p>
          <w:p w14:paraId="2560E87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REGENERADORA Y ALGODÓN, CON ELEMENTO RADIO-OPACO, Y SEDA DE REPARO DE COLOR AZUL DE 7.6 CM X 7.6 CMS</w:t>
            </w:r>
          </w:p>
        </w:tc>
        <w:tc>
          <w:tcPr>
            <w:tcW w:w="518" w:type="pct"/>
            <w:shd w:val="clear" w:color="auto" w:fill="auto"/>
            <w:noWrap/>
            <w:vAlign w:val="center"/>
          </w:tcPr>
          <w:p w14:paraId="11C357B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674" w:type="pct"/>
            <w:shd w:val="clear" w:color="auto" w:fill="auto"/>
            <w:noWrap/>
            <w:vAlign w:val="center"/>
          </w:tcPr>
          <w:p w14:paraId="0E09586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7906AF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1A64448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3B25757" w14:textId="77777777" w:rsidTr="00C337C4">
        <w:trPr>
          <w:trHeight w:val="20"/>
          <w:jc w:val="center"/>
        </w:trPr>
        <w:tc>
          <w:tcPr>
            <w:tcW w:w="218" w:type="pct"/>
            <w:shd w:val="clear" w:color="auto" w:fill="auto"/>
            <w:vAlign w:val="center"/>
            <w:hideMark/>
          </w:tcPr>
          <w:p w14:paraId="4FD50DF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w:t>
            </w:r>
          </w:p>
        </w:tc>
        <w:tc>
          <w:tcPr>
            <w:tcW w:w="995" w:type="pct"/>
            <w:shd w:val="clear" w:color="auto" w:fill="auto"/>
            <w:vAlign w:val="center"/>
            <w:hideMark/>
          </w:tcPr>
          <w:p w14:paraId="3B86104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TORUNDA DE GASA ESTERIL CON ELEMENTO RADIO OPACO</w:t>
            </w:r>
          </w:p>
        </w:tc>
        <w:tc>
          <w:tcPr>
            <w:tcW w:w="1751" w:type="pct"/>
            <w:shd w:val="clear" w:color="auto" w:fill="auto"/>
            <w:vAlign w:val="center"/>
            <w:hideMark/>
          </w:tcPr>
          <w:p w14:paraId="212A5EB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TORUNDA DE GASA DE VARIOS TAMAÑOS CON TIRA RADIOPACA ESTERIL, CON HILO RADIO-PACO CON Y SIN SEDA DE REPARO.</w:t>
            </w:r>
          </w:p>
        </w:tc>
        <w:tc>
          <w:tcPr>
            <w:tcW w:w="518" w:type="pct"/>
            <w:shd w:val="clear" w:color="auto" w:fill="auto"/>
            <w:noWrap/>
            <w:vAlign w:val="center"/>
          </w:tcPr>
          <w:p w14:paraId="717F4DF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04 UNIDADES</w:t>
            </w:r>
          </w:p>
        </w:tc>
        <w:tc>
          <w:tcPr>
            <w:tcW w:w="674" w:type="pct"/>
            <w:shd w:val="clear" w:color="auto" w:fill="auto"/>
            <w:noWrap/>
            <w:vAlign w:val="center"/>
          </w:tcPr>
          <w:p w14:paraId="3BDE05B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F8F392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490023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3DED581" w14:textId="77777777" w:rsidTr="00C337C4">
        <w:trPr>
          <w:trHeight w:val="20"/>
          <w:jc w:val="center"/>
        </w:trPr>
        <w:tc>
          <w:tcPr>
            <w:tcW w:w="218" w:type="pct"/>
            <w:shd w:val="clear" w:color="auto" w:fill="auto"/>
            <w:vAlign w:val="center"/>
            <w:hideMark/>
          </w:tcPr>
          <w:p w14:paraId="4BCD908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w:t>
            </w:r>
          </w:p>
        </w:tc>
        <w:tc>
          <w:tcPr>
            <w:tcW w:w="995" w:type="pct"/>
            <w:shd w:val="clear" w:color="auto" w:fill="auto"/>
            <w:vAlign w:val="center"/>
            <w:hideMark/>
          </w:tcPr>
          <w:p w14:paraId="282D6DE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ROLLO ABDOMINAL ESTÉRIL DE 4 PLY – 9IN X 60 IN</w:t>
            </w:r>
          </w:p>
        </w:tc>
        <w:tc>
          <w:tcPr>
            <w:tcW w:w="1751" w:type="pct"/>
            <w:shd w:val="clear" w:color="auto" w:fill="auto"/>
            <w:vAlign w:val="center"/>
            <w:hideMark/>
          </w:tcPr>
          <w:p w14:paraId="71DEAE0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ROLLO ABDOMINAL 100% ALGODÓN ORGANICO, CON MANIJA Y COSTURA DE HILO RADIO OPACO.</w:t>
            </w:r>
          </w:p>
        </w:tc>
        <w:tc>
          <w:tcPr>
            <w:tcW w:w="518" w:type="pct"/>
            <w:shd w:val="clear" w:color="auto" w:fill="auto"/>
            <w:noWrap/>
            <w:vAlign w:val="center"/>
          </w:tcPr>
          <w:p w14:paraId="06C744B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5A327C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F3998D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FAA507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7038192" w14:textId="77777777" w:rsidTr="00C337C4">
        <w:trPr>
          <w:trHeight w:val="20"/>
          <w:jc w:val="center"/>
        </w:trPr>
        <w:tc>
          <w:tcPr>
            <w:tcW w:w="218" w:type="pct"/>
            <w:shd w:val="clear" w:color="auto" w:fill="auto"/>
            <w:vAlign w:val="center"/>
            <w:hideMark/>
          </w:tcPr>
          <w:p w14:paraId="36B186A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11</w:t>
            </w:r>
          </w:p>
        </w:tc>
        <w:tc>
          <w:tcPr>
            <w:tcW w:w="995" w:type="pct"/>
            <w:shd w:val="clear" w:color="auto" w:fill="auto"/>
            <w:vAlign w:val="center"/>
            <w:hideMark/>
          </w:tcPr>
          <w:p w14:paraId="5386EDB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MECHA DE GASA NASAL ESTÉRIL CON ELEMENTO RADIO OPACO DE 8PLY - 3/8 in x 24in NASAL</w:t>
            </w:r>
          </w:p>
        </w:tc>
        <w:tc>
          <w:tcPr>
            <w:tcW w:w="1751" w:type="pct"/>
            <w:shd w:val="clear" w:color="auto" w:fill="auto"/>
            <w:vAlign w:val="center"/>
            <w:hideMark/>
          </w:tcPr>
          <w:p w14:paraId="7A5A386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MECHA DE GASA ESTERIL PARA DRENAJE, ALTAMENTE ABSORBENTE, CON COSTURA DE HILO RADIO-OPACO EN TODA LA EXTENSION DE LA MECHA.</w:t>
            </w:r>
          </w:p>
        </w:tc>
        <w:tc>
          <w:tcPr>
            <w:tcW w:w="518" w:type="pct"/>
            <w:shd w:val="clear" w:color="auto" w:fill="auto"/>
            <w:noWrap/>
            <w:vAlign w:val="center"/>
          </w:tcPr>
          <w:p w14:paraId="7233C19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02 UNIDADES</w:t>
            </w:r>
          </w:p>
        </w:tc>
        <w:tc>
          <w:tcPr>
            <w:tcW w:w="674" w:type="pct"/>
            <w:shd w:val="clear" w:color="auto" w:fill="auto"/>
            <w:noWrap/>
            <w:vAlign w:val="center"/>
          </w:tcPr>
          <w:p w14:paraId="4696411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0D4B6EEA"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21EAC7E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6072665" w14:textId="77777777" w:rsidTr="00C337C4">
        <w:trPr>
          <w:trHeight w:val="20"/>
          <w:jc w:val="center"/>
        </w:trPr>
        <w:tc>
          <w:tcPr>
            <w:tcW w:w="218" w:type="pct"/>
            <w:shd w:val="clear" w:color="auto" w:fill="auto"/>
            <w:vAlign w:val="center"/>
            <w:hideMark/>
          </w:tcPr>
          <w:p w14:paraId="6C8E8EA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12</w:t>
            </w:r>
          </w:p>
        </w:tc>
        <w:tc>
          <w:tcPr>
            <w:tcW w:w="995" w:type="pct"/>
            <w:shd w:val="clear" w:color="auto" w:fill="auto"/>
            <w:vAlign w:val="center"/>
            <w:hideMark/>
          </w:tcPr>
          <w:p w14:paraId="3403D45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MECHA DE GASA ESTÉRIL VAGINAL CON ELEMENTO RADIO OPACO DE 6PLY - 2in x 32in RX</w:t>
            </w:r>
          </w:p>
        </w:tc>
        <w:tc>
          <w:tcPr>
            <w:tcW w:w="1751" w:type="pct"/>
            <w:shd w:val="clear" w:color="auto" w:fill="auto"/>
            <w:vAlign w:val="center"/>
            <w:hideMark/>
          </w:tcPr>
          <w:p w14:paraId="11F5090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MECHA DE GASA ESTERIL PARA DRENAJE, ALTAMENTE ABSORBENTE, CON COSTURA DE HILO RADIO-OPACO EN TODA LA EXTENSION DE LA MECHA.</w:t>
            </w:r>
          </w:p>
        </w:tc>
        <w:tc>
          <w:tcPr>
            <w:tcW w:w="518" w:type="pct"/>
            <w:shd w:val="clear" w:color="auto" w:fill="auto"/>
            <w:noWrap/>
            <w:vAlign w:val="center"/>
          </w:tcPr>
          <w:p w14:paraId="006951E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378C3E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AFFF70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8B43FF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F1007ED" w14:textId="77777777" w:rsidTr="00C337C4">
        <w:trPr>
          <w:trHeight w:val="20"/>
          <w:jc w:val="center"/>
        </w:trPr>
        <w:tc>
          <w:tcPr>
            <w:tcW w:w="218" w:type="pct"/>
            <w:shd w:val="clear" w:color="auto" w:fill="auto"/>
            <w:vAlign w:val="center"/>
            <w:hideMark/>
          </w:tcPr>
          <w:p w14:paraId="0B58E2F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13</w:t>
            </w:r>
          </w:p>
        </w:tc>
        <w:tc>
          <w:tcPr>
            <w:tcW w:w="995" w:type="pct"/>
            <w:shd w:val="clear" w:color="auto" w:fill="auto"/>
            <w:vAlign w:val="center"/>
            <w:hideMark/>
          </w:tcPr>
          <w:p w14:paraId="6C07AAF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COMPRESA DE GASA ESTÉRIL DE 4 PLY</w:t>
            </w:r>
          </w:p>
        </w:tc>
        <w:tc>
          <w:tcPr>
            <w:tcW w:w="1751" w:type="pct"/>
            <w:shd w:val="clear" w:color="auto" w:fill="auto"/>
            <w:vAlign w:val="center"/>
            <w:hideMark/>
          </w:tcPr>
          <w:p w14:paraId="7D37B1E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COMPRESA DE GASA EN ALGODÓN ESTERÍL ORGÁNICA, PRECORTADA Y DOBLADA, CON MANIJA Y COSTURA DE HILO RADIO OPACO.</w:t>
            </w:r>
          </w:p>
        </w:tc>
        <w:tc>
          <w:tcPr>
            <w:tcW w:w="518" w:type="pct"/>
            <w:shd w:val="clear" w:color="auto" w:fill="auto"/>
            <w:noWrap/>
            <w:vAlign w:val="center"/>
          </w:tcPr>
          <w:p w14:paraId="5CAFFC3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5 UNIDADES</w:t>
            </w:r>
          </w:p>
        </w:tc>
        <w:tc>
          <w:tcPr>
            <w:tcW w:w="674" w:type="pct"/>
            <w:shd w:val="clear" w:color="auto" w:fill="auto"/>
            <w:noWrap/>
            <w:vAlign w:val="center"/>
          </w:tcPr>
          <w:p w14:paraId="666CF24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7C983FA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7CEAEA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D41EB99" w14:textId="77777777" w:rsidTr="00C337C4">
        <w:trPr>
          <w:trHeight w:val="20"/>
          <w:jc w:val="center"/>
        </w:trPr>
        <w:tc>
          <w:tcPr>
            <w:tcW w:w="218" w:type="pct"/>
            <w:shd w:val="clear" w:color="auto" w:fill="auto"/>
            <w:vAlign w:val="center"/>
            <w:hideMark/>
          </w:tcPr>
          <w:p w14:paraId="350CEA4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14</w:t>
            </w:r>
          </w:p>
        </w:tc>
        <w:tc>
          <w:tcPr>
            <w:tcW w:w="995" w:type="pct"/>
            <w:shd w:val="clear" w:color="auto" w:fill="auto"/>
            <w:vAlign w:val="center"/>
            <w:hideMark/>
          </w:tcPr>
          <w:p w14:paraId="4B84CE8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COMPRESA DE GASA ESTÉRIL DE 6 PLY</w:t>
            </w:r>
          </w:p>
        </w:tc>
        <w:tc>
          <w:tcPr>
            <w:tcW w:w="1751" w:type="pct"/>
            <w:shd w:val="clear" w:color="auto" w:fill="auto"/>
            <w:vAlign w:val="center"/>
            <w:hideMark/>
          </w:tcPr>
          <w:p w14:paraId="40F4135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COMPRESA DE GASA EN ALGODÓN ESTERÍL ORGÁNICA, PRECORTADA Y DOBLADA, CON MANIJA Y COSTURA DE HILO RADIO OPACO.</w:t>
            </w:r>
          </w:p>
        </w:tc>
        <w:tc>
          <w:tcPr>
            <w:tcW w:w="518" w:type="pct"/>
            <w:shd w:val="clear" w:color="auto" w:fill="auto"/>
            <w:noWrap/>
            <w:vAlign w:val="center"/>
          </w:tcPr>
          <w:p w14:paraId="6E96EBE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SOBRE X 5 UNIDADES</w:t>
            </w:r>
          </w:p>
        </w:tc>
        <w:tc>
          <w:tcPr>
            <w:tcW w:w="674" w:type="pct"/>
            <w:shd w:val="clear" w:color="auto" w:fill="auto"/>
            <w:noWrap/>
            <w:vAlign w:val="center"/>
          </w:tcPr>
          <w:p w14:paraId="2EE62F4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FB08F9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43812A5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8EE933C" w14:textId="77777777" w:rsidTr="00C337C4">
        <w:trPr>
          <w:trHeight w:val="20"/>
          <w:jc w:val="center"/>
        </w:trPr>
        <w:tc>
          <w:tcPr>
            <w:tcW w:w="2964" w:type="pct"/>
            <w:gridSpan w:val="3"/>
            <w:shd w:val="clear" w:color="000000" w:fill="C6E0B4"/>
            <w:noWrap/>
            <w:vAlign w:val="center"/>
          </w:tcPr>
          <w:p w14:paraId="74F83BEC"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9. SOLUCIONES Y DESINFECTANTES</w:t>
            </w:r>
          </w:p>
        </w:tc>
        <w:tc>
          <w:tcPr>
            <w:tcW w:w="518" w:type="pct"/>
            <w:vMerge w:val="restart"/>
            <w:shd w:val="clear" w:color="000000" w:fill="C6E0B4"/>
            <w:noWrap/>
            <w:vAlign w:val="center"/>
          </w:tcPr>
          <w:p w14:paraId="721FC9C9"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000000" w:fill="C6E0B4"/>
            <w:vAlign w:val="center"/>
          </w:tcPr>
          <w:p w14:paraId="488D2A5E"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000000" w:fill="C6E0B4"/>
            <w:vAlign w:val="center"/>
          </w:tcPr>
          <w:p w14:paraId="6A9F25D9" w14:textId="4D63C6DB"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000000" w:fill="C6E0B4"/>
            <w:noWrap/>
            <w:vAlign w:val="center"/>
          </w:tcPr>
          <w:p w14:paraId="767BDD88" w14:textId="6AF5B902"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40CC23E7" w14:textId="77777777" w:rsidTr="00C337C4">
        <w:trPr>
          <w:trHeight w:val="20"/>
          <w:jc w:val="center"/>
        </w:trPr>
        <w:tc>
          <w:tcPr>
            <w:tcW w:w="218" w:type="pct"/>
            <w:shd w:val="clear" w:color="000000" w:fill="C6E0B4"/>
            <w:noWrap/>
            <w:vAlign w:val="center"/>
          </w:tcPr>
          <w:p w14:paraId="43931CC5"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000000" w:fill="C6E0B4"/>
            <w:noWrap/>
            <w:vAlign w:val="center"/>
          </w:tcPr>
          <w:p w14:paraId="7DC37F57"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000000" w:fill="C6E0B4"/>
            <w:noWrap/>
            <w:vAlign w:val="center"/>
          </w:tcPr>
          <w:p w14:paraId="4FF91B46"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18" w:type="pct"/>
            <w:vMerge/>
            <w:shd w:val="clear" w:color="000000" w:fill="C6E0B4"/>
            <w:noWrap/>
            <w:vAlign w:val="center"/>
          </w:tcPr>
          <w:p w14:paraId="22983136"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000000" w:fill="C6E0B4"/>
            <w:vAlign w:val="center"/>
          </w:tcPr>
          <w:p w14:paraId="43A4A3DB"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000000" w:fill="C6E0B4"/>
            <w:vAlign w:val="center"/>
          </w:tcPr>
          <w:p w14:paraId="1E2EEE17"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000000" w:fill="C6E0B4"/>
            <w:noWrap/>
            <w:vAlign w:val="center"/>
          </w:tcPr>
          <w:p w14:paraId="0970A08E"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41058400" w14:textId="77777777" w:rsidTr="00C337C4">
        <w:trPr>
          <w:trHeight w:val="20"/>
          <w:jc w:val="center"/>
        </w:trPr>
        <w:tc>
          <w:tcPr>
            <w:tcW w:w="218" w:type="pct"/>
            <w:shd w:val="clear" w:color="auto" w:fill="auto"/>
            <w:vAlign w:val="center"/>
            <w:hideMark/>
          </w:tcPr>
          <w:p w14:paraId="728A373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auto"/>
            <w:vAlign w:val="center"/>
            <w:hideMark/>
          </w:tcPr>
          <w:p w14:paraId="3B756B8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JABÓN ENZIMÁTICO LIQUIDO PARA LAVADO MANUAL DE INSTRUMENTAL</w:t>
            </w:r>
          </w:p>
        </w:tc>
        <w:tc>
          <w:tcPr>
            <w:tcW w:w="1751" w:type="pct"/>
            <w:shd w:val="clear" w:color="auto" w:fill="auto"/>
            <w:vAlign w:val="center"/>
            <w:hideMark/>
          </w:tcPr>
          <w:p w14:paraId="22AB3AE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JABÓN ENZIMÁTICO DE 3 O MAS ENZIMAS PARA LIMPIEZA DEL INSTRUMENTAL QUIRÚRGICO: BACTERIOSTATICO PH NEUTRO SOLUBLE EN AGUA, EFECTIVIDAD EN CORTO TIEMPO, CON ENZIMAS PROTEOLÍTICAS, FÁCIL DE ENJUAGAR, PRODUCTO LÍQUIDO, HIPOALERGENICO, NO CORROSIVO Y BIODEGRADABLE. PARA USO DE PROCESOS DE LIMPIEZA MANUAL.</w:t>
            </w:r>
          </w:p>
        </w:tc>
        <w:tc>
          <w:tcPr>
            <w:tcW w:w="518" w:type="pct"/>
            <w:shd w:val="clear" w:color="auto" w:fill="auto"/>
            <w:noWrap/>
            <w:vAlign w:val="center"/>
            <w:hideMark/>
          </w:tcPr>
          <w:p w14:paraId="1DFFFC2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MILILITRO</w:t>
            </w:r>
          </w:p>
        </w:tc>
        <w:tc>
          <w:tcPr>
            <w:tcW w:w="674" w:type="pct"/>
            <w:shd w:val="clear" w:color="auto" w:fill="auto"/>
            <w:noWrap/>
            <w:vAlign w:val="center"/>
          </w:tcPr>
          <w:p w14:paraId="007A03A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63EB8F3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5EE2E20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8D399A9" w14:textId="77777777" w:rsidTr="00C337C4">
        <w:trPr>
          <w:trHeight w:val="20"/>
          <w:jc w:val="center"/>
        </w:trPr>
        <w:tc>
          <w:tcPr>
            <w:tcW w:w="218" w:type="pct"/>
            <w:shd w:val="clear" w:color="auto" w:fill="auto"/>
            <w:vAlign w:val="center"/>
            <w:hideMark/>
          </w:tcPr>
          <w:p w14:paraId="0BA5D7F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auto"/>
            <w:vAlign w:val="center"/>
            <w:hideMark/>
          </w:tcPr>
          <w:p w14:paraId="745A915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JABÓN ENZIMÁTICO LIQUIDO PARA LAVADO MECÁNICO DE INSTRUMENTAL</w:t>
            </w:r>
          </w:p>
        </w:tc>
        <w:tc>
          <w:tcPr>
            <w:tcW w:w="1751" w:type="pct"/>
            <w:shd w:val="clear" w:color="auto" w:fill="auto"/>
            <w:vAlign w:val="center"/>
            <w:hideMark/>
          </w:tcPr>
          <w:p w14:paraId="5185BCE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JABÓN ENZIMÁTICO DE 3 O MAS ENZIMAS PARA LIMPIEZA DEL INSTRUMENTAL QUIRÚRGICO: BACTERIOSTATICO PH NEUTRO, SOLUBLE EN AGUA, EFECTIVIDAD EN CORTO TIEMPO, CON ENZIMAS PROTEOLÍTICAS, POCA ESPUMA, FÁCIL DE ENJUAGAR, PRODUCTO LÍQUIDO, HIPOALERGENICO, NO CORROSIVO Y BIODEGRADABLE. PARA USO DE: LAVADORAS TERMO DESINFECTADORAS Y/O ULTRASONIDO</w:t>
            </w:r>
          </w:p>
        </w:tc>
        <w:tc>
          <w:tcPr>
            <w:tcW w:w="518" w:type="pct"/>
            <w:shd w:val="clear" w:color="auto" w:fill="auto"/>
            <w:noWrap/>
            <w:vAlign w:val="center"/>
            <w:hideMark/>
          </w:tcPr>
          <w:p w14:paraId="12AD842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MILILITRO</w:t>
            </w:r>
          </w:p>
        </w:tc>
        <w:tc>
          <w:tcPr>
            <w:tcW w:w="674" w:type="pct"/>
            <w:shd w:val="clear" w:color="auto" w:fill="auto"/>
            <w:noWrap/>
            <w:vAlign w:val="center"/>
          </w:tcPr>
          <w:p w14:paraId="25B46F0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614B16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2E7271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CE9ECE1" w14:textId="77777777" w:rsidTr="00C337C4">
        <w:trPr>
          <w:trHeight w:val="20"/>
          <w:jc w:val="center"/>
        </w:trPr>
        <w:tc>
          <w:tcPr>
            <w:tcW w:w="218" w:type="pct"/>
            <w:shd w:val="clear" w:color="auto" w:fill="auto"/>
            <w:vAlign w:val="center"/>
            <w:hideMark/>
          </w:tcPr>
          <w:p w14:paraId="18BACF5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auto"/>
            <w:vAlign w:val="center"/>
            <w:hideMark/>
          </w:tcPr>
          <w:p w14:paraId="51B152D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DESOXIDANTE DE INSTRUMENTAL QUIRÚRGICO</w:t>
            </w:r>
          </w:p>
        </w:tc>
        <w:tc>
          <w:tcPr>
            <w:tcW w:w="1751" w:type="pct"/>
            <w:shd w:val="clear" w:color="auto" w:fill="auto"/>
            <w:vAlign w:val="center"/>
            <w:hideMark/>
          </w:tcPr>
          <w:p w14:paraId="1AC3BCD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SOLUCIÓN ACIDA REVITALIZADORA, RENOVADORA Y DESINCRUSTANTE PARA ELIMINAR OXIDO, PICADURAS, MANCHAS Y CORROSIÓN DE INSTRUMENTOS DE ACERO INOXIDABLE DE ALTA CALIDAD, RESTAURAR EL ACABADO ORIGINAL DEL INSTRUMENTO, RESTAURA LAS ARTICULACIONES DE LAS </w:t>
            </w:r>
            <w:r w:rsidRPr="008E2084">
              <w:rPr>
                <w:rFonts w:ascii="Arial" w:hAnsi="Arial" w:cs="Arial"/>
                <w:sz w:val="14"/>
                <w:szCs w:val="14"/>
              </w:rPr>
              <w:lastRenderedPageBreak/>
              <w:t>CERRADURAS SIN DEJAR RESIDUOS LUEGO DE SU ENJUAGUE. NO CORROSIVO. · APLICACIÓN: MANUAL Y MECÁNICA PARA LA LAVADORA TERMODESINFECTADORA</w:t>
            </w:r>
          </w:p>
        </w:tc>
        <w:tc>
          <w:tcPr>
            <w:tcW w:w="518" w:type="pct"/>
            <w:shd w:val="clear" w:color="auto" w:fill="auto"/>
            <w:noWrap/>
            <w:vAlign w:val="center"/>
            <w:hideMark/>
          </w:tcPr>
          <w:p w14:paraId="6230BA4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MILILITRO</w:t>
            </w:r>
          </w:p>
        </w:tc>
        <w:tc>
          <w:tcPr>
            <w:tcW w:w="674" w:type="pct"/>
            <w:shd w:val="clear" w:color="auto" w:fill="auto"/>
            <w:noWrap/>
            <w:vAlign w:val="center"/>
          </w:tcPr>
          <w:p w14:paraId="02663F4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795932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303C1B2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CA6F060" w14:textId="77777777" w:rsidTr="00C337C4">
        <w:trPr>
          <w:trHeight w:val="20"/>
          <w:jc w:val="center"/>
        </w:trPr>
        <w:tc>
          <w:tcPr>
            <w:tcW w:w="218" w:type="pct"/>
            <w:shd w:val="clear" w:color="auto" w:fill="auto"/>
            <w:vAlign w:val="center"/>
            <w:hideMark/>
          </w:tcPr>
          <w:p w14:paraId="05311B14" w14:textId="77777777" w:rsidR="00323D2A" w:rsidRPr="008E2084" w:rsidRDefault="00323D2A" w:rsidP="00323D2A">
            <w:pPr>
              <w:spacing w:after="0" w:line="240" w:lineRule="auto"/>
              <w:jc w:val="center"/>
              <w:rPr>
                <w:rFonts w:ascii="Arial" w:hAnsi="Arial" w:cs="Arial"/>
                <w:sz w:val="14"/>
                <w:szCs w:val="14"/>
              </w:rPr>
            </w:pPr>
            <w:bookmarkStart w:id="8" w:name="_Hlk77610901"/>
            <w:r w:rsidRPr="008E2084">
              <w:rPr>
                <w:rFonts w:ascii="Arial" w:hAnsi="Arial" w:cs="Arial"/>
                <w:sz w:val="14"/>
                <w:szCs w:val="14"/>
              </w:rPr>
              <w:t>4</w:t>
            </w:r>
          </w:p>
        </w:tc>
        <w:tc>
          <w:tcPr>
            <w:tcW w:w="995" w:type="pct"/>
            <w:shd w:val="clear" w:color="auto" w:fill="auto"/>
            <w:vAlign w:val="center"/>
            <w:hideMark/>
          </w:tcPr>
          <w:p w14:paraId="47E88F9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DESINFECTANTE DE SUPERFICIES</w:t>
            </w:r>
          </w:p>
        </w:tc>
        <w:tc>
          <w:tcPr>
            <w:tcW w:w="1751" w:type="pct"/>
            <w:shd w:val="clear" w:color="auto" w:fill="auto"/>
            <w:vAlign w:val="center"/>
            <w:hideMark/>
          </w:tcPr>
          <w:p w14:paraId="3FD9EFC5" w14:textId="0D4D46DF"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DETERGENTE DESINFECTANTE DE AMONIO CUATERNARIO PARA USO DE TODAS LAS AREAS Y SUPERFICIES (MESONES, VITRINAS Y ESTANTES). · TIEMPO DE EXPOSICIÓN: DE CINCO 5 MINUTOS A DIEZ (10) MINUTOS Y/O TIEMPO DE ACCION DE 1 MINUTO.</w:t>
            </w:r>
          </w:p>
        </w:tc>
        <w:tc>
          <w:tcPr>
            <w:tcW w:w="518" w:type="pct"/>
            <w:shd w:val="clear" w:color="auto" w:fill="auto"/>
            <w:noWrap/>
            <w:vAlign w:val="center"/>
            <w:hideMark/>
          </w:tcPr>
          <w:p w14:paraId="26D036D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MILILITRO</w:t>
            </w:r>
          </w:p>
        </w:tc>
        <w:tc>
          <w:tcPr>
            <w:tcW w:w="674" w:type="pct"/>
            <w:shd w:val="clear" w:color="auto" w:fill="auto"/>
            <w:noWrap/>
            <w:vAlign w:val="center"/>
          </w:tcPr>
          <w:p w14:paraId="1CD429D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1255501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DEDF398" w14:textId="77777777" w:rsidR="00323D2A" w:rsidRPr="008E2084" w:rsidRDefault="00323D2A" w:rsidP="00323D2A">
            <w:pPr>
              <w:spacing w:after="0" w:line="240" w:lineRule="auto"/>
              <w:jc w:val="both"/>
              <w:rPr>
                <w:rFonts w:ascii="Arial" w:hAnsi="Arial" w:cs="Arial"/>
                <w:sz w:val="14"/>
                <w:szCs w:val="14"/>
              </w:rPr>
            </w:pPr>
          </w:p>
        </w:tc>
      </w:tr>
      <w:bookmarkEnd w:id="8"/>
      <w:tr w:rsidR="008E2084" w:rsidRPr="008E2084" w14:paraId="2B6D5B44" w14:textId="77777777" w:rsidTr="00C337C4">
        <w:trPr>
          <w:trHeight w:val="20"/>
          <w:jc w:val="center"/>
        </w:trPr>
        <w:tc>
          <w:tcPr>
            <w:tcW w:w="218" w:type="pct"/>
            <w:shd w:val="clear" w:color="auto" w:fill="auto"/>
            <w:vAlign w:val="center"/>
            <w:hideMark/>
          </w:tcPr>
          <w:p w14:paraId="0B606AE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auto"/>
            <w:vAlign w:val="center"/>
            <w:hideMark/>
          </w:tcPr>
          <w:p w14:paraId="0CF27D4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DETERGENTE ENZIMÁTICO ROCIADOR CON ESPUMA PARA PRE-LAVADO</w:t>
            </w:r>
          </w:p>
        </w:tc>
        <w:tc>
          <w:tcPr>
            <w:tcW w:w="1751" w:type="pct"/>
            <w:shd w:val="clear" w:color="auto" w:fill="auto"/>
            <w:vAlign w:val="center"/>
            <w:hideMark/>
          </w:tcPr>
          <w:p w14:paraId="4DBC162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JABÓN ENZIMÁTICO ROCIADOR EN ESPUMA (NO EN AEROSOL) DE 3 O MAS ENZIMAS PARA DISMINUIR LA CARGA BIOLÓGICA DEL INSTRUMENTAL QUIRÚRGICO DESPUÉS DE CADA PROCEDIMIENTO. CON PH NEUTRO, NO ABRASIVO. CON ADITAMENTO QUE PERMITA LA APLICACIÓN DEL DETERGENTE ENZIMÁTICO EN ESPUMA EN INSTRUMENTAL CANULADO.</w:t>
            </w:r>
          </w:p>
        </w:tc>
        <w:tc>
          <w:tcPr>
            <w:tcW w:w="518" w:type="pct"/>
            <w:shd w:val="clear" w:color="auto" w:fill="auto"/>
            <w:noWrap/>
            <w:vAlign w:val="center"/>
            <w:hideMark/>
          </w:tcPr>
          <w:p w14:paraId="43ABCE4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MILILITRO</w:t>
            </w:r>
          </w:p>
        </w:tc>
        <w:tc>
          <w:tcPr>
            <w:tcW w:w="674" w:type="pct"/>
            <w:shd w:val="clear" w:color="auto" w:fill="auto"/>
            <w:noWrap/>
            <w:vAlign w:val="center"/>
          </w:tcPr>
          <w:p w14:paraId="3116803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742B8A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65B3526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A9034A5" w14:textId="77777777" w:rsidTr="00C337C4">
        <w:trPr>
          <w:trHeight w:val="20"/>
          <w:jc w:val="center"/>
        </w:trPr>
        <w:tc>
          <w:tcPr>
            <w:tcW w:w="218" w:type="pct"/>
            <w:shd w:val="clear" w:color="auto" w:fill="auto"/>
            <w:vAlign w:val="center"/>
            <w:hideMark/>
          </w:tcPr>
          <w:p w14:paraId="1D53005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auto" w:fill="auto"/>
            <w:vAlign w:val="center"/>
            <w:hideMark/>
          </w:tcPr>
          <w:p w14:paraId="1441E6A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LUBRICANTE PARA PROCESO MANUAL DE INSTRUMENTAL QUIRÚRGICO</w:t>
            </w:r>
          </w:p>
        </w:tc>
        <w:tc>
          <w:tcPr>
            <w:tcW w:w="1751" w:type="pct"/>
            <w:shd w:val="clear" w:color="auto" w:fill="auto"/>
            <w:vAlign w:val="center"/>
            <w:hideMark/>
          </w:tcPr>
          <w:p w14:paraId="3F393EC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LUBRICANTE PARA PROCESO MANUAL DE INSTRUMENTAL QUIRÚRGICO DE ACEITE MINERAL, SIN SILICONA. PARA USO INMEDIATO O LISTO PARA USAR.</w:t>
            </w:r>
          </w:p>
        </w:tc>
        <w:tc>
          <w:tcPr>
            <w:tcW w:w="518" w:type="pct"/>
            <w:shd w:val="clear" w:color="auto" w:fill="auto"/>
            <w:noWrap/>
            <w:vAlign w:val="center"/>
            <w:hideMark/>
          </w:tcPr>
          <w:p w14:paraId="12290F3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MILILITRO</w:t>
            </w:r>
          </w:p>
        </w:tc>
        <w:tc>
          <w:tcPr>
            <w:tcW w:w="674" w:type="pct"/>
            <w:shd w:val="clear" w:color="auto" w:fill="auto"/>
            <w:noWrap/>
            <w:vAlign w:val="center"/>
          </w:tcPr>
          <w:p w14:paraId="4C386A3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2B4EDE2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0BAC42E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32A9EF5" w14:textId="77777777" w:rsidTr="00C337C4">
        <w:trPr>
          <w:trHeight w:val="20"/>
          <w:jc w:val="center"/>
        </w:trPr>
        <w:tc>
          <w:tcPr>
            <w:tcW w:w="218" w:type="pct"/>
            <w:shd w:val="clear" w:color="auto" w:fill="auto"/>
            <w:vAlign w:val="center"/>
            <w:hideMark/>
          </w:tcPr>
          <w:p w14:paraId="394080C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w:t>
            </w:r>
          </w:p>
        </w:tc>
        <w:tc>
          <w:tcPr>
            <w:tcW w:w="995" w:type="pct"/>
            <w:shd w:val="clear" w:color="auto" w:fill="auto"/>
            <w:vAlign w:val="center"/>
            <w:hideMark/>
          </w:tcPr>
          <w:p w14:paraId="7A98F5C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LUBRICANTE PARA PROCESO MECÁNICO DE INSTRUMENTAL QUIRÚRGICO</w:t>
            </w:r>
          </w:p>
        </w:tc>
        <w:tc>
          <w:tcPr>
            <w:tcW w:w="1751" w:type="pct"/>
            <w:shd w:val="clear" w:color="auto" w:fill="auto"/>
            <w:vAlign w:val="center"/>
            <w:hideMark/>
          </w:tcPr>
          <w:p w14:paraId="591AE3C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LUBRICANTE PARA PROCESO MECÁNICO EN LAVADORA TERMODESINFECTADORA DE INSTRUMENTAL QUIRÚRGICO DE ACEITE MINERAL, SOLUBLE EN AGUA, SIN SILICONA</w:t>
            </w:r>
          </w:p>
        </w:tc>
        <w:tc>
          <w:tcPr>
            <w:tcW w:w="518" w:type="pct"/>
            <w:shd w:val="clear" w:color="auto" w:fill="auto"/>
            <w:noWrap/>
            <w:vAlign w:val="center"/>
            <w:hideMark/>
          </w:tcPr>
          <w:p w14:paraId="77A16AE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MILILITRO</w:t>
            </w:r>
          </w:p>
        </w:tc>
        <w:tc>
          <w:tcPr>
            <w:tcW w:w="674" w:type="pct"/>
            <w:shd w:val="clear" w:color="auto" w:fill="auto"/>
            <w:noWrap/>
            <w:vAlign w:val="center"/>
          </w:tcPr>
          <w:p w14:paraId="068F652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hideMark/>
          </w:tcPr>
          <w:p w14:paraId="46277FD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hideMark/>
          </w:tcPr>
          <w:p w14:paraId="745F9D8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3484EF6" w14:textId="77777777" w:rsidTr="00C337C4">
        <w:trPr>
          <w:trHeight w:val="20"/>
          <w:jc w:val="center"/>
        </w:trPr>
        <w:tc>
          <w:tcPr>
            <w:tcW w:w="218" w:type="pct"/>
            <w:shd w:val="clear" w:color="auto" w:fill="FFFFFF" w:themeFill="background1"/>
            <w:vAlign w:val="center"/>
            <w:hideMark/>
          </w:tcPr>
          <w:p w14:paraId="6520D3E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auto" w:fill="FFFFFF" w:themeFill="background1"/>
            <w:vAlign w:val="center"/>
            <w:hideMark/>
          </w:tcPr>
          <w:p w14:paraId="376F0A6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LIMPIADOR DE AUTOCLAVES Y MUEBLES EN ACERO INOXIDABLE</w:t>
            </w:r>
          </w:p>
        </w:tc>
        <w:tc>
          <w:tcPr>
            <w:tcW w:w="1751" w:type="pct"/>
            <w:shd w:val="clear" w:color="auto" w:fill="FFFFFF" w:themeFill="background1"/>
            <w:vAlign w:val="center"/>
            <w:hideMark/>
          </w:tcPr>
          <w:p w14:paraId="39EF136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SOLUCION LIMPIADORA Y REVITALIZADORA, QUE RESTAURA EL ACABADO ORIGINAL DE LAS CAMARAS INTERNAS DEL AUTOCLAVE, CARROS EN ACERO INOXIDABLE Y BANDEJAS, SOLUCIÓN A BASE DE ÁCIDO FOSFORICIO O ÁCIDO OXÁLICO O ÁCIDO CÍTRICO O ÁCIDO ETILENDIAMINOTETRAACÉTICO, QUE PERMITA LA ELIMINACIÓN DE ÓXIDO, MANCHAS Y CORROCIÓN, ASÍ COMO DEPÓSITOS ALCALINOS, DEPOSITOS MINERALES E INCRUSTACIONES DE CAL EN LAS PAREDES INFERIORES DEL AUTOCLAVE.</w:t>
            </w:r>
          </w:p>
        </w:tc>
        <w:tc>
          <w:tcPr>
            <w:tcW w:w="518" w:type="pct"/>
            <w:shd w:val="clear" w:color="auto" w:fill="FFFFFF" w:themeFill="background1"/>
            <w:noWrap/>
            <w:vAlign w:val="center"/>
            <w:hideMark/>
          </w:tcPr>
          <w:p w14:paraId="23C8CF5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MILILITRO</w:t>
            </w:r>
          </w:p>
        </w:tc>
        <w:tc>
          <w:tcPr>
            <w:tcW w:w="674" w:type="pct"/>
            <w:shd w:val="clear" w:color="auto" w:fill="FFFFFF" w:themeFill="background1"/>
            <w:noWrap/>
            <w:vAlign w:val="center"/>
          </w:tcPr>
          <w:p w14:paraId="69C6B31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hideMark/>
          </w:tcPr>
          <w:p w14:paraId="06D1509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hideMark/>
          </w:tcPr>
          <w:p w14:paraId="270CDB5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B90DBF1" w14:textId="77777777" w:rsidTr="00C337C4">
        <w:trPr>
          <w:trHeight w:val="20"/>
          <w:jc w:val="center"/>
        </w:trPr>
        <w:tc>
          <w:tcPr>
            <w:tcW w:w="2964" w:type="pct"/>
            <w:gridSpan w:val="3"/>
            <w:shd w:val="clear" w:color="auto" w:fill="C5E0B3" w:themeFill="accent6" w:themeFillTint="66"/>
            <w:vAlign w:val="center"/>
          </w:tcPr>
          <w:p w14:paraId="7809F47A" w14:textId="77777777" w:rsidR="00323D2A" w:rsidRPr="008E2084" w:rsidRDefault="00323D2A" w:rsidP="00323D2A">
            <w:pPr>
              <w:spacing w:after="0" w:line="240" w:lineRule="auto"/>
              <w:jc w:val="center"/>
              <w:rPr>
                <w:rFonts w:ascii="Arial" w:hAnsi="Arial" w:cs="Arial"/>
                <w:b/>
                <w:bCs/>
                <w:sz w:val="14"/>
                <w:szCs w:val="14"/>
              </w:rPr>
            </w:pPr>
            <w:bookmarkStart w:id="9" w:name="_Hlk77594359"/>
            <w:r w:rsidRPr="008E2084">
              <w:rPr>
                <w:rFonts w:ascii="Arial" w:hAnsi="Arial" w:cs="Arial"/>
                <w:b/>
                <w:bCs/>
                <w:sz w:val="14"/>
                <w:szCs w:val="14"/>
              </w:rPr>
              <w:t>GRUPO 10. HEMOSTÁTICOS</w:t>
            </w:r>
          </w:p>
        </w:tc>
        <w:tc>
          <w:tcPr>
            <w:tcW w:w="518" w:type="pct"/>
            <w:vMerge w:val="restart"/>
            <w:shd w:val="clear" w:color="auto" w:fill="C5E0B3" w:themeFill="accent6" w:themeFillTint="66"/>
            <w:noWrap/>
            <w:vAlign w:val="center"/>
          </w:tcPr>
          <w:p w14:paraId="30F4E69B"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tcPr>
          <w:p w14:paraId="3E3F8C92"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tcPr>
          <w:p w14:paraId="270082B9" w14:textId="69C4A246"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tcPr>
          <w:p w14:paraId="59A3CA33" w14:textId="52A566A8"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28A838F7" w14:textId="77777777" w:rsidTr="00C337C4">
        <w:trPr>
          <w:trHeight w:val="20"/>
          <w:jc w:val="center"/>
        </w:trPr>
        <w:tc>
          <w:tcPr>
            <w:tcW w:w="218" w:type="pct"/>
            <w:shd w:val="clear" w:color="auto" w:fill="C5E0B3" w:themeFill="accent6" w:themeFillTint="66"/>
            <w:vAlign w:val="center"/>
          </w:tcPr>
          <w:p w14:paraId="7F52AF72"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2221B535"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0231716C"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18" w:type="pct"/>
            <w:vMerge/>
            <w:shd w:val="clear" w:color="auto" w:fill="C5E0B3" w:themeFill="accent6" w:themeFillTint="66"/>
            <w:noWrap/>
            <w:vAlign w:val="center"/>
          </w:tcPr>
          <w:p w14:paraId="3DD8F46E"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auto" w:fill="C5E0B3" w:themeFill="accent6" w:themeFillTint="66"/>
            <w:noWrap/>
            <w:vAlign w:val="center"/>
          </w:tcPr>
          <w:p w14:paraId="472602A5"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auto" w:fill="C5E0B3" w:themeFill="accent6" w:themeFillTint="66"/>
            <w:noWrap/>
            <w:vAlign w:val="center"/>
          </w:tcPr>
          <w:p w14:paraId="184046E4"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auto" w:fill="C5E0B3" w:themeFill="accent6" w:themeFillTint="66"/>
            <w:noWrap/>
            <w:vAlign w:val="center"/>
          </w:tcPr>
          <w:p w14:paraId="74EC4F39"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3433BA3A" w14:textId="77777777" w:rsidTr="00C337C4">
        <w:trPr>
          <w:trHeight w:val="20"/>
          <w:jc w:val="center"/>
        </w:trPr>
        <w:tc>
          <w:tcPr>
            <w:tcW w:w="218" w:type="pct"/>
            <w:shd w:val="clear" w:color="000000" w:fill="FFFFFF"/>
            <w:vAlign w:val="center"/>
          </w:tcPr>
          <w:p w14:paraId="589E2DE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auto"/>
            <w:vAlign w:val="center"/>
          </w:tcPr>
          <w:p w14:paraId="4754C0E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2.5 X 5 CM</w:t>
            </w:r>
          </w:p>
        </w:tc>
        <w:tc>
          <w:tcPr>
            <w:tcW w:w="1751" w:type="pct"/>
            <w:shd w:val="clear" w:color="auto" w:fill="auto"/>
            <w:vAlign w:val="center"/>
          </w:tcPr>
          <w:p w14:paraId="197935A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USO EN CAPAS. PRODUCTO DE, CON PROTECCIÓN BACTERICIDA, ABSORCIÓN RÁPIDA (1 A 2 SEMANAS). TAMAÑO: 2.5 X 5 CMS.</w:t>
            </w:r>
          </w:p>
        </w:tc>
        <w:tc>
          <w:tcPr>
            <w:tcW w:w="518" w:type="pct"/>
            <w:shd w:val="clear" w:color="auto" w:fill="auto"/>
            <w:noWrap/>
            <w:vAlign w:val="center"/>
          </w:tcPr>
          <w:p w14:paraId="5A0C62C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2835F94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39A81CB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016253C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DD35B35" w14:textId="77777777" w:rsidTr="00C337C4">
        <w:trPr>
          <w:trHeight w:val="20"/>
          <w:jc w:val="center"/>
        </w:trPr>
        <w:tc>
          <w:tcPr>
            <w:tcW w:w="218" w:type="pct"/>
            <w:shd w:val="clear" w:color="000000" w:fill="FFFFFF"/>
            <w:vAlign w:val="center"/>
          </w:tcPr>
          <w:p w14:paraId="3F7C15D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auto"/>
            <w:vAlign w:val="center"/>
          </w:tcPr>
          <w:p w14:paraId="165FBFF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5 X 10 CM</w:t>
            </w:r>
          </w:p>
        </w:tc>
        <w:tc>
          <w:tcPr>
            <w:tcW w:w="1751" w:type="pct"/>
            <w:shd w:val="clear" w:color="auto" w:fill="auto"/>
            <w:vAlign w:val="center"/>
          </w:tcPr>
          <w:p w14:paraId="72549F3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USO EN CAPAS., CON PROTECCIÓN BACTERICIDA, ABSORCIÓN RÁPIDA (1 A 2 SEMANAS). TAMAÑO:5 X 10 CM.</w:t>
            </w:r>
          </w:p>
        </w:tc>
        <w:tc>
          <w:tcPr>
            <w:tcW w:w="518" w:type="pct"/>
            <w:shd w:val="clear" w:color="auto" w:fill="auto"/>
            <w:noWrap/>
            <w:vAlign w:val="center"/>
          </w:tcPr>
          <w:p w14:paraId="336C6F6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1F9757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3A1D1E6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0A24B8D4"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AB8B36E" w14:textId="77777777" w:rsidTr="00C337C4">
        <w:trPr>
          <w:trHeight w:val="20"/>
          <w:jc w:val="center"/>
        </w:trPr>
        <w:tc>
          <w:tcPr>
            <w:tcW w:w="218" w:type="pct"/>
            <w:shd w:val="clear" w:color="000000" w:fill="FFFFFF"/>
            <w:vAlign w:val="center"/>
          </w:tcPr>
          <w:p w14:paraId="705ED0F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auto"/>
            <w:vAlign w:val="center"/>
          </w:tcPr>
          <w:p w14:paraId="0082EC2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10 X 10 CM</w:t>
            </w:r>
          </w:p>
        </w:tc>
        <w:tc>
          <w:tcPr>
            <w:tcW w:w="1751" w:type="pct"/>
            <w:shd w:val="clear" w:color="auto" w:fill="auto"/>
            <w:vAlign w:val="center"/>
          </w:tcPr>
          <w:p w14:paraId="39AB0B0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USO EN CAPAS</w:t>
            </w:r>
            <w:proofErr w:type="gramStart"/>
            <w:r w:rsidRPr="008E2084">
              <w:rPr>
                <w:rFonts w:ascii="Arial" w:hAnsi="Arial" w:cs="Arial"/>
                <w:sz w:val="14"/>
                <w:szCs w:val="14"/>
              </w:rPr>
              <w:t>. ,</w:t>
            </w:r>
            <w:proofErr w:type="gramEnd"/>
            <w:r w:rsidRPr="008E2084">
              <w:rPr>
                <w:rFonts w:ascii="Arial" w:hAnsi="Arial" w:cs="Arial"/>
                <w:sz w:val="14"/>
                <w:szCs w:val="14"/>
              </w:rPr>
              <w:t xml:space="preserve"> CON PROTECCIÓN BACTERICIDA, ABSORCIÓN RÁPIDA (1 A 2 SEMANAS). TAMAÑO: 10 X 10 CM</w:t>
            </w:r>
          </w:p>
        </w:tc>
        <w:tc>
          <w:tcPr>
            <w:tcW w:w="518" w:type="pct"/>
            <w:shd w:val="clear" w:color="auto" w:fill="auto"/>
            <w:noWrap/>
            <w:vAlign w:val="center"/>
          </w:tcPr>
          <w:p w14:paraId="71D4055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6DDD6CB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62A1670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64F94AD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6E17FB1" w14:textId="77777777" w:rsidTr="00C337C4">
        <w:trPr>
          <w:trHeight w:val="20"/>
          <w:jc w:val="center"/>
        </w:trPr>
        <w:tc>
          <w:tcPr>
            <w:tcW w:w="218" w:type="pct"/>
            <w:shd w:val="clear" w:color="000000" w:fill="FFFFFF"/>
            <w:vAlign w:val="center"/>
          </w:tcPr>
          <w:p w14:paraId="2AC86BF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w:t>
            </w:r>
          </w:p>
        </w:tc>
        <w:tc>
          <w:tcPr>
            <w:tcW w:w="995" w:type="pct"/>
            <w:shd w:val="clear" w:color="auto" w:fill="auto"/>
            <w:vAlign w:val="center"/>
          </w:tcPr>
          <w:p w14:paraId="65E19C0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10 X 20 CM</w:t>
            </w:r>
          </w:p>
        </w:tc>
        <w:tc>
          <w:tcPr>
            <w:tcW w:w="1751" w:type="pct"/>
            <w:shd w:val="clear" w:color="auto" w:fill="auto"/>
            <w:vAlign w:val="center"/>
          </w:tcPr>
          <w:p w14:paraId="1B2B50B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CON PROTECCIÓN BACTERICIDA, ABSORCIÓN RÁPIDA (1 A 2 SEMANAS). TAMAÑO: 10 X 20 CM</w:t>
            </w:r>
          </w:p>
        </w:tc>
        <w:tc>
          <w:tcPr>
            <w:tcW w:w="518" w:type="pct"/>
            <w:shd w:val="clear" w:color="auto" w:fill="auto"/>
            <w:noWrap/>
            <w:vAlign w:val="center"/>
          </w:tcPr>
          <w:p w14:paraId="67C57C9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E487D9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5E0735E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55AB477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5C38507" w14:textId="77777777" w:rsidTr="00C337C4">
        <w:trPr>
          <w:trHeight w:val="20"/>
          <w:jc w:val="center"/>
        </w:trPr>
        <w:tc>
          <w:tcPr>
            <w:tcW w:w="218" w:type="pct"/>
            <w:shd w:val="clear" w:color="000000" w:fill="FFFFFF"/>
            <w:vAlign w:val="center"/>
          </w:tcPr>
          <w:p w14:paraId="33EC6C8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auto"/>
            <w:vAlign w:val="center"/>
          </w:tcPr>
          <w:p w14:paraId="100BB4C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HEMOSTÁTICO CELULOSA OXIDADA REGENERADA O </w:t>
            </w:r>
            <w:r w:rsidRPr="008E2084">
              <w:rPr>
                <w:rFonts w:ascii="Arial" w:hAnsi="Arial" w:cs="Arial"/>
                <w:sz w:val="14"/>
                <w:szCs w:val="14"/>
              </w:rPr>
              <w:lastRenderedPageBreak/>
              <w:t>NO REGENERADA 5 X 7.5 CM</w:t>
            </w:r>
          </w:p>
        </w:tc>
        <w:tc>
          <w:tcPr>
            <w:tcW w:w="1751" w:type="pct"/>
            <w:shd w:val="clear" w:color="auto" w:fill="auto"/>
            <w:vAlign w:val="center"/>
          </w:tcPr>
          <w:p w14:paraId="2C242D2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 xml:space="preserve">HEMOSTÁTICO ABSORBIBLE DE CELULOSA OXIDADA REGENERADA O NO REGENERADA </w:t>
            </w:r>
            <w:r w:rsidRPr="008E2084">
              <w:rPr>
                <w:rFonts w:ascii="Arial" w:hAnsi="Arial" w:cs="Arial"/>
                <w:sz w:val="14"/>
                <w:szCs w:val="14"/>
              </w:rPr>
              <w:lastRenderedPageBreak/>
              <w:t>ESTÉRIL PRODUCTO DE ORIGEN VEGETAL O FIBRA DE ALGODÓN, CON PROTECCIÓN BACTERICIDA, ABSORCIÓN RÁPIDA (1 A 2 SEMANAS). TAMAÑO: 5 X 7.5CM</w:t>
            </w:r>
          </w:p>
        </w:tc>
        <w:tc>
          <w:tcPr>
            <w:tcW w:w="518" w:type="pct"/>
            <w:shd w:val="clear" w:color="auto" w:fill="auto"/>
            <w:noWrap/>
            <w:vAlign w:val="center"/>
          </w:tcPr>
          <w:p w14:paraId="02E54E1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auto"/>
            <w:noWrap/>
            <w:vAlign w:val="center"/>
          </w:tcPr>
          <w:p w14:paraId="31F0C9A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7D74DF9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07B27F1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663AD80" w14:textId="77777777" w:rsidTr="00C337C4">
        <w:trPr>
          <w:trHeight w:val="20"/>
          <w:jc w:val="center"/>
        </w:trPr>
        <w:tc>
          <w:tcPr>
            <w:tcW w:w="218" w:type="pct"/>
            <w:shd w:val="clear" w:color="000000" w:fill="FFFFFF"/>
            <w:vAlign w:val="center"/>
          </w:tcPr>
          <w:p w14:paraId="18D3434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auto" w:fill="auto"/>
            <w:vAlign w:val="center"/>
          </w:tcPr>
          <w:p w14:paraId="7BC987B5" w14:textId="75872B8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DE 1.25 A 1.</w:t>
            </w:r>
            <w:r w:rsidRPr="008E2084">
              <w:rPr>
                <w:rFonts w:ascii="Arial" w:hAnsi="Arial" w:cs="Arial"/>
                <w:sz w:val="14"/>
                <w:szCs w:val="14"/>
                <w:u w:val="single"/>
              </w:rPr>
              <w:t>5</w:t>
            </w:r>
            <w:r w:rsidRPr="008E2084">
              <w:rPr>
                <w:rFonts w:ascii="Arial" w:hAnsi="Arial" w:cs="Arial"/>
                <w:sz w:val="14"/>
                <w:szCs w:val="14"/>
              </w:rPr>
              <w:t xml:space="preserve"> X 5 CM</w:t>
            </w:r>
          </w:p>
        </w:tc>
        <w:tc>
          <w:tcPr>
            <w:tcW w:w="1751" w:type="pct"/>
            <w:shd w:val="clear" w:color="auto" w:fill="auto"/>
            <w:vAlign w:val="center"/>
          </w:tcPr>
          <w:p w14:paraId="7D68276E" w14:textId="6C92CEEB"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CON PROTECCIÓN BACTERICIDA, ABSORCIÓN RÁPIDA (1 A 2 SEMANAS). TAMAÑO: DE 1.25 A 1.</w:t>
            </w:r>
            <w:r w:rsidRPr="008E2084">
              <w:rPr>
                <w:rFonts w:ascii="Arial" w:hAnsi="Arial" w:cs="Arial"/>
                <w:sz w:val="14"/>
                <w:szCs w:val="14"/>
                <w:u w:val="single"/>
              </w:rPr>
              <w:t>5</w:t>
            </w:r>
            <w:r w:rsidRPr="008E2084">
              <w:rPr>
                <w:rFonts w:ascii="Arial" w:hAnsi="Arial" w:cs="Arial"/>
                <w:sz w:val="14"/>
                <w:szCs w:val="14"/>
              </w:rPr>
              <w:t xml:space="preserve"> X 5 CM</w:t>
            </w:r>
          </w:p>
        </w:tc>
        <w:tc>
          <w:tcPr>
            <w:tcW w:w="518" w:type="pct"/>
            <w:shd w:val="clear" w:color="auto" w:fill="auto"/>
            <w:noWrap/>
            <w:vAlign w:val="center"/>
          </w:tcPr>
          <w:p w14:paraId="1FBDB0C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B32B77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73B4A0B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7386D34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CF5C00D" w14:textId="77777777" w:rsidTr="00C337C4">
        <w:trPr>
          <w:trHeight w:val="20"/>
          <w:jc w:val="center"/>
        </w:trPr>
        <w:tc>
          <w:tcPr>
            <w:tcW w:w="218" w:type="pct"/>
            <w:shd w:val="clear" w:color="000000" w:fill="FFFFFF"/>
            <w:vAlign w:val="center"/>
          </w:tcPr>
          <w:p w14:paraId="0903BA3B" w14:textId="77777777" w:rsidR="00323D2A" w:rsidRPr="008E2084" w:rsidRDefault="00323D2A" w:rsidP="00323D2A">
            <w:pPr>
              <w:spacing w:after="0" w:line="240" w:lineRule="auto"/>
              <w:jc w:val="center"/>
              <w:rPr>
                <w:rFonts w:ascii="Arial" w:hAnsi="Arial" w:cs="Arial"/>
                <w:sz w:val="14"/>
                <w:szCs w:val="14"/>
              </w:rPr>
            </w:pPr>
            <w:bookmarkStart w:id="10" w:name="_Hlk77594506"/>
            <w:bookmarkEnd w:id="9"/>
            <w:r w:rsidRPr="008E2084">
              <w:rPr>
                <w:rFonts w:ascii="Arial" w:hAnsi="Arial" w:cs="Arial"/>
                <w:sz w:val="14"/>
                <w:szCs w:val="14"/>
              </w:rPr>
              <w:t>7</w:t>
            </w:r>
          </w:p>
        </w:tc>
        <w:tc>
          <w:tcPr>
            <w:tcW w:w="995" w:type="pct"/>
            <w:shd w:val="clear" w:color="auto" w:fill="auto"/>
            <w:vAlign w:val="center"/>
          </w:tcPr>
          <w:p w14:paraId="6F0C1BC8" w14:textId="18B50F02"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HEMOSTÁTICO CELULOSA OXIDADA REGENERADA O NO REGENERADA DE 7.0 A 7.5 X </w:t>
            </w:r>
            <w:r w:rsidRPr="008E2084">
              <w:rPr>
                <w:rFonts w:ascii="Arial" w:hAnsi="Arial" w:cs="Arial"/>
                <w:sz w:val="14"/>
                <w:szCs w:val="14"/>
                <w:u w:val="single"/>
              </w:rPr>
              <w:t>5 A</w:t>
            </w:r>
            <w:r w:rsidRPr="008E2084">
              <w:rPr>
                <w:rFonts w:ascii="Arial" w:hAnsi="Arial" w:cs="Arial"/>
                <w:sz w:val="14"/>
                <w:szCs w:val="14"/>
              </w:rPr>
              <w:t xml:space="preserve"> 10 CM</w:t>
            </w:r>
          </w:p>
        </w:tc>
        <w:tc>
          <w:tcPr>
            <w:tcW w:w="1751" w:type="pct"/>
            <w:shd w:val="clear" w:color="auto" w:fill="auto"/>
            <w:vAlign w:val="center"/>
          </w:tcPr>
          <w:p w14:paraId="3E92CA42" w14:textId="0BE001D8"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HEMOSTÁTICO ABSORBIBLE DE CELULOSA OXIDADA REGENERADA O NO REGENERADA ESTÉRIL PRODUCTO DE ORIGEN VEGETAL O FIBRA DE ALGODÓN, CON PROTECCIÓN BACTERICIDA, ABSORCIÓN RÁPIDA (1 A 2 SEMANAS). TAMAÑO: DE 7.0 A 7.5 X </w:t>
            </w:r>
            <w:r w:rsidRPr="008E2084">
              <w:rPr>
                <w:rFonts w:ascii="Arial" w:hAnsi="Arial" w:cs="Arial"/>
                <w:sz w:val="14"/>
                <w:szCs w:val="14"/>
                <w:u w:val="single"/>
              </w:rPr>
              <w:t>5 A</w:t>
            </w:r>
            <w:r w:rsidRPr="008E2084">
              <w:rPr>
                <w:rFonts w:ascii="Arial" w:hAnsi="Arial" w:cs="Arial"/>
                <w:sz w:val="14"/>
                <w:szCs w:val="14"/>
              </w:rPr>
              <w:t xml:space="preserve"> 10 CM</w:t>
            </w:r>
          </w:p>
        </w:tc>
        <w:tc>
          <w:tcPr>
            <w:tcW w:w="518" w:type="pct"/>
            <w:shd w:val="clear" w:color="auto" w:fill="auto"/>
            <w:noWrap/>
            <w:vAlign w:val="center"/>
          </w:tcPr>
          <w:p w14:paraId="2066108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069500F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1D53734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257A3952" w14:textId="77777777" w:rsidR="00323D2A" w:rsidRPr="008E2084" w:rsidRDefault="00323D2A" w:rsidP="00323D2A">
            <w:pPr>
              <w:spacing w:after="0" w:line="240" w:lineRule="auto"/>
              <w:jc w:val="both"/>
              <w:rPr>
                <w:rFonts w:ascii="Arial" w:hAnsi="Arial" w:cs="Arial"/>
                <w:sz w:val="14"/>
                <w:szCs w:val="14"/>
              </w:rPr>
            </w:pPr>
          </w:p>
        </w:tc>
      </w:tr>
      <w:bookmarkEnd w:id="10"/>
      <w:tr w:rsidR="008E2084" w:rsidRPr="008E2084" w14:paraId="47EF3FC6" w14:textId="77777777" w:rsidTr="00C337C4">
        <w:trPr>
          <w:trHeight w:val="20"/>
          <w:jc w:val="center"/>
        </w:trPr>
        <w:tc>
          <w:tcPr>
            <w:tcW w:w="218" w:type="pct"/>
            <w:shd w:val="clear" w:color="000000" w:fill="FFFFFF"/>
            <w:vAlign w:val="center"/>
          </w:tcPr>
          <w:p w14:paraId="5AD5949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auto" w:fill="auto"/>
            <w:vAlign w:val="center"/>
          </w:tcPr>
          <w:p w14:paraId="4EB1D42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HEMOSTÁTICO CELULOSA OXIDADA REGENERADA O NO REGENERADA CON CARACTERISICAS ESTRUCTURADA O NO ESTRUCTURADA NO </w:t>
            </w:r>
            <w:proofErr w:type="gramStart"/>
            <w:r w:rsidRPr="008E2084">
              <w:rPr>
                <w:rFonts w:ascii="Arial" w:hAnsi="Arial" w:cs="Arial"/>
                <w:sz w:val="14"/>
                <w:szCs w:val="14"/>
              </w:rPr>
              <w:t>TEJIDA ,</w:t>
            </w:r>
            <w:proofErr w:type="gramEnd"/>
            <w:r w:rsidRPr="008E2084">
              <w:rPr>
                <w:rFonts w:ascii="Arial" w:hAnsi="Arial" w:cs="Arial"/>
                <w:sz w:val="14"/>
                <w:szCs w:val="14"/>
              </w:rPr>
              <w:t xml:space="preserve"> 2.5 A 3.5 X 5.0 A 5.1CM</w:t>
            </w:r>
          </w:p>
        </w:tc>
        <w:tc>
          <w:tcPr>
            <w:tcW w:w="1751" w:type="pct"/>
            <w:shd w:val="clear" w:color="auto" w:fill="auto"/>
            <w:vAlign w:val="center"/>
          </w:tcPr>
          <w:p w14:paraId="17247C3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CON CARACTERISTICAS DE ESTRUCTURADA O NO ESTRUCTURADA NO TEJIDA ESTERIL PRODUCTO DE ORIGEN VEGETAL O FIBRA DE ALGODÓN, 2.5 A 3.5 X 5.0 A 5.1CM PARA CIRUGÍA LAPAROSCOPICA, BACTERICIDA CONTRA GRAM- POSITIVO Y GRAM- NEGATIVOS</w:t>
            </w:r>
            <w:proofErr w:type="gramStart"/>
            <w:r w:rsidRPr="008E2084">
              <w:rPr>
                <w:rFonts w:ascii="Arial" w:hAnsi="Arial" w:cs="Arial"/>
                <w:sz w:val="14"/>
                <w:szCs w:val="14"/>
              </w:rPr>
              <w:t>. ,</w:t>
            </w:r>
            <w:proofErr w:type="gramEnd"/>
            <w:r w:rsidRPr="008E2084">
              <w:rPr>
                <w:rFonts w:ascii="Arial" w:hAnsi="Arial" w:cs="Arial"/>
                <w:sz w:val="14"/>
                <w:szCs w:val="14"/>
              </w:rPr>
              <w:t xml:space="preserve"> ABSORCIÓN RÁPIDA (1 A 2 SEMANAS).</w:t>
            </w:r>
          </w:p>
        </w:tc>
        <w:tc>
          <w:tcPr>
            <w:tcW w:w="518" w:type="pct"/>
            <w:shd w:val="clear" w:color="auto" w:fill="auto"/>
            <w:noWrap/>
            <w:vAlign w:val="center"/>
          </w:tcPr>
          <w:p w14:paraId="6DBF001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37404B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24E6CD7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4564D294"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5ED3B06" w14:textId="77777777" w:rsidTr="00C337C4">
        <w:trPr>
          <w:trHeight w:val="20"/>
          <w:jc w:val="center"/>
        </w:trPr>
        <w:tc>
          <w:tcPr>
            <w:tcW w:w="218" w:type="pct"/>
            <w:shd w:val="clear" w:color="000000" w:fill="FFFFFF"/>
            <w:vAlign w:val="center"/>
          </w:tcPr>
          <w:p w14:paraId="406E57C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w:t>
            </w:r>
          </w:p>
        </w:tc>
        <w:tc>
          <w:tcPr>
            <w:tcW w:w="995" w:type="pct"/>
            <w:shd w:val="clear" w:color="auto" w:fill="auto"/>
            <w:vAlign w:val="center"/>
          </w:tcPr>
          <w:p w14:paraId="64299C9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ESTRUCTURADA O NO ESTRUCTURADA NO TEJIDA 5.0 A 5.5 X 10 CM A 10. 2 CM</w:t>
            </w:r>
          </w:p>
        </w:tc>
        <w:tc>
          <w:tcPr>
            <w:tcW w:w="1751" w:type="pct"/>
            <w:shd w:val="clear" w:color="auto" w:fill="auto"/>
            <w:vAlign w:val="center"/>
          </w:tcPr>
          <w:p w14:paraId="2B695B5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ESTRUCTURADA O NO ESTRUCTURADA NO TEJIDA ESTERIL PRODUCTO DE ORIGEN VEGETAL O FIBRA DE ALGODÓN 5.0 A 5.5 X 10 CM A 10.2 CM PARA CIRUGÍA LAPAROSCOPICA, BACTERICIDA CONTRA GRAM- POSITIVO Y GRAM- NEGATIVOS</w:t>
            </w:r>
            <w:proofErr w:type="gramStart"/>
            <w:r w:rsidRPr="008E2084">
              <w:rPr>
                <w:rFonts w:ascii="Arial" w:hAnsi="Arial" w:cs="Arial"/>
                <w:sz w:val="14"/>
                <w:szCs w:val="14"/>
              </w:rPr>
              <w:t>. ,</w:t>
            </w:r>
            <w:proofErr w:type="gramEnd"/>
            <w:r w:rsidRPr="008E2084">
              <w:rPr>
                <w:rFonts w:ascii="Arial" w:hAnsi="Arial" w:cs="Arial"/>
                <w:sz w:val="14"/>
                <w:szCs w:val="14"/>
              </w:rPr>
              <w:t xml:space="preserve"> ABSORCIÓN RÁPIDA (1 A 2 SEMANAS).</w:t>
            </w:r>
          </w:p>
        </w:tc>
        <w:tc>
          <w:tcPr>
            <w:tcW w:w="518" w:type="pct"/>
            <w:shd w:val="clear" w:color="auto" w:fill="auto"/>
            <w:noWrap/>
            <w:vAlign w:val="center"/>
          </w:tcPr>
          <w:p w14:paraId="03E3116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392021C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20BC4BA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72ADF06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97DB50A" w14:textId="77777777" w:rsidTr="00C337C4">
        <w:trPr>
          <w:trHeight w:val="20"/>
          <w:jc w:val="center"/>
        </w:trPr>
        <w:tc>
          <w:tcPr>
            <w:tcW w:w="218" w:type="pct"/>
            <w:shd w:val="clear" w:color="000000" w:fill="FFFFFF"/>
            <w:vAlign w:val="center"/>
          </w:tcPr>
          <w:p w14:paraId="48FE1C4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w:t>
            </w:r>
          </w:p>
        </w:tc>
        <w:tc>
          <w:tcPr>
            <w:tcW w:w="995" w:type="pct"/>
            <w:shd w:val="clear" w:color="auto" w:fill="auto"/>
            <w:vAlign w:val="center"/>
          </w:tcPr>
          <w:p w14:paraId="579004D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CON CARACTERISICAS ESTRUCTURADA O NO ESTRUCTURADA NO TEJIDA DE 10 A 10.2 X 10 A 10.2 CM,</w:t>
            </w:r>
          </w:p>
        </w:tc>
        <w:tc>
          <w:tcPr>
            <w:tcW w:w="1751" w:type="pct"/>
            <w:shd w:val="clear" w:color="auto" w:fill="auto"/>
            <w:vAlign w:val="center"/>
          </w:tcPr>
          <w:p w14:paraId="4B15C02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CON CARACTERISTICAS DE ESTRUCTURADA O NO ESTRUCTURADA NO TEJIDA ESTERIL PRODUCTO DE ORIGEN VEGETAL O FIBRA DE ALGODÓN 10 A 10.2 X 10 A 10.2CM PARA CIRUGÍA LAPAROSCOPICA, BACTERICIDA CONTRA GRAM- POSITIVO Y GRAM- NEGATIVOS, ABSORCIÓN RÁPIDA (1 A 2 SEMANAS).</w:t>
            </w:r>
          </w:p>
        </w:tc>
        <w:tc>
          <w:tcPr>
            <w:tcW w:w="518" w:type="pct"/>
            <w:shd w:val="clear" w:color="auto" w:fill="auto"/>
            <w:noWrap/>
            <w:vAlign w:val="center"/>
          </w:tcPr>
          <w:p w14:paraId="1C78BC0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5ED1628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21BDD20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0A2F092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5B29B7C" w14:textId="77777777" w:rsidTr="00C337C4">
        <w:trPr>
          <w:trHeight w:val="20"/>
          <w:jc w:val="center"/>
        </w:trPr>
        <w:tc>
          <w:tcPr>
            <w:tcW w:w="218" w:type="pct"/>
            <w:shd w:val="clear" w:color="000000" w:fill="FFFFFF"/>
            <w:vAlign w:val="center"/>
          </w:tcPr>
          <w:p w14:paraId="7697251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11</w:t>
            </w:r>
          </w:p>
        </w:tc>
        <w:tc>
          <w:tcPr>
            <w:tcW w:w="995" w:type="pct"/>
            <w:shd w:val="clear" w:color="auto" w:fill="auto"/>
            <w:vAlign w:val="center"/>
          </w:tcPr>
          <w:p w14:paraId="1F77934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HEMOSTATICO DE ESPONJA DE GELATINA DE 20 X 7 X 0.5CM</w:t>
            </w:r>
          </w:p>
        </w:tc>
        <w:tc>
          <w:tcPr>
            <w:tcW w:w="1751" w:type="pct"/>
            <w:shd w:val="clear" w:color="auto" w:fill="auto"/>
            <w:vAlign w:val="center"/>
          </w:tcPr>
          <w:p w14:paraId="4959675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HEMOSTATICO TOPICO ABSORBIBLE DE ESPONJA DE GELATINA DE 20 X 7 X 0.5CM</w:t>
            </w:r>
          </w:p>
        </w:tc>
        <w:tc>
          <w:tcPr>
            <w:tcW w:w="518" w:type="pct"/>
            <w:shd w:val="clear" w:color="auto" w:fill="auto"/>
            <w:noWrap/>
            <w:vAlign w:val="center"/>
          </w:tcPr>
          <w:p w14:paraId="05DEC4C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E2F10E1"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7EA76FB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787683F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FA64DF3" w14:textId="77777777" w:rsidTr="00C337C4">
        <w:trPr>
          <w:trHeight w:val="20"/>
          <w:jc w:val="center"/>
        </w:trPr>
        <w:tc>
          <w:tcPr>
            <w:tcW w:w="218" w:type="pct"/>
            <w:shd w:val="clear" w:color="000000" w:fill="FFFFFF"/>
            <w:vAlign w:val="center"/>
          </w:tcPr>
          <w:p w14:paraId="6003D9C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12</w:t>
            </w:r>
          </w:p>
        </w:tc>
        <w:tc>
          <w:tcPr>
            <w:tcW w:w="995" w:type="pct"/>
            <w:shd w:val="clear" w:color="auto" w:fill="auto"/>
            <w:vAlign w:val="center"/>
          </w:tcPr>
          <w:p w14:paraId="0EC5CF1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HEMOSTATICO DE ESPONJA DE GELATINA DE 7 A 8 X 5 X 1CM</w:t>
            </w:r>
          </w:p>
        </w:tc>
        <w:tc>
          <w:tcPr>
            <w:tcW w:w="1751" w:type="pct"/>
            <w:shd w:val="clear" w:color="auto" w:fill="auto"/>
            <w:vAlign w:val="center"/>
          </w:tcPr>
          <w:p w14:paraId="55A6FA4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HEMOSTATICO TOPICO ABSORBIBLE DE ESPONJA DE GELATINA 7 A 8 X 5 X 1CM</w:t>
            </w:r>
          </w:p>
        </w:tc>
        <w:tc>
          <w:tcPr>
            <w:tcW w:w="518" w:type="pct"/>
            <w:shd w:val="clear" w:color="auto" w:fill="auto"/>
            <w:noWrap/>
            <w:vAlign w:val="center"/>
          </w:tcPr>
          <w:p w14:paraId="01DD3E5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1FADEF7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6EC984B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43F596C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7A0B5E7" w14:textId="77777777" w:rsidTr="00C337C4">
        <w:trPr>
          <w:trHeight w:val="20"/>
          <w:jc w:val="center"/>
        </w:trPr>
        <w:tc>
          <w:tcPr>
            <w:tcW w:w="218" w:type="pct"/>
            <w:shd w:val="clear" w:color="000000" w:fill="FFFFFF"/>
            <w:vAlign w:val="center"/>
          </w:tcPr>
          <w:p w14:paraId="6A092E3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13</w:t>
            </w:r>
          </w:p>
        </w:tc>
        <w:tc>
          <w:tcPr>
            <w:tcW w:w="995" w:type="pct"/>
            <w:shd w:val="clear" w:color="auto" w:fill="auto"/>
            <w:vAlign w:val="center"/>
          </w:tcPr>
          <w:p w14:paraId="7D3E734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HEMOSTATICO DE ESPONJA DE GELATINA DE 3 X 8CM</w:t>
            </w:r>
          </w:p>
        </w:tc>
        <w:tc>
          <w:tcPr>
            <w:tcW w:w="1751" w:type="pct"/>
            <w:shd w:val="clear" w:color="auto" w:fill="auto"/>
            <w:vAlign w:val="center"/>
          </w:tcPr>
          <w:p w14:paraId="5FDA5F2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HEMOSTATICO TOPICO ABSORBIBLE DE ESPONJA DE GELATINA DE 3 X 8CM</w:t>
            </w:r>
          </w:p>
        </w:tc>
        <w:tc>
          <w:tcPr>
            <w:tcW w:w="518" w:type="pct"/>
            <w:shd w:val="clear" w:color="auto" w:fill="auto"/>
            <w:noWrap/>
            <w:vAlign w:val="center"/>
          </w:tcPr>
          <w:p w14:paraId="578284F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5349B8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auto"/>
            <w:noWrap/>
            <w:vAlign w:val="center"/>
          </w:tcPr>
          <w:p w14:paraId="0E3E632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auto"/>
            <w:noWrap/>
            <w:vAlign w:val="center"/>
          </w:tcPr>
          <w:p w14:paraId="0A6FA1D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D19ACE0" w14:textId="77777777" w:rsidTr="00C337C4">
        <w:trPr>
          <w:trHeight w:val="20"/>
          <w:jc w:val="center"/>
        </w:trPr>
        <w:tc>
          <w:tcPr>
            <w:tcW w:w="2964" w:type="pct"/>
            <w:gridSpan w:val="3"/>
            <w:shd w:val="clear" w:color="auto" w:fill="C5E0B3" w:themeFill="accent6" w:themeFillTint="66"/>
            <w:vAlign w:val="center"/>
          </w:tcPr>
          <w:p w14:paraId="6B6F6856"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11. MALLAS QUIRUGICAS</w:t>
            </w:r>
          </w:p>
        </w:tc>
        <w:tc>
          <w:tcPr>
            <w:tcW w:w="518" w:type="pct"/>
            <w:vMerge w:val="restart"/>
            <w:shd w:val="clear" w:color="auto" w:fill="C5E0B3" w:themeFill="accent6" w:themeFillTint="66"/>
            <w:noWrap/>
            <w:vAlign w:val="center"/>
          </w:tcPr>
          <w:p w14:paraId="2C028A2E"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tcPr>
          <w:p w14:paraId="787BBF94"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tcPr>
          <w:p w14:paraId="3E718BCC" w14:textId="032A7FAF"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tcPr>
          <w:p w14:paraId="250CF4D7" w14:textId="390769EC"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530B642E" w14:textId="77777777" w:rsidTr="00C337C4">
        <w:trPr>
          <w:trHeight w:val="20"/>
          <w:jc w:val="center"/>
        </w:trPr>
        <w:tc>
          <w:tcPr>
            <w:tcW w:w="218" w:type="pct"/>
            <w:shd w:val="clear" w:color="auto" w:fill="C5E0B3" w:themeFill="accent6" w:themeFillTint="66"/>
            <w:vAlign w:val="center"/>
          </w:tcPr>
          <w:p w14:paraId="5D0A063C"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649E052F"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1D39D0AA"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18" w:type="pct"/>
            <w:vMerge/>
            <w:shd w:val="clear" w:color="auto" w:fill="C5E0B3" w:themeFill="accent6" w:themeFillTint="66"/>
            <w:noWrap/>
            <w:vAlign w:val="center"/>
          </w:tcPr>
          <w:p w14:paraId="4E06D583"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auto" w:fill="C5E0B3" w:themeFill="accent6" w:themeFillTint="66"/>
            <w:noWrap/>
            <w:vAlign w:val="center"/>
          </w:tcPr>
          <w:p w14:paraId="7739CE90"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auto" w:fill="C5E0B3" w:themeFill="accent6" w:themeFillTint="66"/>
            <w:noWrap/>
            <w:vAlign w:val="center"/>
          </w:tcPr>
          <w:p w14:paraId="7FB6718E"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auto" w:fill="C5E0B3" w:themeFill="accent6" w:themeFillTint="66"/>
            <w:noWrap/>
            <w:vAlign w:val="center"/>
          </w:tcPr>
          <w:p w14:paraId="152F4F8C"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6969EABB" w14:textId="77777777" w:rsidTr="00C337C4">
        <w:trPr>
          <w:trHeight w:val="20"/>
          <w:jc w:val="center"/>
        </w:trPr>
        <w:tc>
          <w:tcPr>
            <w:tcW w:w="218" w:type="pct"/>
            <w:shd w:val="clear" w:color="auto" w:fill="FFFFFF" w:themeFill="background1"/>
            <w:vAlign w:val="center"/>
          </w:tcPr>
          <w:p w14:paraId="770F2CF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FFFFFF" w:themeFill="background1"/>
            <w:vAlign w:val="center"/>
          </w:tcPr>
          <w:p w14:paraId="1C3E2F3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MALLA DE POLIPROPILENO DE MEDIANO PESO ESTÉRIL DE 6 a 8 CMS X 11 a 15CMS.</w:t>
            </w:r>
          </w:p>
        </w:tc>
        <w:tc>
          <w:tcPr>
            <w:tcW w:w="1751" w:type="pct"/>
            <w:shd w:val="clear" w:color="auto" w:fill="FFFFFF" w:themeFill="background1"/>
            <w:vAlign w:val="center"/>
          </w:tcPr>
          <w:p w14:paraId="18A73A1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MALLA 100% POLIPROPILENO MEDIANO PESO DE 45 A 63 GRS/M</w:t>
            </w:r>
            <w:proofErr w:type="gramStart"/>
            <w:r w:rsidRPr="008E2084">
              <w:rPr>
                <w:rFonts w:ascii="Arial" w:hAnsi="Arial" w:cs="Arial"/>
                <w:sz w:val="14"/>
                <w:szCs w:val="14"/>
              </w:rPr>
              <w:t>² ,</w:t>
            </w:r>
            <w:proofErr w:type="gramEnd"/>
            <w:r w:rsidRPr="008E2084">
              <w:rPr>
                <w:rFonts w:ascii="Arial" w:hAnsi="Arial" w:cs="Arial"/>
                <w:sz w:val="14"/>
                <w:szCs w:val="14"/>
              </w:rPr>
              <w:t xml:space="preserve"> MACROPOROSA , DELGADA PARED, PARA LA REPARACION DE PARED ABDOMINAL Y HERNIAS. PRESENTACION: UNIDAD TAMAÑO DE 6 a 8 CMS X 11 a 15CMS.</w:t>
            </w:r>
          </w:p>
        </w:tc>
        <w:tc>
          <w:tcPr>
            <w:tcW w:w="518" w:type="pct"/>
            <w:shd w:val="clear" w:color="auto" w:fill="FFFFFF" w:themeFill="background1"/>
            <w:noWrap/>
            <w:vAlign w:val="center"/>
          </w:tcPr>
          <w:p w14:paraId="626B37C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464891F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69143FB7"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48DD35E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78101FE" w14:textId="77777777" w:rsidTr="00C337C4">
        <w:trPr>
          <w:trHeight w:val="20"/>
          <w:jc w:val="center"/>
        </w:trPr>
        <w:tc>
          <w:tcPr>
            <w:tcW w:w="218" w:type="pct"/>
            <w:shd w:val="clear" w:color="auto" w:fill="FFFFFF" w:themeFill="background1"/>
            <w:vAlign w:val="center"/>
          </w:tcPr>
          <w:p w14:paraId="1F5F05E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FFFFFF" w:themeFill="background1"/>
            <w:vAlign w:val="center"/>
          </w:tcPr>
          <w:p w14:paraId="1B71BC4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MALLA DE POLIPROPILENO DE MEDIANO PESO ESTÉRIL 15 X 15 CMS</w:t>
            </w:r>
          </w:p>
        </w:tc>
        <w:tc>
          <w:tcPr>
            <w:tcW w:w="1751" w:type="pct"/>
            <w:shd w:val="clear" w:color="auto" w:fill="FFFFFF" w:themeFill="background1"/>
            <w:vAlign w:val="center"/>
          </w:tcPr>
          <w:p w14:paraId="75505EA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MALLA 100% POLIPROPILENO MEDIANO PESO DE 45 A 63 GRS/M</w:t>
            </w:r>
            <w:proofErr w:type="gramStart"/>
            <w:r w:rsidRPr="008E2084">
              <w:rPr>
                <w:rFonts w:ascii="Arial" w:hAnsi="Arial" w:cs="Arial"/>
                <w:sz w:val="14"/>
                <w:szCs w:val="14"/>
              </w:rPr>
              <w:t>² ,</w:t>
            </w:r>
            <w:proofErr w:type="gramEnd"/>
            <w:r w:rsidRPr="008E2084">
              <w:rPr>
                <w:rFonts w:ascii="Arial" w:hAnsi="Arial" w:cs="Arial"/>
                <w:sz w:val="14"/>
                <w:szCs w:val="14"/>
              </w:rPr>
              <w:t xml:space="preserve"> MACROPOROSA ,PARA LA REPARACION DE PARED ABDOMINAL Y HERNIAS. PRESENTACION: UNIDAD TAMAÑO DE 15 CMS X 15 CMS.</w:t>
            </w:r>
          </w:p>
        </w:tc>
        <w:tc>
          <w:tcPr>
            <w:tcW w:w="518" w:type="pct"/>
            <w:shd w:val="clear" w:color="auto" w:fill="FFFFFF" w:themeFill="background1"/>
            <w:noWrap/>
            <w:vAlign w:val="center"/>
          </w:tcPr>
          <w:p w14:paraId="274B563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1036CB5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212419F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010492D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3015609" w14:textId="77777777" w:rsidTr="00C337C4">
        <w:trPr>
          <w:trHeight w:val="20"/>
          <w:jc w:val="center"/>
        </w:trPr>
        <w:tc>
          <w:tcPr>
            <w:tcW w:w="218" w:type="pct"/>
            <w:shd w:val="clear" w:color="auto" w:fill="FFFFFF" w:themeFill="background1"/>
            <w:vAlign w:val="center"/>
          </w:tcPr>
          <w:p w14:paraId="1B362B3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FFFFFF" w:themeFill="background1"/>
            <w:vAlign w:val="center"/>
          </w:tcPr>
          <w:p w14:paraId="0825B0D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MALLA DE POLIPROPILENO DE </w:t>
            </w:r>
            <w:r w:rsidRPr="008E2084">
              <w:rPr>
                <w:rFonts w:ascii="Arial" w:hAnsi="Arial" w:cs="Arial"/>
                <w:sz w:val="14"/>
                <w:szCs w:val="14"/>
              </w:rPr>
              <w:lastRenderedPageBreak/>
              <w:t>MEDIANO PESO ESTÉRIL 30 A 35 CMS X 30 CMS</w:t>
            </w:r>
          </w:p>
        </w:tc>
        <w:tc>
          <w:tcPr>
            <w:tcW w:w="1751" w:type="pct"/>
            <w:shd w:val="clear" w:color="auto" w:fill="FFFFFF" w:themeFill="background1"/>
            <w:vAlign w:val="center"/>
          </w:tcPr>
          <w:p w14:paraId="28FD287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MALLA 100% POLIPROPILENO MEDIANO PESO DE 45 A 63 GRS/M</w:t>
            </w:r>
            <w:proofErr w:type="gramStart"/>
            <w:r w:rsidRPr="008E2084">
              <w:rPr>
                <w:rFonts w:ascii="Arial" w:hAnsi="Arial" w:cs="Arial"/>
                <w:sz w:val="14"/>
                <w:szCs w:val="14"/>
              </w:rPr>
              <w:t>² ,</w:t>
            </w:r>
            <w:proofErr w:type="gramEnd"/>
            <w:r w:rsidRPr="008E2084">
              <w:rPr>
                <w:rFonts w:ascii="Arial" w:hAnsi="Arial" w:cs="Arial"/>
                <w:sz w:val="14"/>
                <w:szCs w:val="14"/>
              </w:rPr>
              <w:t xml:space="preserve"> MACROPOROSA, </w:t>
            </w:r>
            <w:r w:rsidRPr="008E2084">
              <w:rPr>
                <w:rFonts w:ascii="Arial" w:hAnsi="Arial" w:cs="Arial"/>
                <w:sz w:val="14"/>
                <w:szCs w:val="14"/>
              </w:rPr>
              <w:lastRenderedPageBreak/>
              <w:t>PARA LA REPARACION DE PARED ABDOMINAL Y HERNIAS. PRESENTACION: UNIDAD TAMAÑO DE 30 a 35 CMS X 30 CMS</w:t>
            </w:r>
          </w:p>
        </w:tc>
        <w:tc>
          <w:tcPr>
            <w:tcW w:w="518" w:type="pct"/>
            <w:shd w:val="clear" w:color="auto" w:fill="FFFFFF" w:themeFill="background1"/>
            <w:noWrap/>
            <w:vAlign w:val="center"/>
          </w:tcPr>
          <w:p w14:paraId="130639F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FFFFFF" w:themeFill="background1"/>
            <w:noWrap/>
            <w:vAlign w:val="center"/>
          </w:tcPr>
          <w:p w14:paraId="70EA2A3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626300C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0B226EC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BE6B06A" w14:textId="77777777" w:rsidTr="00C337C4">
        <w:trPr>
          <w:trHeight w:val="20"/>
          <w:jc w:val="center"/>
        </w:trPr>
        <w:tc>
          <w:tcPr>
            <w:tcW w:w="2964" w:type="pct"/>
            <w:gridSpan w:val="3"/>
            <w:shd w:val="clear" w:color="auto" w:fill="C5E0B3" w:themeFill="accent6" w:themeFillTint="66"/>
            <w:vAlign w:val="center"/>
          </w:tcPr>
          <w:p w14:paraId="254E6D84"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12. SUTURAS MECANICAS E INSUMOS VARIOS</w:t>
            </w:r>
          </w:p>
        </w:tc>
        <w:tc>
          <w:tcPr>
            <w:tcW w:w="518" w:type="pct"/>
            <w:vMerge w:val="restart"/>
            <w:shd w:val="clear" w:color="auto" w:fill="C5E0B3" w:themeFill="accent6" w:themeFillTint="66"/>
            <w:noWrap/>
            <w:vAlign w:val="center"/>
          </w:tcPr>
          <w:p w14:paraId="4CCC170D"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tcPr>
          <w:p w14:paraId="4C9D2D1B"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tcPr>
          <w:p w14:paraId="44D8476A" w14:textId="5D000EB4"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tcPr>
          <w:p w14:paraId="383888D9" w14:textId="3A9FFFA5"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1EEBDCAB" w14:textId="77777777" w:rsidTr="00C337C4">
        <w:trPr>
          <w:trHeight w:val="20"/>
          <w:jc w:val="center"/>
        </w:trPr>
        <w:tc>
          <w:tcPr>
            <w:tcW w:w="218" w:type="pct"/>
            <w:shd w:val="clear" w:color="auto" w:fill="C5E0B3" w:themeFill="accent6" w:themeFillTint="66"/>
            <w:vAlign w:val="center"/>
          </w:tcPr>
          <w:p w14:paraId="0C0ACC92"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1556AC79"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3923509C"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18" w:type="pct"/>
            <w:vMerge/>
            <w:shd w:val="clear" w:color="auto" w:fill="C5E0B3" w:themeFill="accent6" w:themeFillTint="66"/>
            <w:noWrap/>
            <w:vAlign w:val="center"/>
          </w:tcPr>
          <w:p w14:paraId="1AD8426C"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auto" w:fill="C5E0B3" w:themeFill="accent6" w:themeFillTint="66"/>
            <w:noWrap/>
            <w:vAlign w:val="center"/>
          </w:tcPr>
          <w:p w14:paraId="7578E33A"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auto" w:fill="C5E0B3" w:themeFill="accent6" w:themeFillTint="66"/>
            <w:noWrap/>
            <w:vAlign w:val="center"/>
          </w:tcPr>
          <w:p w14:paraId="39B2188A"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auto" w:fill="C5E0B3" w:themeFill="accent6" w:themeFillTint="66"/>
            <w:noWrap/>
            <w:vAlign w:val="center"/>
          </w:tcPr>
          <w:p w14:paraId="00643257"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61CD2863" w14:textId="77777777" w:rsidTr="00C337C4">
        <w:trPr>
          <w:trHeight w:val="20"/>
          <w:jc w:val="center"/>
        </w:trPr>
        <w:tc>
          <w:tcPr>
            <w:tcW w:w="218" w:type="pct"/>
            <w:shd w:val="clear" w:color="auto" w:fill="FFFFFF" w:themeFill="background1"/>
            <w:vAlign w:val="center"/>
          </w:tcPr>
          <w:p w14:paraId="597D544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FFFFFF" w:themeFill="background1"/>
            <w:vAlign w:val="center"/>
          </w:tcPr>
          <w:p w14:paraId="38170CF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CIRCULAR 21 MM</w:t>
            </w:r>
          </w:p>
        </w:tc>
        <w:tc>
          <w:tcPr>
            <w:tcW w:w="1751" w:type="pct"/>
            <w:shd w:val="clear" w:color="auto" w:fill="FFFFFF" w:themeFill="background1"/>
            <w:vAlign w:val="center"/>
          </w:tcPr>
          <w:p w14:paraId="675881F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CIRCULAR 21 MM DESECHABLE ESTERIL, CON GRAPAS DE TITANIO, CON CIERRE RAPIDO</w:t>
            </w:r>
          </w:p>
        </w:tc>
        <w:tc>
          <w:tcPr>
            <w:tcW w:w="518" w:type="pct"/>
            <w:shd w:val="clear" w:color="auto" w:fill="FFFFFF" w:themeFill="background1"/>
            <w:noWrap/>
            <w:vAlign w:val="center"/>
          </w:tcPr>
          <w:p w14:paraId="497FE48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4A70226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4AE3DAA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2248E6D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CA0298A" w14:textId="77777777" w:rsidTr="00C337C4">
        <w:trPr>
          <w:trHeight w:val="20"/>
          <w:jc w:val="center"/>
        </w:trPr>
        <w:tc>
          <w:tcPr>
            <w:tcW w:w="218" w:type="pct"/>
            <w:shd w:val="clear" w:color="auto" w:fill="FFFFFF" w:themeFill="background1"/>
            <w:vAlign w:val="center"/>
          </w:tcPr>
          <w:p w14:paraId="16934D1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FFFFFF" w:themeFill="background1"/>
            <w:vAlign w:val="center"/>
          </w:tcPr>
          <w:p w14:paraId="2C0106C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CIRCULAR 25 MM</w:t>
            </w:r>
          </w:p>
        </w:tc>
        <w:tc>
          <w:tcPr>
            <w:tcW w:w="1751" w:type="pct"/>
            <w:shd w:val="clear" w:color="auto" w:fill="FFFFFF" w:themeFill="background1"/>
            <w:vAlign w:val="center"/>
          </w:tcPr>
          <w:p w14:paraId="3E6DEC9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CIRCULAR 25 MM PRODUCTO DESECHABLE ESTERIL, CON GRAPAS DE TITANIO, CON CIERRE RAPIDO</w:t>
            </w:r>
          </w:p>
        </w:tc>
        <w:tc>
          <w:tcPr>
            <w:tcW w:w="518" w:type="pct"/>
            <w:shd w:val="clear" w:color="auto" w:fill="FFFFFF" w:themeFill="background1"/>
            <w:noWrap/>
            <w:vAlign w:val="center"/>
          </w:tcPr>
          <w:p w14:paraId="1A193C3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5527ACA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6E18202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2E96073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28B01BC" w14:textId="77777777" w:rsidTr="00C337C4">
        <w:trPr>
          <w:trHeight w:val="20"/>
          <w:jc w:val="center"/>
        </w:trPr>
        <w:tc>
          <w:tcPr>
            <w:tcW w:w="218" w:type="pct"/>
            <w:shd w:val="clear" w:color="auto" w:fill="FFFFFF" w:themeFill="background1"/>
            <w:vAlign w:val="center"/>
          </w:tcPr>
          <w:p w14:paraId="37667B6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FFFFFF" w:themeFill="background1"/>
            <w:vAlign w:val="center"/>
          </w:tcPr>
          <w:p w14:paraId="719A252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CIRCULAR 28 a 29 MM</w:t>
            </w:r>
          </w:p>
        </w:tc>
        <w:tc>
          <w:tcPr>
            <w:tcW w:w="1751" w:type="pct"/>
            <w:shd w:val="clear" w:color="auto" w:fill="FFFFFF" w:themeFill="background1"/>
            <w:vAlign w:val="center"/>
          </w:tcPr>
          <w:p w14:paraId="4190C64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CIRCULAR 28 a 29 MM PRODUCTO DESECHABLE ESTERIL, CON GRAPAS DE TITANIO, CON CIERRE RAPIDO</w:t>
            </w:r>
          </w:p>
        </w:tc>
        <w:tc>
          <w:tcPr>
            <w:tcW w:w="518" w:type="pct"/>
            <w:shd w:val="clear" w:color="auto" w:fill="FFFFFF" w:themeFill="background1"/>
            <w:noWrap/>
            <w:vAlign w:val="center"/>
          </w:tcPr>
          <w:p w14:paraId="6A135BB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03B392F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1B18F84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27F87AC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9C09A62" w14:textId="77777777" w:rsidTr="00C337C4">
        <w:trPr>
          <w:trHeight w:val="20"/>
          <w:jc w:val="center"/>
        </w:trPr>
        <w:tc>
          <w:tcPr>
            <w:tcW w:w="218" w:type="pct"/>
            <w:shd w:val="clear" w:color="auto" w:fill="FFFFFF" w:themeFill="background1"/>
            <w:vAlign w:val="center"/>
          </w:tcPr>
          <w:p w14:paraId="29CE29D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w:t>
            </w:r>
          </w:p>
        </w:tc>
        <w:tc>
          <w:tcPr>
            <w:tcW w:w="995" w:type="pct"/>
            <w:shd w:val="clear" w:color="auto" w:fill="FFFFFF" w:themeFill="background1"/>
            <w:vAlign w:val="center"/>
          </w:tcPr>
          <w:p w14:paraId="65270A5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CIRCULAR 31 MM a 33 MM</w:t>
            </w:r>
          </w:p>
        </w:tc>
        <w:tc>
          <w:tcPr>
            <w:tcW w:w="1751" w:type="pct"/>
            <w:shd w:val="clear" w:color="auto" w:fill="FFFFFF" w:themeFill="background1"/>
            <w:vAlign w:val="center"/>
          </w:tcPr>
          <w:p w14:paraId="25C3E30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CIRCULAR 31 a 33 MM PRODUCTO DESECHABLE ESTERIL, CON GRAPAS DE TITANIO, CON CIERRE RAPIDO</w:t>
            </w:r>
          </w:p>
        </w:tc>
        <w:tc>
          <w:tcPr>
            <w:tcW w:w="518" w:type="pct"/>
            <w:shd w:val="clear" w:color="auto" w:fill="FFFFFF" w:themeFill="background1"/>
            <w:noWrap/>
            <w:vAlign w:val="center"/>
          </w:tcPr>
          <w:p w14:paraId="66E8507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7963BA6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01F3AF3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7C9636C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DD9819A" w14:textId="77777777" w:rsidTr="00C337C4">
        <w:trPr>
          <w:trHeight w:val="20"/>
          <w:jc w:val="center"/>
        </w:trPr>
        <w:tc>
          <w:tcPr>
            <w:tcW w:w="218" w:type="pct"/>
            <w:shd w:val="clear" w:color="auto" w:fill="FFFFFF" w:themeFill="background1"/>
            <w:vAlign w:val="center"/>
          </w:tcPr>
          <w:p w14:paraId="5CEF789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FFFFFF" w:themeFill="background1"/>
            <w:vAlign w:val="center"/>
          </w:tcPr>
          <w:p w14:paraId="69F234A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KIT DE GRAPADORA CIRCULAR DE 33 MM</w:t>
            </w:r>
          </w:p>
        </w:tc>
        <w:tc>
          <w:tcPr>
            <w:tcW w:w="1751" w:type="pct"/>
            <w:shd w:val="clear" w:color="auto" w:fill="FFFFFF" w:themeFill="background1"/>
            <w:vAlign w:val="center"/>
          </w:tcPr>
          <w:p w14:paraId="0BDA2DC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KIT DE GRAPADORA CIRCULAR DE 33 MM PARA HEMORROIDES CON GRAPAS DE 3.5MM a 4.8MM</w:t>
            </w:r>
          </w:p>
        </w:tc>
        <w:tc>
          <w:tcPr>
            <w:tcW w:w="518" w:type="pct"/>
            <w:shd w:val="clear" w:color="auto" w:fill="FFFFFF" w:themeFill="background1"/>
            <w:noWrap/>
            <w:vAlign w:val="center"/>
          </w:tcPr>
          <w:p w14:paraId="4C1A051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1D4294E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1E584A2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3C22606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ED691F0" w14:textId="77777777" w:rsidTr="00C337C4">
        <w:trPr>
          <w:trHeight w:val="20"/>
          <w:jc w:val="center"/>
        </w:trPr>
        <w:tc>
          <w:tcPr>
            <w:tcW w:w="218" w:type="pct"/>
            <w:shd w:val="clear" w:color="auto" w:fill="FFFFFF" w:themeFill="background1"/>
            <w:vAlign w:val="center"/>
          </w:tcPr>
          <w:p w14:paraId="6C4DA22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auto" w:fill="FFFFFF" w:themeFill="background1"/>
            <w:vAlign w:val="center"/>
          </w:tcPr>
          <w:p w14:paraId="795358C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LINEAL CORTANTE DE 75 a 80 MM CON RECARGA CORRESPONDIENTE</w:t>
            </w:r>
          </w:p>
        </w:tc>
        <w:tc>
          <w:tcPr>
            <w:tcW w:w="1751" w:type="pct"/>
            <w:shd w:val="clear" w:color="auto" w:fill="FFFFFF" w:themeFill="background1"/>
            <w:vAlign w:val="center"/>
          </w:tcPr>
          <w:p w14:paraId="0D81F8F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LINEAL CORTANTE DE 75 a 80MM ALTURA DE GRAPA 1.5 A 2.0, PRODUCTO DESECHABLE, ESTERIL, CON MECANISMOS DE SEGURIDAD Y GRAPAS DE TITANIO</w:t>
            </w:r>
          </w:p>
        </w:tc>
        <w:tc>
          <w:tcPr>
            <w:tcW w:w="518" w:type="pct"/>
            <w:shd w:val="clear" w:color="auto" w:fill="FFFFFF" w:themeFill="background1"/>
            <w:noWrap/>
            <w:vAlign w:val="center"/>
          </w:tcPr>
          <w:p w14:paraId="4E386BB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588A1A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45AF0FB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67F9A25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CF3BA8C" w14:textId="77777777" w:rsidTr="00C337C4">
        <w:trPr>
          <w:trHeight w:val="20"/>
          <w:jc w:val="center"/>
        </w:trPr>
        <w:tc>
          <w:tcPr>
            <w:tcW w:w="218" w:type="pct"/>
            <w:shd w:val="clear" w:color="auto" w:fill="FFFFFF" w:themeFill="background1"/>
            <w:vAlign w:val="center"/>
          </w:tcPr>
          <w:p w14:paraId="38A9A15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w:t>
            </w:r>
          </w:p>
        </w:tc>
        <w:tc>
          <w:tcPr>
            <w:tcW w:w="995" w:type="pct"/>
            <w:shd w:val="clear" w:color="auto" w:fill="FFFFFF" w:themeFill="background1"/>
            <w:vAlign w:val="center"/>
          </w:tcPr>
          <w:p w14:paraId="5E9E877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75 A 80MM</w:t>
            </w:r>
          </w:p>
        </w:tc>
        <w:tc>
          <w:tcPr>
            <w:tcW w:w="1751" w:type="pct"/>
            <w:shd w:val="clear" w:color="auto" w:fill="FFFFFF" w:themeFill="background1"/>
            <w:vAlign w:val="center"/>
          </w:tcPr>
          <w:p w14:paraId="02BF3D9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75 A 80MM</w:t>
            </w:r>
          </w:p>
        </w:tc>
        <w:tc>
          <w:tcPr>
            <w:tcW w:w="518" w:type="pct"/>
            <w:shd w:val="clear" w:color="auto" w:fill="FFFFFF" w:themeFill="background1"/>
            <w:noWrap/>
            <w:vAlign w:val="center"/>
          </w:tcPr>
          <w:p w14:paraId="7DAB8D0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394DE29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7BFBA43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7FD86DA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A8D8BFE" w14:textId="77777777" w:rsidTr="00C337C4">
        <w:trPr>
          <w:trHeight w:val="20"/>
          <w:jc w:val="center"/>
        </w:trPr>
        <w:tc>
          <w:tcPr>
            <w:tcW w:w="218" w:type="pct"/>
            <w:shd w:val="clear" w:color="auto" w:fill="FFFFFF" w:themeFill="background1"/>
            <w:vAlign w:val="center"/>
          </w:tcPr>
          <w:p w14:paraId="1D4851B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auto" w:fill="FFFFFF" w:themeFill="background1"/>
            <w:vAlign w:val="center"/>
          </w:tcPr>
          <w:p w14:paraId="7A73D6E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LINEAL CORTANTE DE 55 a 60 MM CON RECARGA CORRESPONDIENTE</w:t>
            </w:r>
          </w:p>
        </w:tc>
        <w:tc>
          <w:tcPr>
            <w:tcW w:w="1751" w:type="pct"/>
            <w:shd w:val="clear" w:color="auto" w:fill="FFFFFF" w:themeFill="background1"/>
            <w:vAlign w:val="center"/>
          </w:tcPr>
          <w:p w14:paraId="4908850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LINEAL CORTANTE DE 55 a 60 MM ALTURA DE GRAPA 1.5 A 2.0, PRODUCTO DESECHABLE, ESTERIL, CON MECANISMOS DE SEGURIDAD Y GRAPAS DE TITANIO</w:t>
            </w:r>
          </w:p>
        </w:tc>
        <w:tc>
          <w:tcPr>
            <w:tcW w:w="518" w:type="pct"/>
            <w:shd w:val="clear" w:color="auto" w:fill="FFFFFF" w:themeFill="background1"/>
            <w:noWrap/>
            <w:vAlign w:val="center"/>
          </w:tcPr>
          <w:p w14:paraId="66E45C6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1B97C6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23E5B8C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3EEFA4A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A6AD766" w14:textId="77777777" w:rsidTr="00C337C4">
        <w:trPr>
          <w:trHeight w:val="20"/>
          <w:jc w:val="center"/>
        </w:trPr>
        <w:tc>
          <w:tcPr>
            <w:tcW w:w="218" w:type="pct"/>
            <w:shd w:val="clear" w:color="auto" w:fill="FFFFFF" w:themeFill="background1"/>
            <w:vAlign w:val="center"/>
          </w:tcPr>
          <w:p w14:paraId="73404E8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w:t>
            </w:r>
          </w:p>
        </w:tc>
        <w:tc>
          <w:tcPr>
            <w:tcW w:w="995" w:type="pct"/>
            <w:shd w:val="clear" w:color="auto" w:fill="FFFFFF" w:themeFill="background1"/>
            <w:vAlign w:val="center"/>
          </w:tcPr>
          <w:p w14:paraId="0510DD1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55 A 60MM</w:t>
            </w:r>
          </w:p>
        </w:tc>
        <w:tc>
          <w:tcPr>
            <w:tcW w:w="1751" w:type="pct"/>
            <w:shd w:val="clear" w:color="auto" w:fill="FFFFFF" w:themeFill="background1"/>
            <w:vAlign w:val="center"/>
          </w:tcPr>
          <w:p w14:paraId="72FFA68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55 A 60MM</w:t>
            </w:r>
          </w:p>
        </w:tc>
        <w:tc>
          <w:tcPr>
            <w:tcW w:w="518" w:type="pct"/>
            <w:shd w:val="clear" w:color="auto" w:fill="FFFFFF" w:themeFill="background1"/>
            <w:noWrap/>
            <w:vAlign w:val="center"/>
          </w:tcPr>
          <w:p w14:paraId="54A4990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49908C6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4967D90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2FFD106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5F4B887" w14:textId="77777777" w:rsidTr="00C337C4">
        <w:trPr>
          <w:trHeight w:val="20"/>
          <w:jc w:val="center"/>
        </w:trPr>
        <w:tc>
          <w:tcPr>
            <w:tcW w:w="218" w:type="pct"/>
            <w:shd w:val="clear" w:color="auto" w:fill="FFFFFF" w:themeFill="background1"/>
            <w:vAlign w:val="center"/>
          </w:tcPr>
          <w:p w14:paraId="0FD61C5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w:t>
            </w:r>
          </w:p>
        </w:tc>
        <w:tc>
          <w:tcPr>
            <w:tcW w:w="995" w:type="pct"/>
            <w:shd w:val="clear" w:color="auto" w:fill="FFFFFF" w:themeFill="background1"/>
            <w:vAlign w:val="center"/>
          </w:tcPr>
          <w:p w14:paraId="240985C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ENDOLINEAL CORTANTE MANUAL O AUTOMATICA PARA LAPAROSCOPIA DE 30 A 60 MM</w:t>
            </w:r>
          </w:p>
        </w:tc>
        <w:tc>
          <w:tcPr>
            <w:tcW w:w="1751" w:type="pct"/>
            <w:shd w:val="clear" w:color="auto" w:fill="FFFFFF" w:themeFill="background1"/>
            <w:vAlign w:val="center"/>
          </w:tcPr>
          <w:p w14:paraId="1C5EE7A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ENDOLINEAL CORTANTE MANUAL O AUTOMATICA PARA LAPAROSCOPIA DE 30 A 60 MM ARTICULADA PRODUCTO DESECHABLE ESTERIL COM MECANISMOS DE SEGURIDAD.</w:t>
            </w:r>
          </w:p>
        </w:tc>
        <w:tc>
          <w:tcPr>
            <w:tcW w:w="518" w:type="pct"/>
            <w:shd w:val="clear" w:color="auto" w:fill="FFFFFF" w:themeFill="background1"/>
            <w:noWrap/>
            <w:vAlign w:val="center"/>
          </w:tcPr>
          <w:p w14:paraId="7FE9FE3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4ECB1458"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5FD857F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09B4BE4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AA7A951" w14:textId="77777777" w:rsidTr="00C337C4">
        <w:trPr>
          <w:trHeight w:val="20"/>
          <w:jc w:val="center"/>
        </w:trPr>
        <w:tc>
          <w:tcPr>
            <w:tcW w:w="218" w:type="pct"/>
            <w:shd w:val="clear" w:color="auto" w:fill="FFFFFF" w:themeFill="background1"/>
            <w:vAlign w:val="center"/>
          </w:tcPr>
          <w:p w14:paraId="4858143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11</w:t>
            </w:r>
          </w:p>
        </w:tc>
        <w:tc>
          <w:tcPr>
            <w:tcW w:w="995" w:type="pct"/>
            <w:shd w:val="clear" w:color="auto" w:fill="FFFFFF" w:themeFill="background1"/>
            <w:vAlign w:val="center"/>
          </w:tcPr>
          <w:p w14:paraId="760C87E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NORMAL ARTICULADA</w:t>
            </w:r>
          </w:p>
        </w:tc>
        <w:tc>
          <w:tcPr>
            <w:tcW w:w="1751" w:type="pct"/>
            <w:shd w:val="clear" w:color="auto" w:fill="FFFFFF" w:themeFill="background1"/>
            <w:vAlign w:val="center"/>
          </w:tcPr>
          <w:p w14:paraId="59C58CE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NORMAL ARTICULADA</w:t>
            </w:r>
          </w:p>
        </w:tc>
        <w:tc>
          <w:tcPr>
            <w:tcW w:w="518" w:type="pct"/>
            <w:shd w:val="clear" w:color="auto" w:fill="FFFFFF" w:themeFill="background1"/>
            <w:noWrap/>
            <w:vAlign w:val="center"/>
          </w:tcPr>
          <w:p w14:paraId="0ABBE69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58B0DA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229843E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46717BD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CD44720" w14:textId="77777777" w:rsidTr="00C337C4">
        <w:trPr>
          <w:trHeight w:val="20"/>
          <w:jc w:val="center"/>
        </w:trPr>
        <w:tc>
          <w:tcPr>
            <w:tcW w:w="218" w:type="pct"/>
            <w:shd w:val="clear" w:color="auto" w:fill="FFFFFF" w:themeFill="background1"/>
            <w:vAlign w:val="center"/>
          </w:tcPr>
          <w:p w14:paraId="5D17383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12</w:t>
            </w:r>
          </w:p>
        </w:tc>
        <w:tc>
          <w:tcPr>
            <w:tcW w:w="995" w:type="pct"/>
            <w:shd w:val="clear" w:color="auto" w:fill="FFFFFF" w:themeFill="background1"/>
            <w:vAlign w:val="center"/>
          </w:tcPr>
          <w:p w14:paraId="5ED504E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INTERMEDIO ARTICULADA</w:t>
            </w:r>
          </w:p>
        </w:tc>
        <w:tc>
          <w:tcPr>
            <w:tcW w:w="1751" w:type="pct"/>
            <w:shd w:val="clear" w:color="auto" w:fill="FFFFFF" w:themeFill="background1"/>
            <w:vAlign w:val="center"/>
          </w:tcPr>
          <w:p w14:paraId="2D2ADB9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INTERMEDIO ARTICULADA</w:t>
            </w:r>
          </w:p>
        </w:tc>
        <w:tc>
          <w:tcPr>
            <w:tcW w:w="518" w:type="pct"/>
            <w:shd w:val="clear" w:color="auto" w:fill="FFFFFF" w:themeFill="background1"/>
            <w:noWrap/>
            <w:vAlign w:val="center"/>
          </w:tcPr>
          <w:p w14:paraId="6037852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4CFCEE3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1E4B3F7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47CDCA3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160266D" w14:textId="77777777" w:rsidTr="00C337C4">
        <w:trPr>
          <w:trHeight w:val="20"/>
          <w:jc w:val="center"/>
        </w:trPr>
        <w:tc>
          <w:tcPr>
            <w:tcW w:w="218" w:type="pct"/>
            <w:shd w:val="clear" w:color="auto" w:fill="FFFFFF" w:themeFill="background1"/>
            <w:vAlign w:val="center"/>
          </w:tcPr>
          <w:p w14:paraId="36B95C9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13</w:t>
            </w:r>
          </w:p>
        </w:tc>
        <w:tc>
          <w:tcPr>
            <w:tcW w:w="995" w:type="pct"/>
            <w:shd w:val="clear" w:color="auto" w:fill="FFFFFF" w:themeFill="background1"/>
            <w:vAlign w:val="center"/>
          </w:tcPr>
          <w:p w14:paraId="0022992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30 A 60 MM PARA TEJIDO VASCULAR ARTICULADA</w:t>
            </w:r>
          </w:p>
        </w:tc>
        <w:tc>
          <w:tcPr>
            <w:tcW w:w="1751" w:type="pct"/>
            <w:shd w:val="clear" w:color="auto" w:fill="FFFFFF" w:themeFill="background1"/>
            <w:vAlign w:val="center"/>
          </w:tcPr>
          <w:p w14:paraId="4A5B184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30 A 60 MM PARA TEJIDO VASCULAR ARTICULADA</w:t>
            </w:r>
          </w:p>
        </w:tc>
        <w:tc>
          <w:tcPr>
            <w:tcW w:w="518" w:type="pct"/>
            <w:shd w:val="clear" w:color="auto" w:fill="FFFFFF" w:themeFill="background1"/>
            <w:noWrap/>
            <w:vAlign w:val="center"/>
          </w:tcPr>
          <w:p w14:paraId="23BF603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7FDA1E7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6DCF1C2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3D77360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52E6771" w14:textId="77777777" w:rsidTr="00C337C4">
        <w:trPr>
          <w:trHeight w:val="20"/>
          <w:jc w:val="center"/>
        </w:trPr>
        <w:tc>
          <w:tcPr>
            <w:tcW w:w="218" w:type="pct"/>
            <w:shd w:val="clear" w:color="auto" w:fill="FFFFFF" w:themeFill="background1"/>
            <w:vAlign w:val="center"/>
          </w:tcPr>
          <w:p w14:paraId="00AED77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14</w:t>
            </w:r>
          </w:p>
        </w:tc>
        <w:tc>
          <w:tcPr>
            <w:tcW w:w="995" w:type="pct"/>
            <w:shd w:val="clear" w:color="auto" w:fill="FFFFFF" w:themeFill="background1"/>
            <w:vAlign w:val="center"/>
          </w:tcPr>
          <w:p w14:paraId="4E8C24E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GRUESO ARTICULADA</w:t>
            </w:r>
          </w:p>
        </w:tc>
        <w:tc>
          <w:tcPr>
            <w:tcW w:w="1751" w:type="pct"/>
            <w:shd w:val="clear" w:color="auto" w:fill="FFFFFF" w:themeFill="background1"/>
            <w:vAlign w:val="center"/>
          </w:tcPr>
          <w:p w14:paraId="7171833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GRUESO ARTICULADA</w:t>
            </w:r>
          </w:p>
        </w:tc>
        <w:tc>
          <w:tcPr>
            <w:tcW w:w="518" w:type="pct"/>
            <w:shd w:val="clear" w:color="auto" w:fill="FFFFFF" w:themeFill="background1"/>
            <w:noWrap/>
            <w:vAlign w:val="center"/>
          </w:tcPr>
          <w:p w14:paraId="2AC4E37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5E568B6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392F5D2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6914FCA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B9312B0" w14:textId="77777777" w:rsidTr="00C337C4">
        <w:trPr>
          <w:trHeight w:val="20"/>
          <w:jc w:val="center"/>
        </w:trPr>
        <w:tc>
          <w:tcPr>
            <w:tcW w:w="218" w:type="pct"/>
            <w:shd w:val="clear" w:color="auto" w:fill="FFFFFF" w:themeFill="background1"/>
            <w:vAlign w:val="center"/>
          </w:tcPr>
          <w:p w14:paraId="404337C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15</w:t>
            </w:r>
          </w:p>
        </w:tc>
        <w:tc>
          <w:tcPr>
            <w:tcW w:w="995" w:type="pct"/>
            <w:shd w:val="clear" w:color="auto" w:fill="FFFFFF" w:themeFill="background1"/>
            <w:vAlign w:val="center"/>
          </w:tcPr>
          <w:p w14:paraId="6DBFFCC6"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RECARGA PARA GRAPADORA LINEAL CORTANTE DE LAPAROSCOPIA DE 45 A 60 MM PARA TEJIDO </w:t>
            </w:r>
            <w:r w:rsidRPr="008E2084">
              <w:rPr>
                <w:rFonts w:ascii="Arial" w:hAnsi="Arial" w:cs="Arial"/>
                <w:sz w:val="14"/>
                <w:szCs w:val="14"/>
              </w:rPr>
              <w:lastRenderedPageBreak/>
              <w:t>EXTRAGRUESO ARTICULADA</w:t>
            </w:r>
          </w:p>
        </w:tc>
        <w:tc>
          <w:tcPr>
            <w:tcW w:w="1751" w:type="pct"/>
            <w:shd w:val="clear" w:color="auto" w:fill="FFFFFF" w:themeFill="background1"/>
            <w:vAlign w:val="center"/>
          </w:tcPr>
          <w:p w14:paraId="7951213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RECARGA PARA GRAPADORA LINEAL CORTANTE DE LAPAROSCOPIA DE 45 A 60 MM PARA TEJIDO EXTRAGRUESO ARTICULADA</w:t>
            </w:r>
          </w:p>
        </w:tc>
        <w:tc>
          <w:tcPr>
            <w:tcW w:w="518" w:type="pct"/>
            <w:shd w:val="clear" w:color="auto" w:fill="FFFFFF" w:themeFill="background1"/>
            <w:noWrap/>
            <w:vAlign w:val="center"/>
          </w:tcPr>
          <w:p w14:paraId="3873A9A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484106F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01B54FF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23CA1BA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78487FF" w14:textId="77777777" w:rsidTr="00C337C4">
        <w:trPr>
          <w:trHeight w:val="20"/>
          <w:jc w:val="center"/>
        </w:trPr>
        <w:tc>
          <w:tcPr>
            <w:tcW w:w="218" w:type="pct"/>
            <w:shd w:val="clear" w:color="auto" w:fill="FFFFFF" w:themeFill="background1"/>
            <w:vAlign w:val="center"/>
          </w:tcPr>
          <w:p w14:paraId="7440A59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16</w:t>
            </w:r>
          </w:p>
        </w:tc>
        <w:tc>
          <w:tcPr>
            <w:tcW w:w="995" w:type="pct"/>
            <w:shd w:val="clear" w:color="auto" w:fill="FFFFFF" w:themeFill="background1"/>
            <w:vAlign w:val="center"/>
          </w:tcPr>
          <w:p w14:paraId="6F1D0F1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DE PIEL</w:t>
            </w:r>
          </w:p>
        </w:tc>
        <w:tc>
          <w:tcPr>
            <w:tcW w:w="1751" w:type="pct"/>
            <w:shd w:val="clear" w:color="auto" w:fill="FFFFFF" w:themeFill="background1"/>
            <w:vAlign w:val="center"/>
          </w:tcPr>
          <w:p w14:paraId="48D87D4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DE PIEL. PRODUCTO DESECHABLE ESTERIL, GRAPAS DE ACERO INOXIDABLE</w:t>
            </w:r>
          </w:p>
        </w:tc>
        <w:tc>
          <w:tcPr>
            <w:tcW w:w="518" w:type="pct"/>
            <w:shd w:val="clear" w:color="auto" w:fill="FFFFFF" w:themeFill="background1"/>
            <w:noWrap/>
            <w:vAlign w:val="center"/>
          </w:tcPr>
          <w:p w14:paraId="344A24B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1B6F753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1DF0BF0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37DD800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85CA019" w14:textId="77777777" w:rsidTr="00C337C4">
        <w:trPr>
          <w:trHeight w:val="20"/>
          <w:jc w:val="center"/>
        </w:trPr>
        <w:tc>
          <w:tcPr>
            <w:tcW w:w="218" w:type="pct"/>
            <w:shd w:val="clear" w:color="auto" w:fill="FFFFFF" w:themeFill="background1"/>
            <w:vAlign w:val="center"/>
          </w:tcPr>
          <w:p w14:paraId="42620F1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17</w:t>
            </w:r>
          </w:p>
        </w:tc>
        <w:tc>
          <w:tcPr>
            <w:tcW w:w="995" w:type="pct"/>
            <w:shd w:val="clear" w:color="auto" w:fill="FFFFFF" w:themeFill="background1"/>
            <w:vAlign w:val="center"/>
          </w:tcPr>
          <w:p w14:paraId="46EA9E5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CLIPADORA DESECHABLE DE 10MM</w:t>
            </w:r>
          </w:p>
        </w:tc>
        <w:tc>
          <w:tcPr>
            <w:tcW w:w="1751" w:type="pct"/>
            <w:shd w:val="clear" w:color="auto" w:fill="FFFFFF" w:themeFill="background1"/>
            <w:vAlign w:val="center"/>
          </w:tcPr>
          <w:p w14:paraId="31C8F1B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CLIPADORA LIGA CLIP CON GANCHOS DE TITANIO PARA CIRUGIA LAPAROSCOPICA, DESECHABLE ESTERIL, CON GRAPAS DE TITANIO 10MM</w:t>
            </w:r>
          </w:p>
        </w:tc>
        <w:tc>
          <w:tcPr>
            <w:tcW w:w="518" w:type="pct"/>
            <w:shd w:val="clear" w:color="auto" w:fill="FFFFFF" w:themeFill="background1"/>
            <w:noWrap/>
            <w:vAlign w:val="center"/>
          </w:tcPr>
          <w:p w14:paraId="04ED638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2210036B"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5B5FDD6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07BCFDAE"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5034691" w14:textId="77777777" w:rsidTr="00C337C4">
        <w:trPr>
          <w:trHeight w:val="20"/>
          <w:jc w:val="center"/>
        </w:trPr>
        <w:tc>
          <w:tcPr>
            <w:tcW w:w="218" w:type="pct"/>
            <w:shd w:val="clear" w:color="auto" w:fill="FFFFFF" w:themeFill="background1"/>
            <w:vAlign w:val="center"/>
          </w:tcPr>
          <w:p w14:paraId="1476DF8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18</w:t>
            </w:r>
          </w:p>
        </w:tc>
        <w:tc>
          <w:tcPr>
            <w:tcW w:w="995" w:type="pct"/>
            <w:shd w:val="clear" w:color="auto" w:fill="FFFFFF" w:themeFill="background1"/>
            <w:vAlign w:val="center"/>
          </w:tcPr>
          <w:p w14:paraId="2F6964F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CLIPADORA DESECHABLE DE 5MM</w:t>
            </w:r>
          </w:p>
        </w:tc>
        <w:tc>
          <w:tcPr>
            <w:tcW w:w="1751" w:type="pct"/>
            <w:shd w:val="clear" w:color="auto" w:fill="FFFFFF" w:themeFill="background1"/>
            <w:vAlign w:val="center"/>
          </w:tcPr>
          <w:p w14:paraId="7952BF9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CLIPADORA LIGA CLIP CON GANCHOS DE TITANIO PARA CIRUGIA LAPAROSCOPICA, DESECHABLE ESTERIL, CON GRAPAS DE TITANIO 5MM</w:t>
            </w:r>
          </w:p>
        </w:tc>
        <w:tc>
          <w:tcPr>
            <w:tcW w:w="518" w:type="pct"/>
            <w:shd w:val="clear" w:color="auto" w:fill="FFFFFF" w:themeFill="background1"/>
            <w:noWrap/>
            <w:vAlign w:val="center"/>
          </w:tcPr>
          <w:p w14:paraId="768D646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29521EE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4E779EFD"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5E1B366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88CCE0C" w14:textId="77777777" w:rsidTr="00C337C4">
        <w:trPr>
          <w:trHeight w:val="20"/>
          <w:jc w:val="center"/>
        </w:trPr>
        <w:tc>
          <w:tcPr>
            <w:tcW w:w="218" w:type="pct"/>
            <w:shd w:val="clear" w:color="auto" w:fill="FFFFFF" w:themeFill="background1"/>
            <w:vAlign w:val="center"/>
          </w:tcPr>
          <w:p w14:paraId="79B6FC2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19</w:t>
            </w:r>
          </w:p>
        </w:tc>
        <w:tc>
          <w:tcPr>
            <w:tcW w:w="995" w:type="pct"/>
            <w:shd w:val="clear" w:color="auto" w:fill="FFFFFF" w:themeFill="background1"/>
            <w:vAlign w:val="center"/>
          </w:tcPr>
          <w:p w14:paraId="7BF3FE9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CURVA CORTANTE DE 40MM A 60 MM (OPCIONAL QUE INCLUYA RECARGA CURVA)</w:t>
            </w:r>
          </w:p>
        </w:tc>
        <w:tc>
          <w:tcPr>
            <w:tcW w:w="1751" w:type="pct"/>
            <w:shd w:val="clear" w:color="auto" w:fill="FFFFFF" w:themeFill="background1"/>
            <w:vAlign w:val="center"/>
          </w:tcPr>
          <w:p w14:paraId="5A7BD1E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GRAPADORA CURVA CORTANTE DE 40 A 60 MM PRODUCTO DESECHABLE, ESTERIL CON TITANIO (OPCIONAL QUE INCLUYA RECARGA CURVA)</w:t>
            </w:r>
          </w:p>
        </w:tc>
        <w:tc>
          <w:tcPr>
            <w:tcW w:w="518" w:type="pct"/>
            <w:shd w:val="clear" w:color="auto" w:fill="FFFFFF" w:themeFill="background1"/>
            <w:noWrap/>
            <w:vAlign w:val="center"/>
          </w:tcPr>
          <w:p w14:paraId="5B2FA6E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4E223FD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12F8BC4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6B5AE194"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A67633E" w14:textId="77777777" w:rsidTr="00C337C4">
        <w:trPr>
          <w:trHeight w:val="20"/>
          <w:jc w:val="center"/>
        </w:trPr>
        <w:tc>
          <w:tcPr>
            <w:tcW w:w="218" w:type="pct"/>
            <w:shd w:val="clear" w:color="auto" w:fill="FFFFFF" w:themeFill="background1"/>
            <w:vAlign w:val="center"/>
          </w:tcPr>
          <w:p w14:paraId="6CC96FC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20</w:t>
            </w:r>
          </w:p>
        </w:tc>
        <w:tc>
          <w:tcPr>
            <w:tcW w:w="995" w:type="pct"/>
            <w:shd w:val="clear" w:color="auto" w:fill="FFFFFF" w:themeFill="background1"/>
            <w:vAlign w:val="center"/>
          </w:tcPr>
          <w:p w14:paraId="06D157A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GRAPADORA CURVA CORTANTE DE 30 A 60MM TEJIDO GRUESO</w:t>
            </w:r>
          </w:p>
        </w:tc>
        <w:tc>
          <w:tcPr>
            <w:tcW w:w="1751" w:type="pct"/>
            <w:shd w:val="clear" w:color="auto" w:fill="FFFFFF" w:themeFill="background1"/>
            <w:vAlign w:val="center"/>
          </w:tcPr>
          <w:p w14:paraId="281D0E1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DE GRAPADORA CURVA CORTANTE DE 30 A 60 MM PARA TEJIDO GRUESO, DESECHABLE ESTERIL CON GRAPAS DE TITANIO.</w:t>
            </w:r>
          </w:p>
        </w:tc>
        <w:tc>
          <w:tcPr>
            <w:tcW w:w="518" w:type="pct"/>
            <w:shd w:val="clear" w:color="auto" w:fill="FFFFFF" w:themeFill="background1"/>
            <w:noWrap/>
            <w:vAlign w:val="center"/>
          </w:tcPr>
          <w:p w14:paraId="7DB17EE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1D5F921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767401D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5B76DF7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E9261A6" w14:textId="77777777" w:rsidTr="00C337C4">
        <w:trPr>
          <w:trHeight w:val="20"/>
          <w:jc w:val="center"/>
        </w:trPr>
        <w:tc>
          <w:tcPr>
            <w:tcW w:w="218" w:type="pct"/>
            <w:shd w:val="clear" w:color="auto" w:fill="FFFFFF" w:themeFill="background1"/>
            <w:vAlign w:val="center"/>
          </w:tcPr>
          <w:p w14:paraId="6B57364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21</w:t>
            </w:r>
          </w:p>
        </w:tc>
        <w:tc>
          <w:tcPr>
            <w:tcW w:w="995" w:type="pct"/>
            <w:shd w:val="clear" w:color="auto" w:fill="FFFFFF" w:themeFill="background1"/>
            <w:vAlign w:val="center"/>
          </w:tcPr>
          <w:p w14:paraId="0BC9822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GRAPADORA CURVA CORTANTE DE 30 A 60MM TEJIDO NORMAL</w:t>
            </w:r>
          </w:p>
        </w:tc>
        <w:tc>
          <w:tcPr>
            <w:tcW w:w="1751" w:type="pct"/>
            <w:shd w:val="clear" w:color="auto" w:fill="FFFFFF" w:themeFill="background1"/>
            <w:vAlign w:val="center"/>
          </w:tcPr>
          <w:p w14:paraId="4C93F07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RECARGA DE GRAPADORA CURVA CORTANTE DE 30 A 60 MM PARA TEJIDO NORMAL, DESECHABLE ESTERIL CON GRAPAS DE TITANIO.</w:t>
            </w:r>
          </w:p>
        </w:tc>
        <w:tc>
          <w:tcPr>
            <w:tcW w:w="518" w:type="pct"/>
            <w:shd w:val="clear" w:color="auto" w:fill="FFFFFF" w:themeFill="background1"/>
            <w:noWrap/>
            <w:vAlign w:val="center"/>
          </w:tcPr>
          <w:p w14:paraId="627C98D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101206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03446876"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726818F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8CE2698" w14:textId="77777777" w:rsidTr="00C337C4">
        <w:trPr>
          <w:trHeight w:val="20"/>
          <w:jc w:val="center"/>
        </w:trPr>
        <w:tc>
          <w:tcPr>
            <w:tcW w:w="218" w:type="pct"/>
            <w:shd w:val="clear" w:color="auto" w:fill="FFFFFF" w:themeFill="background1"/>
            <w:vAlign w:val="center"/>
          </w:tcPr>
          <w:p w14:paraId="70B8E46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22</w:t>
            </w:r>
          </w:p>
        </w:tc>
        <w:tc>
          <w:tcPr>
            <w:tcW w:w="995" w:type="pct"/>
            <w:shd w:val="clear" w:color="auto" w:fill="FFFFFF" w:themeFill="background1"/>
            <w:vAlign w:val="center"/>
          </w:tcPr>
          <w:p w14:paraId="001F7873" w14:textId="0E6F49FD" w:rsidR="00323D2A" w:rsidRPr="008E2084" w:rsidRDefault="00323D2A" w:rsidP="00323D2A">
            <w:pPr>
              <w:spacing w:after="0" w:line="240" w:lineRule="auto"/>
              <w:jc w:val="both"/>
              <w:rPr>
                <w:rFonts w:ascii="Arial" w:hAnsi="Arial" w:cs="Arial"/>
                <w:sz w:val="14"/>
                <w:szCs w:val="14"/>
                <w:u w:val="single"/>
              </w:rPr>
            </w:pPr>
            <w:r w:rsidRPr="008E2084">
              <w:rPr>
                <w:rFonts w:ascii="Arial" w:hAnsi="Arial" w:cs="Arial"/>
                <w:sz w:val="14"/>
                <w:szCs w:val="14"/>
                <w:u w:val="single"/>
              </w:rPr>
              <w:t>CLIP METALICO MANUAL Y/O AUTOMATICO PARA LIGADURA EN TITANIO DE 300MM</w:t>
            </w:r>
          </w:p>
        </w:tc>
        <w:tc>
          <w:tcPr>
            <w:tcW w:w="1751" w:type="pct"/>
            <w:shd w:val="clear" w:color="auto" w:fill="FFFFFF" w:themeFill="background1"/>
            <w:vAlign w:val="center"/>
          </w:tcPr>
          <w:p w14:paraId="525C8142" w14:textId="78705AD6"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DE CLIP METALICO </w:t>
            </w:r>
            <w:r w:rsidRPr="008E2084">
              <w:rPr>
                <w:rFonts w:ascii="Arial" w:hAnsi="Arial" w:cs="Arial"/>
                <w:sz w:val="14"/>
                <w:szCs w:val="14"/>
                <w:u w:val="single"/>
              </w:rPr>
              <w:t xml:space="preserve">MANUAL Y/O AUTOMATICO PARA LIGADURA EN TITANIO DE 300 MM </w:t>
            </w:r>
            <w:r w:rsidRPr="008E2084">
              <w:rPr>
                <w:rFonts w:ascii="Arial" w:hAnsi="Arial" w:cs="Arial"/>
                <w:sz w:val="14"/>
                <w:szCs w:val="14"/>
              </w:rPr>
              <w:t>PARA LIGADURA EN TITANIO DE 300 MM</w:t>
            </w:r>
          </w:p>
        </w:tc>
        <w:tc>
          <w:tcPr>
            <w:tcW w:w="518" w:type="pct"/>
            <w:shd w:val="clear" w:color="auto" w:fill="FFFFFF" w:themeFill="background1"/>
            <w:noWrap/>
            <w:vAlign w:val="center"/>
          </w:tcPr>
          <w:p w14:paraId="41D7A4A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CARTUCHO POR SEIS UNIDADES</w:t>
            </w:r>
          </w:p>
        </w:tc>
        <w:tc>
          <w:tcPr>
            <w:tcW w:w="674" w:type="pct"/>
            <w:shd w:val="clear" w:color="auto" w:fill="FFFFFF" w:themeFill="background1"/>
            <w:noWrap/>
            <w:vAlign w:val="center"/>
          </w:tcPr>
          <w:p w14:paraId="08D3B30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3C887ED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5B75FF4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F3986F3" w14:textId="77777777" w:rsidTr="00C337C4">
        <w:trPr>
          <w:trHeight w:val="20"/>
          <w:jc w:val="center"/>
        </w:trPr>
        <w:tc>
          <w:tcPr>
            <w:tcW w:w="218" w:type="pct"/>
            <w:shd w:val="clear" w:color="auto" w:fill="FFFFFF" w:themeFill="background1"/>
            <w:vAlign w:val="center"/>
          </w:tcPr>
          <w:p w14:paraId="77AB881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23</w:t>
            </w:r>
          </w:p>
        </w:tc>
        <w:tc>
          <w:tcPr>
            <w:tcW w:w="995" w:type="pct"/>
            <w:shd w:val="clear" w:color="auto" w:fill="FFFFFF" w:themeFill="background1"/>
            <w:vAlign w:val="center"/>
          </w:tcPr>
          <w:p w14:paraId="0A9078EE" w14:textId="52603C70"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CLIP METALICO </w:t>
            </w:r>
            <w:r w:rsidRPr="008E2084">
              <w:rPr>
                <w:rFonts w:ascii="Arial" w:hAnsi="Arial" w:cs="Arial"/>
                <w:sz w:val="14"/>
                <w:szCs w:val="14"/>
                <w:u w:val="single"/>
              </w:rPr>
              <w:t>MANUAL Y/O AUTOMATICO</w:t>
            </w:r>
            <w:r w:rsidRPr="008E2084">
              <w:rPr>
                <w:rFonts w:ascii="Arial" w:hAnsi="Arial" w:cs="Arial"/>
                <w:sz w:val="14"/>
                <w:szCs w:val="14"/>
              </w:rPr>
              <w:t xml:space="preserve"> PARA LIGADURA EN TITANIO DE 200MM</w:t>
            </w:r>
          </w:p>
        </w:tc>
        <w:tc>
          <w:tcPr>
            <w:tcW w:w="1751" w:type="pct"/>
            <w:shd w:val="clear" w:color="auto" w:fill="FFFFFF" w:themeFill="background1"/>
            <w:vAlign w:val="center"/>
          </w:tcPr>
          <w:p w14:paraId="637BFA21" w14:textId="5A61507B"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DE CLIP METALICO </w:t>
            </w:r>
            <w:r w:rsidRPr="008E2084">
              <w:rPr>
                <w:rFonts w:ascii="Arial" w:hAnsi="Arial" w:cs="Arial"/>
                <w:sz w:val="14"/>
                <w:szCs w:val="14"/>
                <w:u w:val="single"/>
              </w:rPr>
              <w:t xml:space="preserve">MANUAL Y/O AUTOMATICO </w:t>
            </w:r>
            <w:r w:rsidRPr="008E2084">
              <w:rPr>
                <w:rFonts w:ascii="Arial" w:hAnsi="Arial" w:cs="Arial"/>
                <w:sz w:val="14"/>
                <w:szCs w:val="14"/>
              </w:rPr>
              <w:t>PARA LIGADURA EN TITANIO DE 200 MM</w:t>
            </w:r>
          </w:p>
        </w:tc>
        <w:tc>
          <w:tcPr>
            <w:tcW w:w="518" w:type="pct"/>
            <w:shd w:val="clear" w:color="auto" w:fill="FFFFFF" w:themeFill="background1"/>
            <w:noWrap/>
            <w:vAlign w:val="center"/>
          </w:tcPr>
          <w:p w14:paraId="2637C29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CARTUCHO POR SEIS UNIDADES</w:t>
            </w:r>
          </w:p>
        </w:tc>
        <w:tc>
          <w:tcPr>
            <w:tcW w:w="674" w:type="pct"/>
            <w:shd w:val="clear" w:color="auto" w:fill="FFFFFF" w:themeFill="background1"/>
            <w:noWrap/>
            <w:vAlign w:val="center"/>
          </w:tcPr>
          <w:p w14:paraId="4432003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4D3E14A4"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61AAC44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565ED17" w14:textId="77777777" w:rsidTr="00C337C4">
        <w:trPr>
          <w:trHeight w:val="20"/>
          <w:jc w:val="center"/>
        </w:trPr>
        <w:tc>
          <w:tcPr>
            <w:tcW w:w="218" w:type="pct"/>
            <w:shd w:val="clear" w:color="auto" w:fill="FFFFFF" w:themeFill="background1"/>
            <w:vAlign w:val="center"/>
          </w:tcPr>
          <w:p w14:paraId="0CFB155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24</w:t>
            </w:r>
          </w:p>
        </w:tc>
        <w:tc>
          <w:tcPr>
            <w:tcW w:w="995" w:type="pct"/>
            <w:shd w:val="clear" w:color="auto" w:fill="FFFFFF" w:themeFill="background1"/>
            <w:vAlign w:val="center"/>
          </w:tcPr>
          <w:p w14:paraId="176E3DDD" w14:textId="17BD08D4"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CLIP METALICO </w:t>
            </w:r>
            <w:r w:rsidRPr="008E2084">
              <w:rPr>
                <w:rFonts w:ascii="Arial" w:hAnsi="Arial" w:cs="Arial"/>
                <w:sz w:val="14"/>
                <w:szCs w:val="14"/>
                <w:u w:val="single"/>
              </w:rPr>
              <w:t xml:space="preserve">MANUAL Y/O AUTOMATICO </w:t>
            </w:r>
            <w:r w:rsidRPr="008E2084">
              <w:rPr>
                <w:rFonts w:ascii="Arial" w:hAnsi="Arial" w:cs="Arial"/>
                <w:sz w:val="14"/>
                <w:szCs w:val="14"/>
              </w:rPr>
              <w:t>PARA LIGADURA EN TITANIO DE 100MM</w:t>
            </w:r>
          </w:p>
        </w:tc>
        <w:tc>
          <w:tcPr>
            <w:tcW w:w="1751" w:type="pct"/>
            <w:shd w:val="clear" w:color="auto" w:fill="FFFFFF" w:themeFill="background1"/>
            <w:vAlign w:val="center"/>
          </w:tcPr>
          <w:p w14:paraId="7B4814E8" w14:textId="426145CB"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SUTURA DE CLIP METALICO </w:t>
            </w:r>
            <w:r w:rsidRPr="008E2084">
              <w:rPr>
                <w:rFonts w:ascii="Arial" w:hAnsi="Arial" w:cs="Arial"/>
                <w:sz w:val="14"/>
                <w:szCs w:val="14"/>
                <w:u w:val="single"/>
              </w:rPr>
              <w:t>MANUAL YO AUTOMATICO</w:t>
            </w:r>
            <w:r w:rsidRPr="008E2084">
              <w:rPr>
                <w:rFonts w:ascii="Arial" w:hAnsi="Arial" w:cs="Arial"/>
                <w:sz w:val="14"/>
                <w:szCs w:val="14"/>
              </w:rPr>
              <w:t xml:space="preserve"> PARA LIGADURA EN TITANIO DE 100 MM</w:t>
            </w:r>
          </w:p>
        </w:tc>
        <w:tc>
          <w:tcPr>
            <w:tcW w:w="518" w:type="pct"/>
            <w:shd w:val="clear" w:color="auto" w:fill="FFFFFF" w:themeFill="background1"/>
            <w:noWrap/>
            <w:vAlign w:val="center"/>
          </w:tcPr>
          <w:p w14:paraId="17570F6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CARTUCHO POR SEIS UNIDADES</w:t>
            </w:r>
          </w:p>
        </w:tc>
        <w:tc>
          <w:tcPr>
            <w:tcW w:w="674" w:type="pct"/>
            <w:shd w:val="clear" w:color="auto" w:fill="FFFFFF" w:themeFill="background1"/>
            <w:noWrap/>
            <w:vAlign w:val="center"/>
          </w:tcPr>
          <w:p w14:paraId="01F5C2E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4C42B00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3568829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6FB0F2B" w14:textId="77777777" w:rsidTr="00C337C4">
        <w:trPr>
          <w:trHeight w:val="20"/>
          <w:jc w:val="center"/>
        </w:trPr>
        <w:tc>
          <w:tcPr>
            <w:tcW w:w="218" w:type="pct"/>
            <w:shd w:val="clear" w:color="auto" w:fill="FFFFFF" w:themeFill="background1"/>
            <w:vAlign w:val="center"/>
          </w:tcPr>
          <w:p w14:paraId="32453AD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25</w:t>
            </w:r>
          </w:p>
        </w:tc>
        <w:tc>
          <w:tcPr>
            <w:tcW w:w="995" w:type="pct"/>
            <w:shd w:val="clear" w:color="auto" w:fill="FFFFFF" w:themeFill="background1"/>
            <w:vAlign w:val="center"/>
          </w:tcPr>
          <w:p w14:paraId="24EFE9E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CINTA UMBILICAL</w:t>
            </w:r>
          </w:p>
        </w:tc>
        <w:tc>
          <w:tcPr>
            <w:tcW w:w="1751" w:type="pct"/>
            <w:shd w:val="clear" w:color="auto" w:fill="FFFFFF" w:themeFill="background1"/>
            <w:vAlign w:val="center"/>
          </w:tcPr>
          <w:p w14:paraId="22ED36E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CINTA UMBILICAL DE ALGODÓN DE 2 CINTAS CON LONGITUD DE 3 A 3.5 MM X 45 CM A 75 CM</w:t>
            </w:r>
          </w:p>
        </w:tc>
        <w:tc>
          <w:tcPr>
            <w:tcW w:w="518" w:type="pct"/>
            <w:shd w:val="clear" w:color="auto" w:fill="FFFFFF" w:themeFill="background1"/>
            <w:noWrap/>
            <w:vAlign w:val="center"/>
          </w:tcPr>
          <w:p w14:paraId="0160430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4F7B70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0E35B22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3D007E5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D8AC934" w14:textId="77777777" w:rsidTr="00C337C4">
        <w:trPr>
          <w:trHeight w:val="20"/>
          <w:jc w:val="center"/>
        </w:trPr>
        <w:tc>
          <w:tcPr>
            <w:tcW w:w="218" w:type="pct"/>
            <w:shd w:val="clear" w:color="auto" w:fill="FFFFFF" w:themeFill="background1"/>
            <w:vAlign w:val="center"/>
          </w:tcPr>
          <w:p w14:paraId="7881B65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26</w:t>
            </w:r>
          </w:p>
        </w:tc>
        <w:tc>
          <w:tcPr>
            <w:tcW w:w="995" w:type="pct"/>
            <w:shd w:val="clear" w:color="auto" w:fill="FFFFFF" w:themeFill="background1"/>
            <w:vAlign w:val="center"/>
          </w:tcPr>
          <w:p w14:paraId="233E148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CERA OSEA</w:t>
            </w:r>
          </w:p>
        </w:tc>
        <w:tc>
          <w:tcPr>
            <w:tcW w:w="1751" w:type="pct"/>
            <w:shd w:val="clear" w:color="auto" w:fill="FFFFFF" w:themeFill="background1"/>
            <w:vAlign w:val="center"/>
          </w:tcPr>
          <w:p w14:paraId="1FA5897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CERA PARA HEMOSTASIA OSEA</w:t>
            </w:r>
          </w:p>
        </w:tc>
        <w:tc>
          <w:tcPr>
            <w:tcW w:w="518" w:type="pct"/>
            <w:shd w:val="clear" w:color="auto" w:fill="FFFFFF" w:themeFill="background1"/>
            <w:noWrap/>
            <w:vAlign w:val="center"/>
          </w:tcPr>
          <w:p w14:paraId="2C980DC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0543EF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1B0056C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770D1FD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54515D0" w14:textId="77777777" w:rsidTr="00C337C4">
        <w:trPr>
          <w:trHeight w:val="20"/>
          <w:jc w:val="center"/>
        </w:trPr>
        <w:tc>
          <w:tcPr>
            <w:tcW w:w="218" w:type="pct"/>
            <w:shd w:val="clear" w:color="auto" w:fill="FFFFFF" w:themeFill="background1"/>
            <w:vAlign w:val="center"/>
          </w:tcPr>
          <w:p w14:paraId="6055AAE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27</w:t>
            </w:r>
          </w:p>
        </w:tc>
        <w:tc>
          <w:tcPr>
            <w:tcW w:w="995" w:type="pct"/>
            <w:shd w:val="clear" w:color="auto" w:fill="FFFFFF" w:themeFill="background1"/>
            <w:vAlign w:val="center"/>
          </w:tcPr>
          <w:p w14:paraId="518B3A8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SET DE SUTURA PARA CERCLAJE DE CUELLO UTERINO, CINTA DE POLIESTER DE 50 CMS CON DOBLE AGUJA DE CUERPO REDONDO, MEDIO CIRCULO, PUNTA ROMA DE 45 MM</w:t>
            </w:r>
          </w:p>
        </w:tc>
        <w:tc>
          <w:tcPr>
            <w:tcW w:w="1751" w:type="pct"/>
            <w:shd w:val="clear" w:color="auto" w:fill="FFFFFF" w:themeFill="background1"/>
            <w:vAlign w:val="center"/>
          </w:tcPr>
          <w:p w14:paraId="65517DF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CINTA DE POLIESTER NO ABSORBIBLE PARA EL TRATAMIENTO DE LA INCONTINENCIA CERVICAL UTERINA DURANTE EL EMBARAZO DE 50CM DOBLE AGUJA. CINTA BLANCA</w:t>
            </w:r>
          </w:p>
        </w:tc>
        <w:tc>
          <w:tcPr>
            <w:tcW w:w="518" w:type="pct"/>
            <w:shd w:val="clear" w:color="auto" w:fill="FFFFFF" w:themeFill="background1"/>
            <w:noWrap/>
            <w:vAlign w:val="center"/>
          </w:tcPr>
          <w:p w14:paraId="0259A78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447B934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53CD99A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118BA4FC"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D5D1D2C" w14:textId="77777777" w:rsidTr="00C337C4">
        <w:trPr>
          <w:trHeight w:val="20"/>
          <w:jc w:val="center"/>
        </w:trPr>
        <w:tc>
          <w:tcPr>
            <w:tcW w:w="218" w:type="pct"/>
            <w:shd w:val="clear" w:color="auto" w:fill="FFFFFF" w:themeFill="background1"/>
            <w:vAlign w:val="center"/>
          </w:tcPr>
          <w:p w14:paraId="3662A43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28</w:t>
            </w:r>
          </w:p>
        </w:tc>
        <w:tc>
          <w:tcPr>
            <w:tcW w:w="995" w:type="pct"/>
            <w:shd w:val="clear" w:color="auto" w:fill="FFFFFF" w:themeFill="background1"/>
            <w:vAlign w:val="center"/>
          </w:tcPr>
          <w:p w14:paraId="014332D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ACERO QUIRURGICO PARA ESTERNOTOMIA</w:t>
            </w:r>
          </w:p>
        </w:tc>
        <w:tc>
          <w:tcPr>
            <w:tcW w:w="1751" w:type="pct"/>
            <w:shd w:val="clear" w:color="auto" w:fill="FFFFFF" w:themeFill="background1"/>
            <w:vAlign w:val="center"/>
          </w:tcPr>
          <w:p w14:paraId="0A023FE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SUTURA QUIRÚRGICA MONOFILAMNETO DE ACERO INOXIDABLE ESTÉRIL, NO ABSORBIBLE Y ESTÁ COMPUESTA POR ACERO INOXIDABLE 316 L. CALIBRE 5, AGUJA DE ½ CIRCULO CORTANTE DE 48 MM</w:t>
            </w:r>
          </w:p>
        </w:tc>
        <w:tc>
          <w:tcPr>
            <w:tcW w:w="518" w:type="pct"/>
            <w:shd w:val="clear" w:color="auto" w:fill="FFFFFF" w:themeFill="background1"/>
            <w:noWrap/>
            <w:vAlign w:val="center"/>
          </w:tcPr>
          <w:p w14:paraId="135ADDB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1FF93F9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38094E3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580AB20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F65241D" w14:textId="77777777" w:rsidTr="00C337C4">
        <w:trPr>
          <w:trHeight w:val="20"/>
          <w:jc w:val="center"/>
        </w:trPr>
        <w:tc>
          <w:tcPr>
            <w:tcW w:w="2964" w:type="pct"/>
            <w:gridSpan w:val="3"/>
            <w:shd w:val="clear" w:color="auto" w:fill="C5E0B3" w:themeFill="accent6" w:themeFillTint="66"/>
            <w:vAlign w:val="center"/>
          </w:tcPr>
          <w:p w14:paraId="6834FE45"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13. SIERRAS DE GIGLI</w:t>
            </w:r>
          </w:p>
        </w:tc>
        <w:tc>
          <w:tcPr>
            <w:tcW w:w="518" w:type="pct"/>
            <w:vMerge w:val="restart"/>
            <w:shd w:val="clear" w:color="auto" w:fill="C5E0B3" w:themeFill="accent6" w:themeFillTint="66"/>
            <w:noWrap/>
            <w:vAlign w:val="center"/>
          </w:tcPr>
          <w:p w14:paraId="540B7C60"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tcPr>
          <w:p w14:paraId="57AF4A83"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tcPr>
          <w:p w14:paraId="7ACA630C" w14:textId="6833F512"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tcPr>
          <w:p w14:paraId="4146ACEF" w14:textId="70830AFC"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4871431E" w14:textId="77777777" w:rsidTr="00C337C4">
        <w:trPr>
          <w:trHeight w:val="20"/>
          <w:jc w:val="center"/>
        </w:trPr>
        <w:tc>
          <w:tcPr>
            <w:tcW w:w="218" w:type="pct"/>
            <w:shd w:val="clear" w:color="auto" w:fill="C5E0B3" w:themeFill="accent6" w:themeFillTint="66"/>
            <w:vAlign w:val="center"/>
          </w:tcPr>
          <w:p w14:paraId="76275DD3"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5F475A11"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4F57261A"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18" w:type="pct"/>
            <w:vMerge/>
            <w:shd w:val="clear" w:color="auto" w:fill="C5E0B3" w:themeFill="accent6" w:themeFillTint="66"/>
            <w:noWrap/>
            <w:vAlign w:val="center"/>
          </w:tcPr>
          <w:p w14:paraId="5D5D8ACF"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auto" w:fill="C5E0B3" w:themeFill="accent6" w:themeFillTint="66"/>
            <w:noWrap/>
            <w:vAlign w:val="center"/>
          </w:tcPr>
          <w:p w14:paraId="68A31F75"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auto" w:fill="C5E0B3" w:themeFill="accent6" w:themeFillTint="66"/>
            <w:noWrap/>
            <w:vAlign w:val="center"/>
          </w:tcPr>
          <w:p w14:paraId="54FAB9CC"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auto" w:fill="C5E0B3" w:themeFill="accent6" w:themeFillTint="66"/>
            <w:noWrap/>
            <w:vAlign w:val="center"/>
          </w:tcPr>
          <w:p w14:paraId="31B6AF56"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2C91C9C8" w14:textId="77777777" w:rsidTr="00C337C4">
        <w:trPr>
          <w:trHeight w:val="20"/>
          <w:jc w:val="center"/>
        </w:trPr>
        <w:tc>
          <w:tcPr>
            <w:tcW w:w="218" w:type="pct"/>
            <w:shd w:val="clear" w:color="auto" w:fill="FFFFFF" w:themeFill="background1"/>
            <w:vAlign w:val="center"/>
          </w:tcPr>
          <w:p w14:paraId="3C28BDA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FFFFFF" w:themeFill="background1"/>
            <w:vAlign w:val="center"/>
          </w:tcPr>
          <w:p w14:paraId="02015F4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SIERRA DE GIGLI 300 MM</w:t>
            </w:r>
          </w:p>
        </w:tc>
        <w:tc>
          <w:tcPr>
            <w:tcW w:w="1751" w:type="pct"/>
            <w:shd w:val="clear" w:color="auto" w:fill="FFFFFF" w:themeFill="background1"/>
            <w:vAlign w:val="center"/>
          </w:tcPr>
          <w:p w14:paraId="09B100E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MATERIAL: ACERO INOXIDABLE</w:t>
            </w:r>
          </w:p>
          <w:p w14:paraId="667D980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ALAMBRE TRENZADO</w:t>
            </w:r>
          </w:p>
          <w:p w14:paraId="7B3D649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DE 6 HILOS, FLEXIBLE LONGITUD 400 MM (12'')</w:t>
            </w:r>
          </w:p>
        </w:tc>
        <w:tc>
          <w:tcPr>
            <w:tcW w:w="518" w:type="pct"/>
            <w:shd w:val="clear" w:color="auto" w:fill="FFFFFF" w:themeFill="background1"/>
            <w:noWrap/>
            <w:vAlign w:val="center"/>
          </w:tcPr>
          <w:p w14:paraId="7D4A2BD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218179C1"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7F28AB1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56378FB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52A4443" w14:textId="77777777" w:rsidTr="00C337C4">
        <w:trPr>
          <w:trHeight w:val="20"/>
          <w:jc w:val="center"/>
        </w:trPr>
        <w:tc>
          <w:tcPr>
            <w:tcW w:w="218" w:type="pct"/>
            <w:shd w:val="clear" w:color="auto" w:fill="FFFFFF" w:themeFill="background1"/>
            <w:vAlign w:val="center"/>
          </w:tcPr>
          <w:p w14:paraId="6FF6D71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FFFFFF" w:themeFill="background1"/>
            <w:vAlign w:val="center"/>
          </w:tcPr>
          <w:p w14:paraId="6BA7957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SIERRA DE GIGLI 400 MM</w:t>
            </w:r>
          </w:p>
        </w:tc>
        <w:tc>
          <w:tcPr>
            <w:tcW w:w="1751" w:type="pct"/>
            <w:shd w:val="clear" w:color="auto" w:fill="FFFFFF" w:themeFill="background1"/>
            <w:vAlign w:val="center"/>
          </w:tcPr>
          <w:p w14:paraId="171D713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MATERIAL: ACERO INOXIDABLE</w:t>
            </w:r>
          </w:p>
          <w:p w14:paraId="5F8CF80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ALAMBRE TRENZADO</w:t>
            </w:r>
          </w:p>
          <w:p w14:paraId="3E136B4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DE 6 HILOS, FLEXIBLE LONGITUD 400 MM (16'')</w:t>
            </w:r>
          </w:p>
        </w:tc>
        <w:tc>
          <w:tcPr>
            <w:tcW w:w="518" w:type="pct"/>
            <w:shd w:val="clear" w:color="auto" w:fill="FFFFFF" w:themeFill="background1"/>
            <w:noWrap/>
            <w:vAlign w:val="center"/>
          </w:tcPr>
          <w:p w14:paraId="0A08252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7585AA7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23E8C57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33ECF97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E376707" w14:textId="77777777" w:rsidTr="00C337C4">
        <w:trPr>
          <w:trHeight w:val="20"/>
          <w:jc w:val="center"/>
        </w:trPr>
        <w:tc>
          <w:tcPr>
            <w:tcW w:w="218" w:type="pct"/>
            <w:shd w:val="clear" w:color="auto" w:fill="FFFFFF" w:themeFill="background1"/>
            <w:vAlign w:val="center"/>
          </w:tcPr>
          <w:p w14:paraId="61897A8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FFFFFF" w:themeFill="background1"/>
            <w:vAlign w:val="center"/>
          </w:tcPr>
          <w:p w14:paraId="722DA19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SIERRA DE GIGLI 500 MM</w:t>
            </w:r>
          </w:p>
        </w:tc>
        <w:tc>
          <w:tcPr>
            <w:tcW w:w="1751" w:type="pct"/>
            <w:shd w:val="clear" w:color="auto" w:fill="FFFFFF" w:themeFill="background1"/>
            <w:vAlign w:val="center"/>
          </w:tcPr>
          <w:p w14:paraId="5B9D324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MATERIAL: ACERO INOXIDABLE</w:t>
            </w:r>
          </w:p>
          <w:p w14:paraId="389F144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ALAMBRE TRENZADO</w:t>
            </w:r>
          </w:p>
          <w:p w14:paraId="49D9C80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DE 6 HILOS FLEXIBLE, LONGITUD 500 MM (20'')</w:t>
            </w:r>
          </w:p>
        </w:tc>
        <w:tc>
          <w:tcPr>
            <w:tcW w:w="518" w:type="pct"/>
            <w:shd w:val="clear" w:color="auto" w:fill="FFFFFF" w:themeFill="background1"/>
            <w:noWrap/>
            <w:vAlign w:val="center"/>
          </w:tcPr>
          <w:p w14:paraId="42DA8A8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550157C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2F91350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70AB145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C751003" w14:textId="77777777" w:rsidTr="00C337C4">
        <w:trPr>
          <w:trHeight w:val="20"/>
          <w:jc w:val="center"/>
        </w:trPr>
        <w:tc>
          <w:tcPr>
            <w:tcW w:w="2964" w:type="pct"/>
            <w:gridSpan w:val="3"/>
            <w:shd w:val="clear" w:color="auto" w:fill="C5E0B3" w:themeFill="accent6" w:themeFillTint="66"/>
            <w:vAlign w:val="center"/>
          </w:tcPr>
          <w:p w14:paraId="5E785E45"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14. ACCESORIOS COMPATIBLES CON CRANEOTOMO STRYKER</w:t>
            </w:r>
          </w:p>
        </w:tc>
        <w:tc>
          <w:tcPr>
            <w:tcW w:w="518" w:type="pct"/>
            <w:vMerge w:val="restart"/>
            <w:shd w:val="clear" w:color="auto" w:fill="C5E0B3" w:themeFill="accent6" w:themeFillTint="66"/>
            <w:noWrap/>
            <w:vAlign w:val="center"/>
          </w:tcPr>
          <w:p w14:paraId="4AC5581B"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tcPr>
          <w:p w14:paraId="0FD1D1E3"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tcPr>
          <w:p w14:paraId="7F6DAF47" w14:textId="39BF0B2C"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tcPr>
          <w:p w14:paraId="2DEA3161" w14:textId="0F89973E"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3747300C" w14:textId="77777777" w:rsidTr="00C337C4">
        <w:trPr>
          <w:trHeight w:val="20"/>
          <w:jc w:val="center"/>
        </w:trPr>
        <w:tc>
          <w:tcPr>
            <w:tcW w:w="218" w:type="pct"/>
            <w:shd w:val="clear" w:color="auto" w:fill="C5E0B3" w:themeFill="accent6" w:themeFillTint="66"/>
            <w:vAlign w:val="center"/>
          </w:tcPr>
          <w:p w14:paraId="01F3F84B"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07890760"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2EECB536"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18" w:type="pct"/>
            <w:vMerge/>
            <w:shd w:val="clear" w:color="auto" w:fill="C5E0B3" w:themeFill="accent6" w:themeFillTint="66"/>
            <w:noWrap/>
            <w:vAlign w:val="center"/>
          </w:tcPr>
          <w:p w14:paraId="49F0A017"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auto" w:fill="C5E0B3" w:themeFill="accent6" w:themeFillTint="66"/>
            <w:noWrap/>
            <w:vAlign w:val="center"/>
          </w:tcPr>
          <w:p w14:paraId="2F3A67E3"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auto" w:fill="C5E0B3" w:themeFill="accent6" w:themeFillTint="66"/>
            <w:noWrap/>
            <w:vAlign w:val="center"/>
          </w:tcPr>
          <w:p w14:paraId="6EB0433B"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auto" w:fill="C5E0B3" w:themeFill="accent6" w:themeFillTint="66"/>
            <w:noWrap/>
            <w:vAlign w:val="center"/>
          </w:tcPr>
          <w:p w14:paraId="7B10317B"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639C6F75" w14:textId="77777777" w:rsidTr="00C337C4">
        <w:trPr>
          <w:trHeight w:val="20"/>
          <w:jc w:val="center"/>
        </w:trPr>
        <w:tc>
          <w:tcPr>
            <w:tcW w:w="218" w:type="pct"/>
            <w:shd w:val="clear" w:color="auto" w:fill="FFFFFF" w:themeFill="background1"/>
            <w:vAlign w:val="center"/>
          </w:tcPr>
          <w:p w14:paraId="410B19A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lastRenderedPageBreak/>
              <w:t>1</w:t>
            </w:r>
          </w:p>
        </w:tc>
        <w:tc>
          <w:tcPr>
            <w:tcW w:w="995" w:type="pct"/>
            <w:shd w:val="clear" w:color="auto" w:fill="FFFFFF" w:themeFill="background1"/>
            <w:vAlign w:val="center"/>
          </w:tcPr>
          <w:p w14:paraId="61E3AE4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BROCA QUIRÚRGICA AUTO BLOQUEANTE 14mm</w:t>
            </w:r>
          </w:p>
        </w:tc>
        <w:tc>
          <w:tcPr>
            <w:tcW w:w="1751" w:type="pct"/>
            <w:shd w:val="clear" w:color="auto" w:fill="FFFFFF" w:themeFill="background1"/>
            <w:vAlign w:val="center"/>
          </w:tcPr>
          <w:p w14:paraId="76A0A8E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BROCA ESTÉRIL, PARA CRANEOTOMO ANCLAJE RÁPIDO HUDSON, COMPATIBLES CON CRANEOTOMO STRYKER</w:t>
            </w:r>
          </w:p>
        </w:tc>
        <w:tc>
          <w:tcPr>
            <w:tcW w:w="518" w:type="pct"/>
            <w:shd w:val="clear" w:color="auto" w:fill="FFFFFF" w:themeFill="background1"/>
            <w:noWrap/>
            <w:vAlign w:val="center"/>
          </w:tcPr>
          <w:p w14:paraId="0C7BEBE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0916A676"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44FCBBA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2EB7FE1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5D57E3A" w14:textId="77777777" w:rsidTr="00C337C4">
        <w:trPr>
          <w:trHeight w:val="20"/>
          <w:jc w:val="center"/>
        </w:trPr>
        <w:tc>
          <w:tcPr>
            <w:tcW w:w="218" w:type="pct"/>
            <w:shd w:val="clear" w:color="auto" w:fill="FFFFFF" w:themeFill="background1"/>
            <w:vAlign w:val="center"/>
          </w:tcPr>
          <w:p w14:paraId="036CBBF1"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FFFFFF" w:themeFill="background1"/>
            <w:vAlign w:val="center"/>
          </w:tcPr>
          <w:p w14:paraId="7D72B74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CORTAMETAL EN DISCO DE 12 CM</w:t>
            </w:r>
          </w:p>
        </w:tc>
        <w:tc>
          <w:tcPr>
            <w:tcW w:w="1751" w:type="pct"/>
            <w:shd w:val="clear" w:color="auto" w:fill="FFFFFF" w:themeFill="background1"/>
            <w:vAlign w:val="center"/>
          </w:tcPr>
          <w:p w14:paraId="34ED4D5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CON ALEACION DE TUGSTENO, COMPATIBLES CON CRANEOTOMO STRYKER</w:t>
            </w:r>
          </w:p>
        </w:tc>
        <w:tc>
          <w:tcPr>
            <w:tcW w:w="518" w:type="pct"/>
            <w:shd w:val="clear" w:color="auto" w:fill="FFFFFF" w:themeFill="background1"/>
            <w:noWrap/>
            <w:vAlign w:val="center"/>
          </w:tcPr>
          <w:p w14:paraId="0EBD183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0757ABE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4969E121"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7DEE9BA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2C8A1D5" w14:textId="77777777" w:rsidTr="00C337C4">
        <w:trPr>
          <w:trHeight w:val="20"/>
          <w:jc w:val="center"/>
        </w:trPr>
        <w:tc>
          <w:tcPr>
            <w:tcW w:w="218" w:type="pct"/>
            <w:shd w:val="clear" w:color="auto" w:fill="FFFFFF" w:themeFill="background1"/>
            <w:vAlign w:val="center"/>
          </w:tcPr>
          <w:p w14:paraId="2A5851F6"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3</w:t>
            </w:r>
          </w:p>
        </w:tc>
        <w:tc>
          <w:tcPr>
            <w:tcW w:w="995" w:type="pct"/>
            <w:shd w:val="clear" w:color="auto" w:fill="FFFFFF" w:themeFill="background1"/>
            <w:vAlign w:val="center"/>
          </w:tcPr>
          <w:p w14:paraId="194D0A8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CORTAMETAL EN BARRA DE 12 CM</w:t>
            </w:r>
          </w:p>
        </w:tc>
        <w:tc>
          <w:tcPr>
            <w:tcW w:w="1751" w:type="pct"/>
            <w:shd w:val="clear" w:color="auto" w:fill="FFFFFF" w:themeFill="background1"/>
            <w:vAlign w:val="center"/>
          </w:tcPr>
          <w:p w14:paraId="3B98E34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EN ACERO PURO, COMPATIBLES CON CRANEOTOMO STRYKER</w:t>
            </w:r>
          </w:p>
        </w:tc>
        <w:tc>
          <w:tcPr>
            <w:tcW w:w="518" w:type="pct"/>
            <w:shd w:val="clear" w:color="auto" w:fill="FFFFFF" w:themeFill="background1"/>
            <w:noWrap/>
            <w:vAlign w:val="center"/>
          </w:tcPr>
          <w:p w14:paraId="73543AF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0167E31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097FA17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0062A10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81ABAA4" w14:textId="77777777" w:rsidTr="00C337C4">
        <w:trPr>
          <w:trHeight w:val="20"/>
          <w:jc w:val="center"/>
        </w:trPr>
        <w:tc>
          <w:tcPr>
            <w:tcW w:w="218" w:type="pct"/>
            <w:shd w:val="clear" w:color="auto" w:fill="FFFFFF" w:themeFill="background1"/>
            <w:vAlign w:val="center"/>
          </w:tcPr>
          <w:p w14:paraId="45F55C7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4</w:t>
            </w:r>
          </w:p>
        </w:tc>
        <w:tc>
          <w:tcPr>
            <w:tcW w:w="995" w:type="pct"/>
            <w:shd w:val="clear" w:color="auto" w:fill="FFFFFF" w:themeFill="background1"/>
            <w:vAlign w:val="center"/>
          </w:tcPr>
          <w:p w14:paraId="70E9C10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CABEZA DE FOSFORO DIAMANTADA DE 3 MM X 12 CM</w:t>
            </w:r>
          </w:p>
        </w:tc>
        <w:tc>
          <w:tcPr>
            <w:tcW w:w="1751" w:type="pct"/>
            <w:shd w:val="clear" w:color="auto" w:fill="FFFFFF" w:themeFill="background1"/>
            <w:vAlign w:val="center"/>
          </w:tcPr>
          <w:p w14:paraId="529F54C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18" w:type="pct"/>
            <w:shd w:val="clear" w:color="auto" w:fill="FFFFFF" w:themeFill="background1"/>
            <w:noWrap/>
            <w:vAlign w:val="center"/>
          </w:tcPr>
          <w:p w14:paraId="45834BE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5903A3F3"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7BB5829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7D6072A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0AD416E" w14:textId="77777777" w:rsidTr="00C337C4">
        <w:trPr>
          <w:trHeight w:val="20"/>
          <w:jc w:val="center"/>
        </w:trPr>
        <w:tc>
          <w:tcPr>
            <w:tcW w:w="218" w:type="pct"/>
            <w:shd w:val="clear" w:color="auto" w:fill="FFFFFF" w:themeFill="background1"/>
            <w:vAlign w:val="center"/>
          </w:tcPr>
          <w:p w14:paraId="3477274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5</w:t>
            </w:r>
          </w:p>
        </w:tc>
        <w:tc>
          <w:tcPr>
            <w:tcW w:w="995" w:type="pct"/>
            <w:shd w:val="clear" w:color="auto" w:fill="FFFFFF" w:themeFill="background1"/>
            <w:vAlign w:val="center"/>
          </w:tcPr>
          <w:p w14:paraId="5A2AB8D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CABEZA DE FOSFORO DIAMANTADA DE 4 MM X 12 CM</w:t>
            </w:r>
          </w:p>
        </w:tc>
        <w:tc>
          <w:tcPr>
            <w:tcW w:w="1751" w:type="pct"/>
            <w:shd w:val="clear" w:color="auto" w:fill="FFFFFF" w:themeFill="background1"/>
            <w:vAlign w:val="center"/>
          </w:tcPr>
          <w:p w14:paraId="3401049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18" w:type="pct"/>
            <w:shd w:val="clear" w:color="auto" w:fill="FFFFFF" w:themeFill="background1"/>
            <w:noWrap/>
            <w:vAlign w:val="center"/>
          </w:tcPr>
          <w:p w14:paraId="2619E67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4AAAC290"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13F6E0A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01157EC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9B337E9" w14:textId="77777777" w:rsidTr="00C337C4">
        <w:trPr>
          <w:trHeight w:val="20"/>
          <w:jc w:val="center"/>
        </w:trPr>
        <w:tc>
          <w:tcPr>
            <w:tcW w:w="218" w:type="pct"/>
            <w:shd w:val="clear" w:color="auto" w:fill="FFFFFF" w:themeFill="background1"/>
            <w:vAlign w:val="center"/>
          </w:tcPr>
          <w:p w14:paraId="01B3E81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6</w:t>
            </w:r>
          </w:p>
        </w:tc>
        <w:tc>
          <w:tcPr>
            <w:tcW w:w="995" w:type="pct"/>
            <w:shd w:val="clear" w:color="auto" w:fill="FFFFFF" w:themeFill="background1"/>
            <w:vAlign w:val="center"/>
          </w:tcPr>
          <w:p w14:paraId="6DDB722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CABEZA DE FOSFORO DE 3 MM ELITE X 12 CM</w:t>
            </w:r>
          </w:p>
        </w:tc>
        <w:tc>
          <w:tcPr>
            <w:tcW w:w="1751" w:type="pct"/>
            <w:shd w:val="clear" w:color="auto" w:fill="FFFFFF" w:themeFill="background1"/>
            <w:vAlign w:val="center"/>
          </w:tcPr>
          <w:p w14:paraId="16B69E9F"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18" w:type="pct"/>
            <w:shd w:val="clear" w:color="auto" w:fill="FFFFFF" w:themeFill="background1"/>
            <w:noWrap/>
            <w:vAlign w:val="center"/>
          </w:tcPr>
          <w:p w14:paraId="76EFE9F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CEE948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17C4A7B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6E637CA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AF1B241" w14:textId="77777777" w:rsidTr="00C337C4">
        <w:trPr>
          <w:trHeight w:val="20"/>
          <w:jc w:val="center"/>
        </w:trPr>
        <w:tc>
          <w:tcPr>
            <w:tcW w:w="218" w:type="pct"/>
            <w:shd w:val="clear" w:color="auto" w:fill="FFFFFF" w:themeFill="background1"/>
            <w:vAlign w:val="center"/>
          </w:tcPr>
          <w:p w14:paraId="6B74ED0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7</w:t>
            </w:r>
          </w:p>
        </w:tc>
        <w:tc>
          <w:tcPr>
            <w:tcW w:w="995" w:type="pct"/>
            <w:shd w:val="clear" w:color="auto" w:fill="FFFFFF" w:themeFill="background1"/>
            <w:vAlign w:val="center"/>
          </w:tcPr>
          <w:p w14:paraId="7FB67B2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CABEZA DE FOSFORO DE 3 MM DIAMANTADA X 12 CM</w:t>
            </w:r>
          </w:p>
        </w:tc>
        <w:tc>
          <w:tcPr>
            <w:tcW w:w="1751" w:type="pct"/>
            <w:shd w:val="clear" w:color="auto" w:fill="FFFFFF" w:themeFill="background1"/>
            <w:vAlign w:val="center"/>
          </w:tcPr>
          <w:p w14:paraId="169FCEB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18" w:type="pct"/>
            <w:shd w:val="clear" w:color="auto" w:fill="FFFFFF" w:themeFill="background1"/>
            <w:noWrap/>
            <w:vAlign w:val="center"/>
          </w:tcPr>
          <w:p w14:paraId="0BC99E2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50C4A13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226AC362"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74D643BD"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2831E10" w14:textId="77777777" w:rsidTr="00C337C4">
        <w:trPr>
          <w:trHeight w:val="20"/>
          <w:jc w:val="center"/>
        </w:trPr>
        <w:tc>
          <w:tcPr>
            <w:tcW w:w="218" w:type="pct"/>
            <w:shd w:val="clear" w:color="auto" w:fill="FFFFFF" w:themeFill="background1"/>
            <w:vAlign w:val="center"/>
          </w:tcPr>
          <w:p w14:paraId="0550468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8</w:t>
            </w:r>
          </w:p>
        </w:tc>
        <w:tc>
          <w:tcPr>
            <w:tcW w:w="995" w:type="pct"/>
            <w:shd w:val="clear" w:color="auto" w:fill="FFFFFF" w:themeFill="background1"/>
            <w:vAlign w:val="center"/>
          </w:tcPr>
          <w:p w14:paraId="73AF480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CORTANTE REDONDA DE 5 MM X 12 CM</w:t>
            </w:r>
          </w:p>
        </w:tc>
        <w:tc>
          <w:tcPr>
            <w:tcW w:w="1751" w:type="pct"/>
            <w:shd w:val="clear" w:color="auto" w:fill="FFFFFF" w:themeFill="background1"/>
            <w:vAlign w:val="center"/>
          </w:tcPr>
          <w:p w14:paraId="266AB58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18" w:type="pct"/>
            <w:shd w:val="clear" w:color="auto" w:fill="FFFFFF" w:themeFill="background1"/>
            <w:noWrap/>
            <w:vAlign w:val="center"/>
          </w:tcPr>
          <w:p w14:paraId="66C270B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4C6B7F5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5301ECE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0BEB0748"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37D69C7D" w14:textId="77777777" w:rsidTr="00C337C4">
        <w:trPr>
          <w:trHeight w:val="20"/>
          <w:jc w:val="center"/>
        </w:trPr>
        <w:tc>
          <w:tcPr>
            <w:tcW w:w="218" w:type="pct"/>
            <w:shd w:val="clear" w:color="auto" w:fill="FFFFFF" w:themeFill="background1"/>
            <w:vAlign w:val="center"/>
          </w:tcPr>
          <w:p w14:paraId="0B251B8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9</w:t>
            </w:r>
          </w:p>
        </w:tc>
        <w:tc>
          <w:tcPr>
            <w:tcW w:w="995" w:type="pct"/>
            <w:shd w:val="clear" w:color="auto" w:fill="FFFFFF" w:themeFill="background1"/>
            <w:vAlign w:val="center"/>
          </w:tcPr>
          <w:p w14:paraId="299E3AC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CORTANTE REDONDA DE 6 MM X 12 CM</w:t>
            </w:r>
          </w:p>
        </w:tc>
        <w:tc>
          <w:tcPr>
            <w:tcW w:w="1751" w:type="pct"/>
            <w:shd w:val="clear" w:color="auto" w:fill="FFFFFF" w:themeFill="background1"/>
            <w:vAlign w:val="center"/>
          </w:tcPr>
          <w:p w14:paraId="364290C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18" w:type="pct"/>
            <w:shd w:val="clear" w:color="auto" w:fill="FFFFFF" w:themeFill="background1"/>
            <w:noWrap/>
            <w:vAlign w:val="center"/>
          </w:tcPr>
          <w:p w14:paraId="32B8247D"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5D5CAA3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46FB2C3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2CDD10B4"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99B6AB9" w14:textId="77777777" w:rsidTr="00C337C4">
        <w:trPr>
          <w:trHeight w:val="20"/>
          <w:jc w:val="center"/>
        </w:trPr>
        <w:tc>
          <w:tcPr>
            <w:tcW w:w="218" w:type="pct"/>
            <w:shd w:val="clear" w:color="auto" w:fill="FFFFFF" w:themeFill="background1"/>
            <w:vAlign w:val="center"/>
          </w:tcPr>
          <w:p w14:paraId="3F3E2BB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10</w:t>
            </w:r>
          </w:p>
        </w:tc>
        <w:tc>
          <w:tcPr>
            <w:tcW w:w="995" w:type="pct"/>
            <w:shd w:val="clear" w:color="auto" w:fill="FFFFFF" w:themeFill="background1"/>
            <w:vAlign w:val="center"/>
          </w:tcPr>
          <w:p w14:paraId="4F210B0A"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CORTANTE REDONDA DE 7,5 MM X 12 CM</w:t>
            </w:r>
          </w:p>
        </w:tc>
        <w:tc>
          <w:tcPr>
            <w:tcW w:w="1751" w:type="pct"/>
            <w:shd w:val="clear" w:color="auto" w:fill="FFFFFF" w:themeFill="background1"/>
            <w:vAlign w:val="center"/>
          </w:tcPr>
          <w:p w14:paraId="41B1518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18" w:type="pct"/>
            <w:shd w:val="clear" w:color="auto" w:fill="FFFFFF" w:themeFill="background1"/>
            <w:noWrap/>
            <w:vAlign w:val="center"/>
          </w:tcPr>
          <w:p w14:paraId="4A9097A8"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2816E10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10C45B1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57E7FB2A"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7C44274A" w14:textId="77777777" w:rsidTr="00C337C4">
        <w:trPr>
          <w:trHeight w:val="20"/>
          <w:jc w:val="center"/>
        </w:trPr>
        <w:tc>
          <w:tcPr>
            <w:tcW w:w="218" w:type="pct"/>
            <w:shd w:val="clear" w:color="auto" w:fill="FFFFFF" w:themeFill="background1"/>
            <w:vAlign w:val="center"/>
          </w:tcPr>
          <w:p w14:paraId="5A5A2DB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11</w:t>
            </w:r>
          </w:p>
        </w:tc>
        <w:tc>
          <w:tcPr>
            <w:tcW w:w="995" w:type="pct"/>
            <w:shd w:val="clear" w:color="auto" w:fill="FFFFFF" w:themeFill="background1"/>
            <w:vAlign w:val="center"/>
          </w:tcPr>
          <w:p w14:paraId="5097F47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CORTANTE REDONDA DE 9 MM X 12 CM</w:t>
            </w:r>
          </w:p>
        </w:tc>
        <w:tc>
          <w:tcPr>
            <w:tcW w:w="1751" w:type="pct"/>
            <w:shd w:val="clear" w:color="auto" w:fill="FFFFFF" w:themeFill="background1"/>
            <w:vAlign w:val="center"/>
          </w:tcPr>
          <w:p w14:paraId="708B055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18" w:type="pct"/>
            <w:shd w:val="clear" w:color="auto" w:fill="FFFFFF" w:themeFill="background1"/>
            <w:noWrap/>
            <w:vAlign w:val="center"/>
          </w:tcPr>
          <w:p w14:paraId="2058178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E8C19F7"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0FCD1D3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4AE63320"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75D21B1" w14:textId="77777777" w:rsidTr="00C337C4">
        <w:trPr>
          <w:trHeight w:val="20"/>
          <w:jc w:val="center"/>
        </w:trPr>
        <w:tc>
          <w:tcPr>
            <w:tcW w:w="218" w:type="pct"/>
            <w:shd w:val="clear" w:color="auto" w:fill="FFFFFF" w:themeFill="background1"/>
            <w:vAlign w:val="center"/>
          </w:tcPr>
          <w:p w14:paraId="5DA44BD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12</w:t>
            </w:r>
          </w:p>
        </w:tc>
        <w:tc>
          <w:tcPr>
            <w:tcW w:w="995" w:type="pct"/>
            <w:shd w:val="clear" w:color="auto" w:fill="FFFFFF" w:themeFill="background1"/>
            <w:vAlign w:val="center"/>
          </w:tcPr>
          <w:p w14:paraId="02FDC6EE"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CUCHILLA PARA CRANEOTOMÍA ADULTO</w:t>
            </w:r>
          </w:p>
        </w:tc>
        <w:tc>
          <w:tcPr>
            <w:tcW w:w="1751" w:type="pct"/>
            <w:shd w:val="clear" w:color="auto" w:fill="FFFFFF" w:themeFill="background1"/>
            <w:vAlign w:val="center"/>
          </w:tcPr>
          <w:p w14:paraId="5CC553C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CUCHILLA EN ACERO PURO, COMPATIBLES CON CRANEOTOMO STRYKER</w:t>
            </w:r>
          </w:p>
        </w:tc>
        <w:tc>
          <w:tcPr>
            <w:tcW w:w="518" w:type="pct"/>
            <w:shd w:val="clear" w:color="auto" w:fill="FFFFFF" w:themeFill="background1"/>
            <w:noWrap/>
            <w:vAlign w:val="center"/>
          </w:tcPr>
          <w:p w14:paraId="192CDA49"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8BEE1D5"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7DEA94D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2B5E2FD1"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2DFF3401" w14:textId="77777777" w:rsidTr="00C337C4">
        <w:trPr>
          <w:trHeight w:val="20"/>
          <w:jc w:val="center"/>
        </w:trPr>
        <w:tc>
          <w:tcPr>
            <w:tcW w:w="218" w:type="pct"/>
            <w:shd w:val="clear" w:color="auto" w:fill="FFFFFF" w:themeFill="background1"/>
            <w:vAlign w:val="center"/>
          </w:tcPr>
          <w:p w14:paraId="2AE2690E"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13</w:t>
            </w:r>
          </w:p>
        </w:tc>
        <w:tc>
          <w:tcPr>
            <w:tcW w:w="995" w:type="pct"/>
            <w:shd w:val="clear" w:color="auto" w:fill="FFFFFF" w:themeFill="background1"/>
            <w:vAlign w:val="center"/>
          </w:tcPr>
          <w:p w14:paraId="4AE50B30"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CUCHILLA PARA CRANEOTOMÍA PEDIÁTRICO</w:t>
            </w:r>
          </w:p>
        </w:tc>
        <w:tc>
          <w:tcPr>
            <w:tcW w:w="1751" w:type="pct"/>
            <w:shd w:val="clear" w:color="auto" w:fill="FFFFFF" w:themeFill="background1"/>
            <w:vAlign w:val="center"/>
          </w:tcPr>
          <w:p w14:paraId="4FEB06C1"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CUCHILLA EN ACERO PURO, COMPATIBLES CON CRANEOTOMO STRYKER</w:t>
            </w:r>
          </w:p>
        </w:tc>
        <w:tc>
          <w:tcPr>
            <w:tcW w:w="518" w:type="pct"/>
            <w:shd w:val="clear" w:color="auto" w:fill="FFFFFF" w:themeFill="background1"/>
            <w:noWrap/>
            <w:vAlign w:val="center"/>
          </w:tcPr>
          <w:p w14:paraId="066EFD8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B0198C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374E2D75"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4D32B965"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1954A5D" w14:textId="77777777" w:rsidTr="00C337C4">
        <w:trPr>
          <w:trHeight w:val="20"/>
          <w:jc w:val="center"/>
        </w:trPr>
        <w:tc>
          <w:tcPr>
            <w:tcW w:w="218" w:type="pct"/>
            <w:shd w:val="clear" w:color="auto" w:fill="FFFFFF" w:themeFill="background1"/>
            <w:vAlign w:val="center"/>
          </w:tcPr>
          <w:p w14:paraId="327ADBD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14</w:t>
            </w:r>
          </w:p>
        </w:tc>
        <w:tc>
          <w:tcPr>
            <w:tcW w:w="995" w:type="pct"/>
            <w:shd w:val="clear" w:color="auto" w:fill="FFFFFF" w:themeFill="background1"/>
            <w:vAlign w:val="center"/>
          </w:tcPr>
          <w:p w14:paraId="2E4F7F0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ELITE 7 CM STRAIGTH ATTACHMENT</w:t>
            </w:r>
          </w:p>
        </w:tc>
        <w:tc>
          <w:tcPr>
            <w:tcW w:w="1751" w:type="pct"/>
            <w:shd w:val="clear" w:color="auto" w:fill="FFFFFF" w:themeFill="background1"/>
            <w:vAlign w:val="center"/>
          </w:tcPr>
          <w:p w14:paraId="3AC9C9F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ELITE 7 CM STRAIGTH ATTACHMENT COMPATIBLE CON FRESAS 0.5 A 7.5 MM, REDONDAS Y DIAMANTADAS CON ESPOSICION DE 5 NIVELES, COMPATIBLES CON CRANEOTOMO STRYKER</w:t>
            </w:r>
          </w:p>
        </w:tc>
        <w:tc>
          <w:tcPr>
            <w:tcW w:w="518" w:type="pct"/>
            <w:shd w:val="clear" w:color="auto" w:fill="FFFFFF" w:themeFill="background1"/>
            <w:noWrap/>
            <w:vAlign w:val="center"/>
          </w:tcPr>
          <w:p w14:paraId="6A5539E7"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629B4FD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7B52239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192D8007"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EDB1C5B" w14:textId="77777777" w:rsidTr="00C337C4">
        <w:trPr>
          <w:trHeight w:val="20"/>
          <w:jc w:val="center"/>
        </w:trPr>
        <w:tc>
          <w:tcPr>
            <w:tcW w:w="218" w:type="pct"/>
            <w:shd w:val="clear" w:color="auto" w:fill="FFFFFF" w:themeFill="background1"/>
            <w:vAlign w:val="center"/>
          </w:tcPr>
          <w:p w14:paraId="57527FA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15</w:t>
            </w:r>
          </w:p>
        </w:tc>
        <w:tc>
          <w:tcPr>
            <w:tcW w:w="995" w:type="pct"/>
            <w:shd w:val="clear" w:color="auto" w:fill="FFFFFF" w:themeFill="background1"/>
            <w:vAlign w:val="center"/>
          </w:tcPr>
          <w:p w14:paraId="12F796B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ACOPLE RECTO DE 8,5 PARA CRANEO</w:t>
            </w:r>
          </w:p>
        </w:tc>
        <w:tc>
          <w:tcPr>
            <w:tcW w:w="1751" w:type="pct"/>
            <w:shd w:val="clear" w:color="auto" w:fill="FFFFFF" w:themeFill="background1"/>
            <w:vAlign w:val="center"/>
          </w:tcPr>
          <w:p w14:paraId="3F5DAB2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ACOPLE RECTO DE 8,5 PARA CRANEO COMPATIBLE CON FRESAS 9.0 MM, COMPATIBLES CON CRANEOTOMO STRYKER</w:t>
            </w:r>
          </w:p>
        </w:tc>
        <w:tc>
          <w:tcPr>
            <w:tcW w:w="518" w:type="pct"/>
            <w:shd w:val="clear" w:color="auto" w:fill="FFFFFF" w:themeFill="background1"/>
            <w:noWrap/>
            <w:vAlign w:val="center"/>
          </w:tcPr>
          <w:p w14:paraId="077B7AE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27273FFF"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27CEDD1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4603E7A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F19010B" w14:textId="77777777" w:rsidTr="00C337C4">
        <w:trPr>
          <w:trHeight w:val="20"/>
          <w:jc w:val="center"/>
        </w:trPr>
        <w:tc>
          <w:tcPr>
            <w:tcW w:w="218" w:type="pct"/>
            <w:shd w:val="clear" w:color="auto" w:fill="FFFFFF" w:themeFill="background1"/>
            <w:vAlign w:val="center"/>
          </w:tcPr>
          <w:p w14:paraId="56DBA05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16</w:t>
            </w:r>
          </w:p>
        </w:tc>
        <w:tc>
          <w:tcPr>
            <w:tcW w:w="995" w:type="pct"/>
            <w:shd w:val="clear" w:color="auto" w:fill="FFFFFF" w:themeFill="background1"/>
            <w:vAlign w:val="center"/>
          </w:tcPr>
          <w:p w14:paraId="42A39FF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ADAPTADOR MIS ANGULADO</w:t>
            </w:r>
          </w:p>
        </w:tc>
        <w:tc>
          <w:tcPr>
            <w:tcW w:w="1751" w:type="pct"/>
            <w:shd w:val="clear" w:color="auto" w:fill="FFFFFF" w:themeFill="background1"/>
            <w:vAlign w:val="center"/>
          </w:tcPr>
          <w:p w14:paraId="1A3CCFE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BASE TAC ANGULADO, COMPATIBLES CON CRANEOTOMO STRYKER</w:t>
            </w:r>
          </w:p>
        </w:tc>
        <w:tc>
          <w:tcPr>
            <w:tcW w:w="518" w:type="pct"/>
            <w:shd w:val="clear" w:color="auto" w:fill="FFFFFF" w:themeFill="background1"/>
            <w:noWrap/>
            <w:vAlign w:val="center"/>
          </w:tcPr>
          <w:p w14:paraId="2A0180F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16BDD469"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0B8A6E9B"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58C1D519"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12458A5" w14:textId="77777777" w:rsidTr="00C337C4">
        <w:trPr>
          <w:trHeight w:val="20"/>
          <w:jc w:val="center"/>
        </w:trPr>
        <w:tc>
          <w:tcPr>
            <w:tcW w:w="218" w:type="pct"/>
            <w:shd w:val="clear" w:color="auto" w:fill="FFFFFF" w:themeFill="background1"/>
            <w:vAlign w:val="center"/>
          </w:tcPr>
          <w:p w14:paraId="1D49B81F"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17</w:t>
            </w:r>
          </w:p>
        </w:tc>
        <w:tc>
          <w:tcPr>
            <w:tcW w:w="995" w:type="pct"/>
            <w:shd w:val="clear" w:color="auto" w:fill="FFFFFF" w:themeFill="background1"/>
            <w:vAlign w:val="center"/>
          </w:tcPr>
          <w:p w14:paraId="30294EC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ACOPLE MIS 13 CM CURVO TRANESFEINOIDAL</w:t>
            </w:r>
          </w:p>
        </w:tc>
        <w:tc>
          <w:tcPr>
            <w:tcW w:w="1751" w:type="pct"/>
            <w:shd w:val="clear" w:color="auto" w:fill="FFFFFF" w:themeFill="background1"/>
            <w:vAlign w:val="center"/>
          </w:tcPr>
          <w:p w14:paraId="3BC0407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ACOPLE MIS 13 CM CURVO TRANESFEINOIDAL COMPATIBLE CON FRESAS TRANSESFENOIDALES REDONDA Y DIAMANTADAS CON ESPOSICION DE 2 NIVELES, COMPATIBLES CON CRANEOTOMO STRYKER</w:t>
            </w:r>
          </w:p>
        </w:tc>
        <w:tc>
          <w:tcPr>
            <w:tcW w:w="518" w:type="pct"/>
            <w:shd w:val="clear" w:color="auto" w:fill="FFFFFF" w:themeFill="background1"/>
            <w:noWrap/>
            <w:vAlign w:val="center"/>
          </w:tcPr>
          <w:p w14:paraId="5976386C"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275F789A"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14A27EF8"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38EDAD7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E022916" w14:textId="77777777" w:rsidTr="00C337C4">
        <w:trPr>
          <w:trHeight w:val="20"/>
          <w:jc w:val="center"/>
        </w:trPr>
        <w:tc>
          <w:tcPr>
            <w:tcW w:w="218" w:type="pct"/>
            <w:shd w:val="clear" w:color="auto" w:fill="FFFFFF" w:themeFill="background1"/>
            <w:vAlign w:val="center"/>
          </w:tcPr>
          <w:p w14:paraId="3A695E13"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18</w:t>
            </w:r>
          </w:p>
        </w:tc>
        <w:tc>
          <w:tcPr>
            <w:tcW w:w="995" w:type="pct"/>
            <w:shd w:val="clear" w:color="auto" w:fill="FFFFFF" w:themeFill="background1"/>
            <w:vAlign w:val="center"/>
          </w:tcPr>
          <w:p w14:paraId="774AD83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 xml:space="preserve">CRANEOTOMO PEDIATRICO 12 MM </w:t>
            </w:r>
          </w:p>
        </w:tc>
        <w:tc>
          <w:tcPr>
            <w:tcW w:w="1751" w:type="pct"/>
            <w:shd w:val="clear" w:color="auto" w:fill="FFFFFF" w:themeFill="background1"/>
            <w:vAlign w:val="center"/>
          </w:tcPr>
          <w:p w14:paraId="0D55A39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CRANEOTOMO PEDIATRICO 12 MM COMPATIBLE CON CUCHILLA CRANEOTOMO PEDIATRICO, COMPATIBLES CON CRANEOTOMO STRYKER</w:t>
            </w:r>
          </w:p>
        </w:tc>
        <w:tc>
          <w:tcPr>
            <w:tcW w:w="518" w:type="pct"/>
            <w:shd w:val="clear" w:color="auto" w:fill="FFFFFF" w:themeFill="background1"/>
            <w:noWrap/>
            <w:vAlign w:val="center"/>
          </w:tcPr>
          <w:p w14:paraId="29721AE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197E95C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28443A20"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5C76A0C2"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5A3A8DBB" w14:textId="77777777" w:rsidTr="00C337C4">
        <w:trPr>
          <w:trHeight w:val="20"/>
          <w:jc w:val="center"/>
        </w:trPr>
        <w:tc>
          <w:tcPr>
            <w:tcW w:w="218" w:type="pct"/>
            <w:shd w:val="clear" w:color="auto" w:fill="FFFFFF" w:themeFill="background1"/>
            <w:vAlign w:val="center"/>
          </w:tcPr>
          <w:p w14:paraId="43EF1F70"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19</w:t>
            </w:r>
          </w:p>
        </w:tc>
        <w:tc>
          <w:tcPr>
            <w:tcW w:w="995" w:type="pct"/>
            <w:shd w:val="clear" w:color="auto" w:fill="FFFFFF" w:themeFill="background1"/>
            <w:vAlign w:val="center"/>
          </w:tcPr>
          <w:p w14:paraId="4795DB7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ACOPLE CORTAMETAL</w:t>
            </w:r>
          </w:p>
        </w:tc>
        <w:tc>
          <w:tcPr>
            <w:tcW w:w="1751" w:type="pct"/>
            <w:shd w:val="clear" w:color="auto" w:fill="FFFFFF" w:themeFill="background1"/>
            <w:vAlign w:val="center"/>
          </w:tcPr>
          <w:p w14:paraId="5B120F0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ACOPLE CORTAMETAL COMPATIBLE CON FRESAS CORTAMETALES EN DISCO Y BARRA, COMPATIBLES CON CRANEOTOMO STRYKER</w:t>
            </w:r>
          </w:p>
        </w:tc>
        <w:tc>
          <w:tcPr>
            <w:tcW w:w="518" w:type="pct"/>
            <w:shd w:val="clear" w:color="auto" w:fill="FFFFFF" w:themeFill="background1"/>
            <w:noWrap/>
            <w:vAlign w:val="center"/>
          </w:tcPr>
          <w:p w14:paraId="5ED8018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1FBF3412"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053D4779"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1AEB9186"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4CE2F08C" w14:textId="77777777" w:rsidTr="00C337C4">
        <w:trPr>
          <w:trHeight w:val="20"/>
          <w:jc w:val="center"/>
        </w:trPr>
        <w:tc>
          <w:tcPr>
            <w:tcW w:w="218" w:type="pct"/>
            <w:shd w:val="clear" w:color="auto" w:fill="FFFFFF" w:themeFill="background1"/>
            <w:vAlign w:val="center"/>
          </w:tcPr>
          <w:p w14:paraId="135C26C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20</w:t>
            </w:r>
          </w:p>
        </w:tc>
        <w:tc>
          <w:tcPr>
            <w:tcW w:w="995" w:type="pct"/>
            <w:shd w:val="clear" w:color="auto" w:fill="FFFFFF" w:themeFill="background1"/>
            <w:vAlign w:val="center"/>
          </w:tcPr>
          <w:p w14:paraId="5148BD6B"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PERFORADOR CHUCK</w:t>
            </w:r>
          </w:p>
        </w:tc>
        <w:tc>
          <w:tcPr>
            <w:tcW w:w="1751" w:type="pct"/>
            <w:shd w:val="clear" w:color="auto" w:fill="FFFFFF" w:themeFill="background1"/>
            <w:vAlign w:val="center"/>
          </w:tcPr>
          <w:p w14:paraId="6E9787E3"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PERFORADOR CHUCK COMPATIBLE CON BROCA ESTERIL QUIRURGICA AUTOBLOQUEANTE DE 14 MM, COMPATIBLES CON CRANEOTOMO STRYKER</w:t>
            </w:r>
          </w:p>
        </w:tc>
        <w:tc>
          <w:tcPr>
            <w:tcW w:w="518" w:type="pct"/>
            <w:shd w:val="clear" w:color="auto" w:fill="FFFFFF" w:themeFill="background1"/>
            <w:noWrap/>
            <w:vAlign w:val="center"/>
          </w:tcPr>
          <w:p w14:paraId="4644FD62"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5FB9846C"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6B1A0BAF"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613F1A5B"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65EA93E2" w14:textId="77777777" w:rsidTr="00C337C4">
        <w:trPr>
          <w:trHeight w:val="20"/>
          <w:jc w:val="center"/>
        </w:trPr>
        <w:tc>
          <w:tcPr>
            <w:tcW w:w="2964" w:type="pct"/>
            <w:gridSpan w:val="3"/>
            <w:shd w:val="clear" w:color="auto" w:fill="C5E0B3" w:themeFill="accent6" w:themeFillTint="66"/>
            <w:vAlign w:val="center"/>
          </w:tcPr>
          <w:p w14:paraId="3932FC62"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15. CUCHILLAS DE DERMATOMO COMPATIBLE CON DERMATOMO MARCA AESCULAP</w:t>
            </w:r>
          </w:p>
        </w:tc>
        <w:tc>
          <w:tcPr>
            <w:tcW w:w="518" w:type="pct"/>
            <w:vMerge w:val="restart"/>
            <w:shd w:val="clear" w:color="auto" w:fill="C5E0B3" w:themeFill="accent6" w:themeFillTint="66"/>
            <w:noWrap/>
            <w:vAlign w:val="center"/>
          </w:tcPr>
          <w:p w14:paraId="7409070D"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tcPr>
          <w:p w14:paraId="19607A8E"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tcPr>
          <w:p w14:paraId="254A64BE" w14:textId="6BFE765D"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tcPr>
          <w:p w14:paraId="3207879E" w14:textId="28A7CAFF"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0C8B3740" w14:textId="77777777" w:rsidTr="00C337C4">
        <w:trPr>
          <w:trHeight w:val="20"/>
          <w:jc w:val="center"/>
        </w:trPr>
        <w:tc>
          <w:tcPr>
            <w:tcW w:w="218" w:type="pct"/>
            <w:shd w:val="clear" w:color="auto" w:fill="C5E0B3" w:themeFill="accent6" w:themeFillTint="66"/>
            <w:vAlign w:val="center"/>
          </w:tcPr>
          <w:p w14:paraId="73383CFC"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4F88815D"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42D7A354"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18" w:type="pct"/>
            <w:vMerge/>
            <w:shd w:val="clear" w:color="auto" w:fill="C5E0B3" w:themeFill="accent6" w:themeFillTint="66"/>
            <w:noWrap/>
            <w:vAlign w:val="center"/>
          </w:tcPr>
          <w:p w14:paraId="65A19F7C"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auto" w:fill="C5E0B3" w:themeFill="accent6" w:themeFillTint="66"/>
            <w:noWrap/>
            <w:vAlign w:val="center"/>
          </w:tcPr>
          <w:p w14:paraId="04704D50"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auto" w:fill="C5E0B3" w:themeFill="accent6" w:themeFillTint="66"/>
            <w:noWrap/>
            <w:vAlign w:val="center"/>
          </w:tcPr>
          <w:p w14:paraId="6352B3CD"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auto" w:fill="C5E0B3" w:themeFill="accent6" w:themeFillTint="66"/>
            <w:noWrap/>
            <w:vAlign w:val="center"/>
          </w:tcPr>
          <w:p w14:paraId="76C8B316"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0A6C8A2A" w14:textId="77777777" w:rsidTr="00C337C4">
        <w:trPr>
          <w:trHeight w:val="20"/>
          <w:jc w:val="center"/>
        </w:trPr>
        <w:tc>
          <w:tcPr>
            <w:tcW w:w="218" w:type="pct"/>
            <w:shd w:val="clear" w:color="auto" w:fill="FFFFFF" w:themeFill="background1"/>
            <w:vAlign w:val="center"/>
          </w:tcPr>
          <w:p w14:paraId="53D3473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1</w:t>
            </w:r>
          </w:p>
        </w:tc>
        <w:tc>
          <w:tcPr>
            <w:tcW w:w="995" w:type="pct"/>
            <w:shd w:val="clear" w:color="auto" w:fill="FFFFFF" w:themeFill="background1"/>
            <w:vAlign w:val="center"/>
          </w:tcPr>
          <w:p w14:paraId="6B603FA7"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CUCHILLA DERMATOMO MARCA AESCULAP</w:t>
            </w:r>
          </w:p>
        </w:tc>
        <w:tc>
          <w:tcPr>
            <w:tcW w:w="1751" w:type="pct"/>
            <w:shd w:val="clear" w:color="auto" w:fill="FFFFFF" w:themeFill="background1"/>
            <w:vAlign w:val="center"/>
          </w:tcPr>
          <w:p w14:paraId="6676E3B9"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CUCHILLA DE ACERO INOXIDABLE, UN SOLO USO, COMPATIBLE CON DERMATOMO MARCA AESCULAP.</w:t>
            </w:r>
          </w:p>
          <w:p w14:paraId="7A0B2C5C"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MEDIDAS: 8CM X 1.8CM X 1MM DE GROSOR</w:t>
            </w:r>
          </w:p>
          <w:p w14:paraId="19B1C4CD"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PRESENTACION: CAJA X 10 UNIDADES</w:t>
            </w:r>
          </w:p>
        </w:tc>
        <w:tc>
          <w:tcPr>
            <w:tcW w:w="518" w:type="pct"/>
            <w:shd w:val="clear" w:color="auto" w:fill="FFFFFF" w:themeFill="background1"/>
            <w:noWrap/>
            <w:vAlign w:val="center"/>
          </w:tcPr>
          <w:p w14:paraId="53D7BE3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lastRenderedPageBreak/>
              <w:t>UNIDAD</w:t>
            </w:r>
          </w:p>
        </w:tc>
        <w:tc>
          <w:tcPr>
            <w:tcW w:w="674" w:type="pct"/>
            <w:shd w:val="clear" w:color="auto" w:fill="FFFFFF" w:themeFill="background1"/>
            <w:noWrap/>
            <w:vAlign w:val="center"/>
          </w:tcPr>
          <w:p w14:paraId="16A94AB4"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77A3A57E"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5C10C543"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16708335" w14:textId="77777777" w:rsidTr="00C337C4">
        <w:trPr>
          <w:trHeight w:val="20"/>
          <w:jc w:val="center"/>
        </w:trPr>
        <w:tc>
          <w:tcPr>
            <w:tcW w:w="2964" w:type="pct"/>
            <w:gridSpan w:val="3"/>
            <w:shd w:val="clear" w:color="auto" w:fill="C5E0B3" w:themeFill="accent6" w:themeFillTint="66"/>
            <w:vAlign w:val="center"/>
          </w:tcPr>
          <w:p w14:paraId="00FD132D"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GRUPO 16. FORROS DE MICROSCOPIO Y DE ARCO EN C</w:t>
            </w:r>
          </w:p>
        </w:tc>
        <w:tc>
          <w:tcPr>
            <w:tcW w:w="518" w:type="pct"/>
            <w:vMerge w:val="restart"/>
            <w:shd w:val="clear" w:color="auto" w:fill="C5E0B3" w:themeFill="accent6" w:themeFillTint="66"/>
            <w:noWrap/>
            <w:vAlign w:val="center"/>
          </w:tcPr>
          <w:p w14:paraId="07D55561"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674" w:type="pct"/>
            <w:vMerge w:val="restart"/>
            <w:shd w:val="clear" w:color="auto" w:fill="C5E0B3" w:themeFill="accent6" w:themeFillTint="66"/>
            <w:noWrap/>
            <w:vAlign w:val="center"/>
          </w:tcPr>
          <w:p w14:paraId="1E392E47"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MARCA A OFERTAR</w:t>
            </w:r>
          </w:p>
        </w:tc>
        <w:tc>
          <w:tcPr>
            <w:tcW w:w="405" w:type="pct"/>
            <w:vMerge w:val="restart"/>
            <w:shd w:val="clear" w:color="auto" w:fill="C5E0B3" w:themeFill="accent6" w:themeFillTint="66"/>
            <w:noWrap/>
            <w:vAlign w:val="center"/>
          </w:tcPr>
          <w:p w14:paraId="12B11613" w14:textId="23C04748"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SI OFRECE</w:t>
            </w:r>
          </w:p>
        </w:tc>
        <w:tc>
          <w:tcPr>
            <w:tcW w:w="439" w:type="pct"/>
            <w:vMerge w:val="restart"/>
            <w:shd w:val="clear" w:color="auto" w:fill="C5E0B3" w:themeFill="accent6" w:themeFillTint="66"/>
            <w:noWrap/>
            <w:vAlign w:val="center"/>
          </w:tcPr>
          <w:p w14:paraId="2EA8A28B" w14:textId="12EB83FF"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NO OFRECE</w:t>
            </w:r>
          </w:p>
        </w:tc>
      </w:tr>
      <w:tr w:rsidR="008E2084" w:rsidRPr="008E2084" w14:paraId="3F6A215E" w14:textId="77777777" w:rsidTr="00C337C4">
        <w:trPr>
          <w:trHeight w:val="20"/>
          <w:jc w:val="center"/>
        </w:trPr>
        <w:tc>
          <w:tcPr>
            <w:tcW w:w="218" w:type="pct"/>
            <w:shd w:val="clear" w:color="auto" w:fill="C5E0B3" w:themeFill="accent6" w:themeFillTint="66"/>
            <w:vAlign w:val="center"/>
          </w:tcPr>
          <w:p w14:paraId="756635C5"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995" w:type="pct"/>
            <w:shd w:val="clear" w:color="auto" w:fill="C5E0B3" w:themeFill="accent6" w:themeFillTint="66"/>
            <w:vAlign w:val="center"/>
          </w:tcPr>
          <w:p w14:paraId="6D29C0E2"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1751" w:type="pct"/>
            <w:shd w:val="clear" w:color="auto" w:fill="C5E0B3" w:themeFill="accent6" w:themeFillTint="66"/>
            <w:vAlign w:val="center"/>
          </w:tcPr>
          <w:p w14:paraId="75D99F80" w14:textId="77777777" w:rsidR="00323D2A" w:rsidRPr="008E2084" w:rsidRDefault="00323D2A" w:rsidP="00323D2A">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18" w:type="pct"/>
            <w:vMerge/>
            <w:shd w:val="clear" w:color="auto" w:fill="C5E0B3" w:themeFill="accent6" w:themeFillTint="66"/>
            <w:noWrap/>
            <w:vAlign w:val="center"/>
          </w:tcPr>
          <w:p w14:paraId="38C8E604" w14:textId="77777777" w:rsidR="00323D2A" w:rsidRPr="008E2084" w:rsidRDefault="00323D2A" w:rsidP="00323D2A">
            <w:pPr>
              <w:spacing w:after="0" w:line="240" w:lineRule="auto"/>
              <w:jc w:val="center"/>
              <w:rPr>
                <w:rFonts w:ascii="Arial" w:hAnsi="Arial" w:cs="Arial"/>
                <w:b/>
                <w:bCs/>
                <w:sz w:val="14"/>
                <w:szCs w:val="14"/>
              </w:rPr>
            </w:pPr>
          </w:p>
        </w:tc>
        <w:tc>
          <w:tcPr>
            <w:tcW w:w="674" w:type="pct"/>
            <w:vMerge/>
            <w:shd w:val="clear" w:color="auto" w:fill="C5E0B3" w:themeFill="accent6" w:themeFillTint="66"/>
            <w:noWrap/>
            <w:vAlign w:val="center"/>
          </w:tcPr>
          <w:p w14:paraId="0E2CEC51" w14:textId="77777777" w:rsidR="00323D2A" w:rsidRPr="008E2084" w:rsidRDefault="00323D2A" w:rsidP="00323D2A">
            <w:pPr>
              <w:spacing w:after="0" w:line="240" w:lineRule="auto"/>
              <w:jc w:val="center"/>
              <w:rPr>
                <w:rFonts w:ascii="Arial" w:hAnsi="Arial" w:cs="Arial"/>
                <w:b/>
                <w:bCs/>
                <w:sz w:val="14"/>
                <w:szCs w:val="14"/>
              </w:rPr>
            </w:pPr>
          </w:p>
        </w:tc>
        <w:tc>
          <w:tcPr>
            <w:tcW w:w="405" w:type="pct"/>
            <w:vMerge/>
            <w:shd w:val="clear" w:color="auto" w:fill="C5E0B3" w:themeFill="accent6" w:themeFillTint="66"/>
            <w:noWrap/>
            <w:vAlign w:val="center"/>
          </w:tcPr>
          <w:p w14:paraId="6C729020" w14:textId="77777777" w:rsidR="00323D2A" w:rsidRPr="008E2084" w:rsidRDefault="00323D2A" w:rsidP="00323D2A">
            <w:pPr>
              <w:spacing w:after="0" w:line="240" w:lineRule="auto"/>
              <w:jc w:val="center"/>
              <w:rPr>
                <w:rFonts w:ascii="Arial" w:hAnsi="Arial" w:cs="Arial"/>
                <w:b/>
                <w:bCs/>
                <w:sz w:val="14"/>
                <w:szCs w:val="14"/>
              </w:rPr>
            </w:pPr>
          </w:p>
        </w:tc>
        <w:tc>
          <w:tcPr>
            <w:tcW w:w="439" w:type="pct"/>
            <w:vMerge/>
            <w:shd w:val="clear" w:color="auto" w:fill="C5E0B3" w:themeFill="accent6" w:themeFillTint="66"/>
            <w:noWrap/>
            <w:vAlign w:val="center"/>
          </w:tcPr>
          <w:p w14:paraId="02101E61" w14:textId="77777777" w:rsidR="00323D2A" w:rsidRPr="008E2084" w:rsidRDefault="00323D2A" w:rsidP="00323D2A">
            <w:pPr>
              <w:spacing w:after="0" w:line="240" w:lineRule="auto"/>
              <w:jc w:val="center"/>
              <w:rPr>
                <w:rFonts w:ascii="Arial" w:hAnsi="Arial" w:cs="Arial"/>
                <w:b/>
                <w:bCs/>
                <w:sz w:val="14"/>
                <w:szCs w:val="14"/>
              </w:rPr>
            </w:pPr>
          </w:p>
        </w:tc>
      </w:tr>
      <w:tr w:rsidR="008E2084" w:rsidRPr="008E2084" w14:paraId="4A8FC2A6" w14:textId="77777777" w:rsidTr="00C337C4">
        <w:trPr>
          <w:trHeight w:val="20"/>
          <w:jc w:val="center"/>
        </w:trPr>
        <w:tc>
          <w:tcPr>
            <w:tcW w:w="218" w:type="pct"/>
            <w:shd w:val="clear" w:color="auto" w:fill="FFFFFF" w:themeFill="background1"/>
            <w:vAlign w:val="center"/>
          </w:tcPr>
          <w:p w14:paraId="658EDA7B"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1</w:t>
            </w:r>
          </w:p>
        </w:tc>
        <w:tc>
          <w:tcPr>
            <w:tcW w:w="995" w:type="pct"/>
            <w:shd w:val="clear" w:color="auto" w:fill="FFFFFF" w:themeFill="background1"/>
            <w:vAlign w:val="center"/>
          </w:tcPr>
          <w:p w14:paraId="34608E88"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FORRO PARA MICROSCOPIO</w:t>
            </w:r>
          </w:p>
        </w:tc>
        <w:tc>
          <w:tcPr>
            <w:tcW w:w="1751" w:type="pct"/>
            <w:shd w:val="clear" w:color="auto" w:fill="FFFFFF" w:themeFill="background1"/>
            <w:vAlign w:val="center"/>
          </w:tcPr>
          <w:p w14:paraId="7748B5D2"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CUBIERTA PLÁSTICA TRANSPARENTE DE POLIETILENO Y LENTE DE POLICARBONATO DE UNA SOLA PIEZA DESECHABLE., MEDIDAS 120 A 132 CM X 260 CM A 391 CM, LENTE VERSIÓN DE ALTA CALIDAD DE 65 A 70 MM DE, DIÁMETRO PARA PROTECCIÓN DEL OBJETIVO DEL MICROSCOPIO, CON 3 BINOCULARES CON VELCRO AUTOAJUSTABLE INDIVIDUAL.</w:t>
            </w:r>
          </w:p>
          <w:p w14:paraId="3B741EE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DEBE POSEER 2 MANILARES CON VELCRO AUTOAJUSTABLE CON 3 CINTAS Y LIGAS PARA AJUSTE COMPLETO AL EQUIPO, UN SOLO USO, LIBRE DE LÁTEX ESTÉRIL.</w:t>
            </w:r>
          </w:p>
        </w:tc>
        <w:tc>
          <w:tcPr>
            <w:tcW w:w="518" w:type="pct"/>
            <w:shd w:val="clear" w:color="auto" w:fill="FFFFFF" w:themeFill="background1"/>
            <w:noWrap/>
            <w:vAlign w:val="center"/>
          </w:tcPr>
          <w:p w14:paraId="70D1F65A"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auto"/>
            <w:noWrap/>
            <w:vAlign w:val="center"/>
          </w:tcPr>
          <w:p w14:paraId="41E4DF9E"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0463933C"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7B14084F" w14:textId="77777777" w:rsidR="00323D2A" w:rsidRPr="008E2084" w:rsidRDefault="00323D2A" w:rsidP="00323D2A">
            <w:pPr>
              <w:spacing w:after="0" w:line="240" w:lineRule="auto"/>
              <w:jc w:val="both"/>
              <w:rPr>
                <w:rFonts w:ascii="Arial" w:hAnsi="Arial" w:cs="Arial"/>
                <w:sz w:val="14"/>
                <w:szCs w:val="14"/>
              </w:rPr>
            </w:pPr>
          </w:p>
        </w:tc>
      </w:tr>
      <w:tr w:rsidR="008E2084" w:rsidRPr="008E2084" w14:paraId="06A921E4" w14:textId="77777777" w:rsidTr="00C337C4">
        <w:trPr>
          <w:trHeight w:val="20"/>
          <w:jc w:val="center"/>
        </w:trPr>
        <w:tc>
          <w:tcPr>
            <w:tcW w:w="218" w:type="pct"/>
            <w:shd w:val="clear" w:color="auto" w:fill="FFFFFF" w:themeFill="background1"/>
            <w:vAlign w:val="center"/>
          </w:tcPr>
          <w:p w14:paraId="082B2F34"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2</w:t>
            </w:r>
          </w:p>
        </w:tc>
        <w:tc>
          <w:tcPr>
            <w:tcW w:w="995" w:type="pct"/>
            <w:shd w:val="clear" w:color="auto" w:fill="FFFFFF" w:themeFill="background1"/>
            <w:vAlign w:val="center"/>
          </w:tcPr>
          <w:p w14:paraId="7BBE89A5"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b/>
                <w:bCs/>
                <w:sz w:val="14"/>
                <w:szCs w:val="14"/>
              </w:rPr>
              <w:t>FORRO PARA ARCO EN C</w:t>
            </w:r>
          </w:p>
        </w:tc>
        <w:tc>
          <w:tcPr>
            <w:tcW w:w="1751" w:type="pct"/>
            <w:shd w:val="clear" w:color="auto" w:fill="FFFFFF" w:themeFill="background1"/>
            <w:vAlign w:val="center"/>
          </w:tcPr>
          <w:p w14:paraId="57B38224" w14:textId="77777777" w:rsidR="00323D2A" w:rsidRPr="008E2084" w:rsidRDefault="00323D2A" w:rsidP="00323D2A">
            <w:pPr>
              <w:spacing w:after="0" w:line="240" w:lineRule="auto"/>
              <w:jc w:val="both"/>
              <w:rPr>
                <w:rFonts w:ascii="Arial" w:hAnsi="Arial" w:cs="Arial"/>
                <w:sz w:val="14"/>
                <w:szCs w:val="14"/>
              </w:rPr>
            </w:pPr>
            <w:r w:rsidRPr="008E2084">
              <w:rPr>
                <w:rFonts w:ascii="Arial" w:hAnsi="Arial" w:cs="Arial"/>
                <w:sz w:val="14"/>
                <w:szCs w:val="14"/>
              </w:rPr>
              <w:t>CUBIERTA PLÁSTICA TRASPARENTE DE POLIETILENO DE UNA SOLA PIEZA DESECHABLE. AJUSTE FÁCIL CON 3 CINTAS ADHESIVAS PARA SUJECIÓN AL BRAZO MEDIDAS 115 X 240 CM. UN SOLO USO. LIBRE DE LATEX ESTÉRIL INDIVIDUAL.</w:t>
            </w:r>
          </w:p>
        </w:tc>
        <w:tc>
          <w:tcPr>
            <w:tcW w:w="518" w:type="pct"/>
            <w:shd w:val="clear" w:color="auto" w:fill="FFFFFF" w:themeFill="background1"/>
            <w:noWrap/>
            <w:vAlign w:val="center"/>
          </w:tcPr>
          <w:p w14:paraId="1C947B05" w14:textId="77777777" w:rsidR="00323D2A" w:rsidRPr="008E2084" w:rsidRDefault="00323D2A" w:rsidP="00323D2A">
            <w:pPr>
              <w:spacing w:after="0" w:line="240" w:lineRule="auto"/>
              <w:jc w:val="center"/>
              <w:rPr>
                <w:rFonts w:ascii="Arial" w:hAnsi="Arial" w:cs="Arial"/>
                <w:sz w:val="14"/>
                <w:szCs w:val="14"/>
              </w:rPr>
            </w:pPr>
            <w:r w:rsidRPr="008E2084">
              <w:rPr>
                <w:rFonts w:ascii="Arial" w:hAnsi="Arial" w:cs="Arial"/>
                <w:sz w:val="14"/>
                <w:szCs w:val="14"/>
              </w:rPr>
              <w:t>UNIDAD</w:t>
            </w:r>
          </w:p>
        </w:tc>
        <w:tc>
          <w:tcPr>
            <w:tcW w:w="674" w:type="pct"/>
            <w:shd w:val="clear" w:color="auto" w:fill="FFFFFF" w:themeFill="background1"/>
            <w:noWrap/>
            <w:vAlign w:val="center"/>
          </w:tcPr>
          <w:p w14:paraId="07401D6D" w14:textId="77777777" w:rsidR="00323D2A" w:rsidRPr="008E2084" w:rsidRDefault="00323D2A" w:rsidP="00323D2A">
            <w:pPr>
              <w:spacing w:after="0" w:line="240" w:lineRule="auto"/>
              <w:jc w:val="both"/>
              <w:rPr>
                <w:rFonts w:ascii="Arial" w:hAnsi="Arial" w:cs="Arial"/>
                <w:sz w:val="14"/>
                <w:szCs w:val="14"/>
              </w:rPr>
            </w:pPr>
          </w:p>
        </w:tc>
        <w:tc>
          <w:tcPr>
            <w:tcW w:w="405" w:type="pct"/>
            <w:shd w:val="clear" w:color="auto" w:fill="FFFFFF" w:themeFill="background1"/>
            <w:noWrap/>
            <w:vAlign w:val="center"/>
          </w:tcPr>
          <w:p w14:paraId="41B59153" w14:textId="77777777" w:rsidR="00323D2A" w:rsidRPr="008E2084" w:rsidRDefault="00323D2A" w:rsidP="00323D2A">
            <w:pPr>
              <w:spacing w:after="0" w:line="240" w:lineRule="auto"/>
              <w:jc w:val="both"/>
              <w:rPr>
                <w:rFonts w:ascii="Arial" w:hAnsi="Arial" w:cs="Arial"/>
                <w:sz w:val="14"/>
                <w:szCs w:val="14"/>
              </w:rPr>
            </w:pPr>
          </w:p>
        </w:tc>
        <w:tc>
          <w:tcPr>
            <w:tcW w:w="439" w:type="pct"/>
            <w:shd w:val="clear" w:color="auto" w:fill="FFFFFF" w:themeFill="background1"/>
            <w:noWrap/>
            <w:vAlign w:val="center"/>
          </w:tcPr>
          <w:p w14:paraId="6D94F5DD" w14:textId="77777777" w:rsidR="00323D2A" w:rsidRPr="008E2084" w:rsidRDefault="00323D2A" w:rsidP="00323D2A">
            <w:pPr>
              <w:spacing w:after="0" w:line="240" w:lineRule="auto"/>
              <w:jc w:val="both"/>
              <w:rPr>
                <w:rFonts w:ascii="Arial" w:hAnsi="Arial" w:cs="Arial"/>
                <w:sz w:val="14"/>
                <w:szCs w:val="14"/>
              </w:rPr>
            </w:pPr>
          </w:p>
        </w:tc>
      </w:tr>
    </w:tbl>
    <w:p w14:paraId="78B058B7" w14:textId="77777777" w:rsidR="00206069" w:rsidRPr="008E2084" w:rsidRDefault="00206069" w:rsidP="00FA44AF">
      <w:pPr>
        <w:spacing w:after="0" w:line="240" w:lineRule="auto"/>
        <w:rPr>
          <w:sz w:val="28"/>
          <w:szCs w:val="28"/>
        </w:rPr>
      </w:pPr>
    </w:p>
    <w:p w14:paraId="3D3305A7" w14:textId="77777777" w:rsidR="00206069" w:rsidRPr="008E2084" w:rsidRDefault="00206069" w:rsidP="00FA44AF">
      <w:pPr>
        <w:spacing w:after="0" w:line="240" w:lineRule="auto"/>
        <w:rPr>
          <w:sz w:val="2"/>
        </w:rPr>
      </w:pPr>
    </w:p>
    <w:tbl>
      <w:tblPr>
        <w:tblW w:w="9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33"/>
        <w:gridCol w:w="993"/>
        <w:gridCol w:w="1000"/>
        <w:gridCol w:w="21"/>
      </w:tblGrid>
      <w:tr w:rsidR="008E2084" w:rsidRPr="008E2084" w14:paraId="4668F3F7"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2B9F196F" w14:textId="77777777" w:rsidR="00E55DEF" w:rsidRPr="008E2084" w:rsidRDefault="00E55DEF" w:rsidP="008643FC">
            <w:pPr>
              <w:spacing w:after="0" w:line="240" w:lineRule="auto"/>
              <w:jc w:val="center"/>
              <w:rPr>
                <w:rFonts w:ascii="Arial" w:hAnsi="Arial" w:cs="Arial"/>
                <w:b/>
                <w:bCs/>
                <w:sz w:val="16"/>
                <w:szCs w:val="16"/>
              </w:rPr>
            </w:pPr>
            <w:bookmarkStart w:id="11" w:name="_Hlk73483079"/>
            <w:r w:rsidRPr="008E2084">
              <w:rPr>
                <w:rFonts w:ascii="Arial" w:hAnsi="Arial" w:cs="Arial"/>
                <w:b/>
                <w:bCs/>
                <w:sz w:val="16"/>
                <w:szCs w:val="16"/>
              </w:rPr>
              <w:t>CONDICIONES TÉCNICAS MÍNIMAS EXIGIDAS DEL GRUPO 1 AL 16</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9F7E96" w14:textId="679F51BE" w:rsidR="00E55DEF" w:rsidRPr="008E2084" w:rsidRDefault="00E55DEF" w:rsidP="008643FC">
            <w:pPr>
              <w:spacing w:after="0" w:line="240" w:lineRule="auto"/>
              <w:jc w:val="center"/>
              <w:rPr>
                <w:rFonts w:ascii="Arial" w:hAnsi="Arial" w:cs="Arial"/>
                <w:b/>
                <w:bCs/>
                <w:sz w:val="16"/>
                <w:szCs w:val="16"/>
              </w:rPr>
            </w:pPr>
            <w:r w:rsidRPr="008E2084">
              <w:rPr>
                <w:rFonts w:ascii="Arial" w:hAnsi="Arial" w:cs="Arial"/>
                <w:b/>
                <w:bCs/>
                <w:sz w:val="16"/>
                <w:szCs w:val="16"/>
              </w:rPr>
              <w:t xml:space="preserve">SI </w:t>
            </w:r>
            <w:r w:rsidR="009B1C1B" w:rsidRPr="008E2084">
              <w:rPr>
                <w:rFonts w:ascii="Arial" w:hAnsi="Arial" w:cs="Arial"/>
                <w:b/>
                <w:bCs/>
                <w:sz w:val="16"/>
                <w:szCs w:val="16"/>
              </w:rPr>
              <w:t>OFRECE</w:t>
            </w:r>
          </w:p>
        </w:tc>
        <w:tc>
          <w:tcPr>
            <w:tcW w:w="1000" w:type="dxa"/>
            <w:tcBorders>
              <w:top w:val="single" w:sz="4" w:space="0" w:color="auto"/>
              <w:left w:val="single" w:sz="4" w:space="0" w:color="auto"/>
              <w:bottom w:val="single" w:sz="4" w:space="0" w:color="auto"/>
              <w:right w:val="single" w:sz="4" w:space="0" w:color="auto"/>
            </w:tcBorders>
            <w:vAlign w:val="center"/>
            <w:hideMark/>
          </w:tcPr>
          <w:p w14:paraId="2EC7EA01" w14:textId="02DBC7FD" w:rsidR="00E55DEF" w:rsidRPr="008E2084" w:rsidRDefault="002B1641" w:rsidP="008643FC">
            <w:pPr>
              <w:spacing w:after="0" w:line="240" w:lineRule="auto"/>
              <w:jc w:val="center"/>
              <w:rPr>
                <w:rFonts w:ascii="Arial" w:hAnsi="Arial" w:cs="Arial"/>
                <w:b/>
                <w:bCs/>
                <w:sz w:val="16"/>
                <w:szCs w:val="16"/>
              </w:rPr>
            </w:pPr>
            <w:r w:rsidRPr="008E2084">
              <w:rPr>
                <w:rFonts w:ascii="Arial" w:hAnsi="Arial" w:cs="Arial"/>
                <w:b/>
                <w:bCs/>
                <w:sz w:val="16"/>
                <w:szCs w:val="16"/>
              </w:rPr>
              <w:t>NO OFRECE</w:t>
            </w:r>
          </w:p>
        </w:tc>
      </w:tr>
      <w:tr w:rsidR="008E2084" w:rsidRPr="008E2084" w14:paraId="31122F31"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43642F22" w14:textId="77777777"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Registro del INVIMA: El oferente deberá presentar Registro del INVIMA, para cada uno de los ítems ofertados o en su defecto certificación del INVIMA del no requerimiento de dicho registro.</w:t>
            </w:r>
          </w:p>
        </w:tc>
        <w:tc>
          <w:tcPr>
            <w:tcW w:w="993" w:type="dxa"/>
            <w:tcBorders>
              <w:top w:val="single" w:sz="4" w:space="0" w:color="auto"/>
              <w:left w:val="single" w:sz="4" w:space="0" w:color="auto"/>
              <w:bottom w:val="single" w:sz="4" w:space="0" w:color="auto"/>
              <w:right w:val="single" w:sz="4" w:space="0" w:color="auto"/>
            </w:tcBorders>
            <w:vAlign w:val="center"/>
          </w:tcPr>
          <w:p w14:paraId="75711479"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0E2B6018"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58542847"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21A946AA" w14:textId="77777777"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 xml:space="preserve">El oferente debe presentar con su oferta catálogo (en idioma castellano) o ficha técnica de cada uno de los elementos ofertados para verificar el cumplimiento de las especificaciones técnicas solicitadas en el presente anexo. </w:t>
            </w:r>
          </w:p>
        </w:tc>
        <w:tc>
          <w:tcPr>
            <w:tcW w:w="993" w:type="dxa"/>
            <w:tcBorders>
              <w:top w:val="single" w:sz="4" w:space="0" w:color="auto"/>
              <w:left w:val="single" w:sz="4" w:space="0" w:color="auto"/>
              <w:bottom w:val="single" w:sz="4" w:space="0" w:color="auto"/>
              <w:right w:val="single" w:sz="4" w:space="0" w:color="auto"/>
            </w:tcBorders>
            <w:vAlign w:val="center"/>
          </w:tcPr>
          <w:p w14:paraId="7608B5C1"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4731B0B0"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59A8A7C8"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2F9A0B8D" w14:textId="77777777"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El oferente deberá garantizar que los insumos objeto del presente proceso serán entregados en empaque resistente a la contaminación con el fin de evitar deterioro en el almacenaje y en la manipulación del mismo.</w:t>
            </w:r>
          </w:p>
        </w:tc>
        <w:tc>
          <w:tcPr>
            <w:tcW w:w="993" w:type="dxa"/>
            <w:tcBorders>
              <w:top w:val="single" w:sz="4" w:space="0" w:color="auto"/>
              <w:left w:val="single" w:sz="4" w:space="0" w:color="auto"/>
              <w:bottom w:val="single" w:sz="4" w:space="0" w:color="auto"/>
              <w:right w:val="single" w:sz="4" w:space="0" w:color="auto"/>
            </w:tcBorders>
            <w:vAlign w:val="center"/>
          </w:tcPr>
          <w:p w14:paraId="43B9FF4F"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5184406E"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3625FE9F"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tcPr>
          <w:p w14:paraId="36398C1B" w14:textId="7486843D" w:rsidR="00E55DEF" w:rsidRPr="008E2084" w:rsidRDefault="00403F17" w:rsidP="008643FC">
            <w:pPr>
              <w:spacing w:after="0" w:line="240" w:lineRule="auto"/>
              <w:jc w:val="both"/>
              <w:rPr>
                <w:rFonts w:ascii="Arial" w:hAnsi="Arial" w:cs="Arial"/>
                <w:sz w:val="16"/>
                <w:szCs w:val="16"/>
              </w:rPr>
            </w:pPr>
            <w:r w:rsidRPr="008E2084">
              <w:rPr>
                <w:rFonts w:ascii="Arial" w:hAnsi="Arial" w:cs="Arial"/>
                <w:b/>
                <w:bCs/>
                <w:sz w:val="16"/>
                <w:szCs w:val="16"/>
              </w:rPr>
              <w:t>Certificación de Fabricante, Distribuidor o Comercializador Autorizado</w:t>
            </w:r>
            <w:r w:rsidRPr="008E2084">
              <w:rPr>
                <w:rFonts w:ascii="Arial" w:hAnsi="Arial" w:cs="Arial"/>
                <w:sz w:val="16"/>
                <w:szCs w:val="16"/>
              </w:rPr>
              <w:t>: El oferente deberá presentar certificación de fabricante, distribuidor o comercializador autorizado de los insumos ofertados, en la cual se pueda constatar la cadena de distribución y autorización del fabricante.</w:t>
            </w:r>
          </w:p>
        </w:tc>
        <w:tc>
          <w:tcPr>
            <w:tcW w:w="993" w:type="dxa"/>
            <w:tcBorders>
              <w:top w:val="single" w:sz="4" w:space="0" w:color="auto"/>
              <w:left w:val="single" w:sz="4" w:space="0" w:color="auto"/>
              <w:bottom w:val="single" w:sz="4" w:space="0" w:color="auto"/>
              <w:right w:val="single" w:sz="4" w:space="0" w:color="auto"/>
            </w:tcBorders>
            <w:vAlign w:val="center"/>
          </w:tcPr>
          <w:p w14:paraId="58C0C997"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77028144"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5B0D8942"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338916AE" w14:textId="63C68980"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 xml:space="preserve">El oferente deberá cambiar los insumos objeto del presente </w:t>
            </w:r>
            <w:r w:rsidR="000A608E" w:rsidRPr="008E2084">
              <w:rPr>
                <w:rFonts w:ascii="Arial" w:hAnsi="Arial" w:cs="Arial"/>
                <w:sz w:val="16"/>
                <w:szCs w:val="16"/>
              </w:rPr>
              <w:t>proces</w:t>
            </w:r>
            <w:r w:rsidRPr="008E2084">
              <w:rPr>
                <w:rFonts w:ascii="Arial" w:hAnsi="Arial" w:cs="Arial"/>
                <w:sz w:val="16"/>
                <w:szCs w:val="16"/>
              </w:rPr>
              <w:t xml:space="preserve">o, de acuerdo a las necesidades del servicio y en un período no superior a (10) diez días calendario, y en el caso que el INVIMA ordene el retiro del mercado. El cambio se solicitará por parte del </w:t>
            </w:r>
            <w:r w:rsidR="000A608E" w:rsidRPr="008E2084">
              <w:rPr>
                <w:rFonts w:ascii="Arial" w:hAnsi="Arial" w:cs="Arial"/>
                <w:sz w:val="16"/>
                <w:szCs w:val="16"/>
              </w:rPr>
              <w:t>supervisor de contrato</w:t>
            </w:r>
            <w:r w:rsidRPr="008E2084">
              <w:rPr>
                <w:rFonts w:ascii="Arial" w:hAnsi="Arial" w:cs="Arial"/>
                <w:sz w:val="16"/>
                <w:szCs w:val="16"/>
              </w:rPr>
              <w:t>, previa solicitud y autorización del Director del Hospital.</w:t>
            </w:r>
          </w:p>
        </w:tc>
        <w:tc>
          <w:tcPr>
            <w:tcW w:w="993" w:type="dxa"/>
            <w:tcBorders>
              <w:top w:val="single" w:sz="4" w:space="0" w:color="auto"/>
              <w:left w:val="single" w:sz="4" w:space="0" w:color="auto"/>
              <w:bottom w:val="single" w:sz="4" w:space="0" w:color="auto"/>
              <w:right w:val="single" w:sz="4" w:space="0" w:color="auto"/>
            </w:tcBorders>
            <w:vAlign w:val="center"/>
          </w:tcPr>
          <w:p w14:paraId="2D37D65F"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5227C716"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4CA561E2"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315782E4" w14:textId="77777777"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El oferente deberá garantizar el cambio de los insumos que presenten cualquier defecto, mala calidad o baja rotación una vez sean entregados en el almacén dentro de los (8) ocho días calendarios siguientes al requerimiento, sin costo alguno para el Hospital Central Policía Nacional. El cambio se solicitará por parte del supervisor de contrato del Hospital Central policía Nacional, previa solicitud y autorización del Director del Hospital.</w:t>
            </w:r>
          </w:p>
        </w:tc>
        <w:tc>
          <w:tcPr>
            <w:tcW w:w="993" w:type="dxa"/>
            <w:tcBorders>
              <w:top w:val="single" w:sz="4" w:space="0" w:color="auto"/>
              <w:left w:val="single" w:sz="4" w:space="0" w:color="auto"/>
              <w:bottom w:val="single" w:sz="4" w:space="0" w:color="auto"/>
              <w:right w:val="single" w:sz="4" w:space="0" w:color="auto"/>
            </w:tcBorders>
            <w:vAlign w:val="center"/>
          </w:tcPr>
          <w:p w14:paraId="05453D79"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4C53F9DD"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140EF459"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7FA909B1" w14:textId="77777777"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El oferente se compromete a garantizar que las fechas de vencimiento de los insumos de la presente contratación será mínimo de un (1) año, contado a partir de la fecha de entrega de los mismos</w:t>
            </w:r>
          </w:p>
        </w:tc>
        <w:tc>
          <w:tcPr>
            <w:tcW w:w="993" w:type="dxa"/>
            <w:tcBorders>
              <w:top w:val="single" w:sz="4" w:space="0" w:color="auto"/>
              <w:left w:val="single" w:sz="4" w:space="0" w:color="auto"/>
              <w:bottom w:val="single" w:sz="4" w:space="0" w:color="auto"/>
              <w:right w:val="single" w:sz="4" w:space="0" w:color="auto"/>
            </w:tcBorders>
            <w:vAlign w:val="center"/>
          </w:tcPr>
          <w:p w14:paraId="12E5CF67"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15525EE3"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083F02C9"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1CC0B18F" w14:textId="77777777"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El oferente deberá garantizar el cambio de los insumos que tengan fecha de vencimiento próxima a tres meses, dentro de los 15 días calendario siguiente al requerimiento sin costo alguno para el Hospital Central Policía Nacional El cambio se solicitará por parte del supervisor de contrato del Hospital Central policía Nacional, previa solicitud y autorización del Director del Hospital.</w:t>
            </w:r>
          </w:p>
        </w:tc>
        <w:tc>
          <w:tcPr>
            <w:tcW w:w="993" w:type="dxa"/>
            <w:tcBorders>
              <w:top w:val="single" w:sz="4" w:space="0" w:color="auto"/>
              <w:left w:val="single" w:sz="4" w:space="0" w:color="auto"/>
              <w:bottom w:val="single" w:sz="4" w:space="0" w:color="auto"/>
              <w:right w:val="single" w:sz="4" w:space="0" w:color="auto"/>
            </w:tcBorders>
            <w:vAlign w:val="center"/>
          </w:tcPr>
          <w:p w14:paraId="27686968"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6BA085EF"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698F76B0"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745A8E4A" w14:textId="77777777"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El oferente debe garantizar un stock de insumos mínimos de acuerdo a las necesidades del servicio, en forma oportuna por el tiempo que dure el contrato, según los requerimientos del supervisor al inicio del mismo.</w:t>
            </w:r>
          </w:p>
        </w:tc>
        <w:tc>
          <w:tcPr>
            <w:tcW w:w="993" w:type="dxa"/>
            <w:tcBorders>
              <w:top w:val="single" w:sz="4" w:space="0" w:color="auto"/>
              <w:left w:val="single" w:sz="4" w:space="0" w:color="auto"/>
              <w:bottom w:val="single" w:sz="4" w:space="0" w:color="auto"/>
              <w:right w:val="single" w:sz="4" w:space="0" w:color="auto"/>
            </w:tcBorders>
            <w:vAlign w:val="center"/>
          </w:tcPr>
          <w:p w14:paraId="5111B2B4"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2F018D1E"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077DA0CC"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tcPr>
          <w:p w14:paraId="3FC92005" w14:textId="77777777"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El oferente deberá anexar el pantallazo donde conste la consulta de infracciones o sanciones vigentes en el Registro Único de Infractores Ambientales –RUIA, de acuerdo a lo previsto en la Resolución 415 de 2010 expedida por el Ministerio de Ambiente, Vivienda y Desarrollo Territorial.</w:t>
            </w:r>
          </w:p>
        </w:tc>
        <w:tc>
          <w:tcPr>
            <w:tcW w:w="993" w:type="dxa"/>
            <w:tcBorders>
              <w:top w:val="single" w:sz="4" w:space="0" w:color="auto"/>
              <w:left w:val="single" w:sz="4" w:space="0" w:color="auto"/>
              <w:bottom w:val="single" w:sz="4" w:space="0" w:color="auto"/>
              <w:right w:val="single" w:sz="4" w:space="0" w:color="auto"/>
            </w:tcBorders>
            <w:vAlign w:val="center"/>
          </w:tcPr>
          <w:p w14:paraId="21DE30BE"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6400A317"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2701D746"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tcPr>
          <w:p w14:paraId="798E53C0" w14:textId="21CA2B7F"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 xml:space="preserve">En materia de Seguridad y Salud en el Trabajo, el oferente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“Por la cual se definen los Estándares </w:t>
            </w:r>
            <w:r w:rsidRPr="008E2084">
              <w:rPr>
                <w:rFonts w:ascii="Arial" w:hAnsi="Arial" w:cs="Arial"/>
                <w:sz w:val="16"/>
                <w:szCs w:val="16"/>
              </w:rPr>
              <w:lastRenderedPageBreak/>
              <w:t>Mínimos del Sistema de Gestión de la Seguridad y Salud en el Trabajo”.</w:t>
            </w:r>
            <w:r w:rsidR="00D8174D" w:rsidRPr="008E2084">
              <w:rPr>
                <w:rFonts w:ascii="Arial" w:hAnsi="Arial" w:cs="Arial"/>
                <w:sz w:val="16"/>
                <w:szCs w:val="16"/>
              </w:rPr>
              <w:t xml:space="preserve"> Para lo cual deberá diligenciar el </w:t>
            </w:r>
            <w:r w:rsidR="00403F17" w:rsidRPr="008E2084">
              <w:rPr>
                <w:rFonts w:ascii="Arial" w:hAnsi="Arial" w:cs="Arial"/>
                <w:sz w:val="16"/>
                <w:szCs w:val="16"/>
              </w:rPr>
              <w:t>ANEXO NO. 08 SISTEMA DE GESTIÓN DE LA SEGURIDAD Y SALUD EN EL TRABAJO.</w:t>
            </w:r>
          </w:p>
        </w:tc>
        <w:tc>
          <w:tcPr>
            <w:tcW w:w="993" w:type="dxa"/>
            <w:tcBorders>
              <w:top w:val="single" w:sz="4" w:space="0" w:color="auto"/>
              <w:left w:val="single" w:sz="4" w:space="0" w:color="auto"/>
              <w:bottom w:val="single" w:sz="4" w:space="0" w:color="auto"/>
              <w:right w:val="single" w:sz="4" w:space="0" w:color="auto"/>
            </w:tcBorders>
            <w:vAlign w:val="center"/>
          </w:tcPr>
          <w:p w14:paraId="642FDBF1"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1B159BAC"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4C650903"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tcPr>
          <w:p w14:paraId="1DB602B1" w14:textId="77777777"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En el caso en que el contratista suministre algún equipo, insumo y/o repuesto deberá estar libre de mercurio en cumplimiento de la Resolución 0447 de 2018 y presentará el correspondiente soporte donde permita evidenciar su cumplimiento como manuales de fabricación y/o etiquetas. Por otro lado el contratista deberá 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p w14:paraId="0CAC5E57" w14:textId="22CC967D" w:rsidR="000A608E" w:rsidRPr="008E2084" w:rsidRDefault="000A608E" w:rsidP="008643FC">
            <w:pPr>
              <w:spacing w:after="0" w:line="240" w:lineRule="auto"/>
              <w:jc w:val="both"/>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14:paraId="4BABF523"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1EE82F23"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798561A5" w14:textId="77777777" w:rsidTr="005A6B6C">
        <w:trPr>
          <w:gridAfter w:val="1"/>
          <w:wAfter w:w="21" w:type="dxa"/>
          <w:trHeight w:val="20"/>
          <w:jc w:val="center"/>
        </w:trPr>
        <w:tc>
          <w:tcPr>
            <w:tcW w:w="7933" w:type="dxa"/>
            <w:tcBorders>
              <w:top w:val="single" w:sz="4" w:space="0" w:color="auto"/>
              <w:left w:val="single" w:sz="4" w:space="0" w:color="auto"/>
              <w:bottom w:val="single" w:sz="4" w:space="0" w:color="auto"/>
              <w:right w:val="single" w:sz="4" w:space="0" w:color="auto"/>
            </w:tcBorders>
            <w:vAlign w:val="center"/>
          </w:tcPr>
          <w:p w14:paraId="5B1793E0" w14:textId="76F79382"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 xml:space="preserve">El oferente deberá </w:t>
            </w:r>
            <w:proofErr w:type="gramStart"/>
            <w:r w:rsidRPr="008E2084">
              <w:rPr>
                <w:rFonts w:ascii="Arial" w:hAnsi="Arial" w:cs="Arial"/>
                <w:sz w:val="16"/>
                <w:szCs w:val="16"/>
              </w:rPr>
              <w:t>presentar  certificados</w:t>
            </w:r>
            <w:proofErr w:type="gramEnd"/>
            <w:r w:rsidRPr="008E2084">
              <w:rPr>
                <w:rFonts w:ascii="Arial" w:hAnsi="Arial" w:cs="Arial"/>
                <w:sz w:val="16"/>
                <w:szCs w:val="16"/>
              </w:rPr>
              <w:t xml:space="preserve"> emitidos por las Administradoras de Riesgos Laborales (ARL) sobre la evaluación inicial o autoevaluación de los estándares mínimos del Sistema de Gestión de la Seguridad y Salud en el Trabajo (SGSST) en caso de presentar </w:t>
            </w:r>
            <w:proofErr w:type="spellStart"/>
            <w:r w:rsidRPr="008E2084">
              <w:rPr>
                <w:rFonts w:ascii="Arial" w:hAnsi="Arial" w:cs="Arial"/>
                <w:sz w:val="16"/>
                <w:szCs w:val="16"/>
              </w:rPr>
              <w:t>autorevalucion</w:t>
            </w:r>
            <w:proofErr w:type="spellEnd"/>
            <w:r w:rsidRPr="008E2084">
              <w:rPr>
                <w:rFonts w:ascii="Arial" w:hAnsi="Arial" w:cs="Arial"/>
                <w:sz w:val="16"/>
                <w:szCs w:val="16"/>
              </w:rPr>
              <w:t xml:space="preserve">, deberán adjuntar pantallazo de la página web del Ministerio del Trabajo, donde se evidencia la </w:t>
            </w:r>
            <w:proofErr w:type="spellStart"/>
            <w:r w:rsidRPr="008E2084">
              <w:rPr>
                <w:rFonts w:ascii="Arial" w:hAnsi="Arial" w:cs="Arial"/>
                <w:sz w:val="16"/>
                <w:szCs w:val="16"/>
              </w:rPr>
              <w:t>autoevaluacion</w:t>
            </w:r>
            <w:proofErr w:type="spellEnd"/>
            <w:r w:rsidRPr="008E2084">
              <w:rPr>
                <w:rFonts w:ascii="Arial" w:hAnsi="Arial" w:cs="Arial"/>
                <w:sz w:val="16"/>
                <w:szCs w:val="16"/>
              </w:rPr>
              <w:t xml:space="preserve"> y la </w:t>
            </w:r>
            <w:proofErr w:type="spellStart"/>
            <w:r w:rsidRPr="008E2084">
              <w:rPr>
                <w:rFonts w:ascii="Arial" w:hAnsi="Arial" w:cs="Arial"/>
                <w:sz w:val="16"/>
                <w:szCs w:val="16"/>
              </w:rPr>
              <w:t>calificacion</w:t>
            </w:r>
            <w:proofErr w:type="spellEnd"/>
            <w:r w:rsidRPr="008E2084">
              <w:rPr>
                <w:rFonts w:ascii="Arial" w:hAnsi="Arial" w:cs="Arial"/>
                <w:sz w:val="16"/>
                <w:szCs w:val="16"/>
              </w:rPr>
              <w:t>. (El oferente deberá anexar el pantallazo donde conste la inscripción del SGSST ante el ministerio de trabajo),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w:t>
            </w:r>
            <w:r w:rsidR="000734C7" w:rsidRPr="008E2084">
              <w:rPr>
                <w:rFonts w:ascii="Arial" w:hAnsi="Arial" w:cs="Arial"/>
                <w:sz w:val="16"/>
                <w:szCs w:val="16"/>
              </w:rPr>
              <w:t xml:space="preserve">. </w:t>
            </w:r>
          </w:p>
          <w:p w14:paraId="3290E5C5" w14:textId="0DE104EA" w:rsidR="00E55DEF" w:rsidRPr="008E2084" w:rsidRDefault="00E55DEF" w:rsidP="008643FC">
            <w:pPr>
              <w:spacing w:after="0" w:line="240" w:lineRule="auto"/>
              <w:jc w:val="both"/>
              <w:rPr>
                <w:rFonts w:ascii="Arial" w:hAnsi="Arial" w:cs="Arial"/>
                <w:sz w:val="16"/>
                <w:szCs w:val="16"/>
              </w:rPr>
            </w:pPr>
          </w:p>
          <w:p w14:paraId="746EE1AB" w14:textId="77777777" w:rsidR="001268CC" w:rsidRPr="008E2084" w:rsidRDefault="001268CC" w:rsidP="008643FC">
            <w:pPr>
              <w:spacing w:after="0" w:line="240" w:lineRule="auto"/>
              <w:jc w:val="both"/>
              <w:rPr>
                <w:rFonts w:ascii="Arial" w:hAnsi="Arial" w:cs="Arial"/>
                <w:sz w:val="16"/>
                <w:szCs w:val="16"/>
              </w:rPr>
            </w:pPr>
            <w:r w:rsidRPr="008E2084">
              <w:rPr>
                <w:rFonts w:ascii="Arial" w:hAnsi="Arial" w:cs="Arial"/>
                <w:sz w:val="16"/>
                <w:szCs w:val="16"/>
              </w:rPr>
              <w:t>El oferente deberá anexar el pantallazo donde conste la inscripción del SGSST ante el Ministerio de Trabajo.</w:t>
            </w:r>
          </w:p>
          <w:p w14:paraId="2327351F" w14:textId="77777777" w:rsidR="001268CC" w:rsidRPr="008E2084" w:rsidRDefault="001268CC" w:rsidP="008643FC">
            <w:pPr>
              <w:spacing w:after="0" w:line="240" w:lineRule="auto"/>
              <w:jc w:val="both"/>
              <w:rPr>
                <w:rFonts w:ascii="Arial" w:hAnsi="Arial" w:cs="Arial"/>
                <w:sz w:val="16"/>
                <w:szCs w:val="16"/>
              </w:rPr>
            </w:pPr>
          </w:p>
          <w:p w14:paraId="7BCB97E5" w14:textId="77777777" w:rsidR="00E55DEF" w:rsidRPr="008E2084" w:rsidRDefault="00E55DEF" w:rsidP="008643FC">
            <w:pPr>
              <w:spacing w:after="0" w:line="240" w:lineRule="auto"/>
              <w:jc w:val="both"/>
              <w:rPr>
                <w:rFonts w:ascii="Arial" w:hAnsi="Arial" w:cs="Arial"/>
                <w:sz w:val="16"/>
                <w:szCs w:val="16"/>
              </w:rPr>
            </w:pPr>
            <w:r w:rsidRPr="008E2084">
              <w:rPr>
                <w:rFonts w:ascii="Arial" w:hAnsi="Arial" w:cs="Arial"/>
                <w:sz w:val="16"/>
                <w:szCs w:val="16"/>
              </w:rPr>
              <w:t xml:space="preserve">Nota: Durante la ejecución de contrato será objeto de verificación por parte del supervisor de contrato.   </w:t>
            </w:r>
          </w:p>
        </w:tc>
        <w:tc>
          <w:tcPr>
            <w:tcW w:w="993" w:type="dxa"/>
            <w:tcBorders>
              <w:top w:val="single" w:sz="4" w:space="0" w:color="auto"/>
              <w:left w:val="single" w:sz="4" w:space="0" w:color="auto"/>
              <w:bottom w:val="single" w:sz="4" w:space="0" w:color="auto"/>
              <w:right w:val="single" w:sz="4" w:space="0" w:color="auto"/>
            </w:tcBorders>
            <w:vAlign w:val="center"/>
          </w:tcPr>
          <w:p w14:paraId="4C8F2A85" w14:textId="77777777" w:rsidR="00E55DEF" w:rsidRPr="008E2084" w:rsidRDefault="00E55DEF" w:rsidP="008643FC">
            <w:pPr>
              <w:spacing w:after="0" w:line="240" w:lineRule="auto"/>
              <w:jc w:val="both"/>
              <w:rPr>
                <w:rFonts w:ascii="Arial" w:hAnsi="Arial" w:cs="Arial"/>
                <w:sz w:val="16"/>
                <w:szCs w:val="16"/>
              </w:rPr>
            </w:pPr>
          </w:p>
        </w:tc>
        <w:tc>
          <w:tcPr>
            <w:tcW w:w="1000" w:type="dxa"/>
            <w:tcBorders>
              <w:top w:val="single" w:sz="4" w:space="0" w:color="auto"/>
              <w:left w:val="single" w:sz="4" w:space="0" w:color="auto"/>
              <w:bottom w:val="single" w:sz="4" w:space="0" w:color="auto"/>
              <w:right w:val="single" w:sz="4" w:space="0" w:color="auto"/>
            </w:tcBorders>
            <w:vAlign w:val="center"/>
          </w:tcPr>
          <w:p w14:paraId="2B5F13BF" w14:textId="77777777" w:rsidR="00E55DEF" w:rsidRPr="008E2084" w:rsidRDefault="00E55DEF" w:rsidP="008643FC">
            <w:pPr>
              <w:spacing w:after="0" w:line="240" w:lineRule="auto"/>
              <w:jc w:val="both"/>
              <w:rPr>
                <w:rFonts w:ascii="Arial" w:hAnsi="Arial" w:cs="Arial"/>
                <w:sz w:val="16"/>
                <w:szCs w:val="16"/>
              </w:rPr>
            </w:pPr>
          </w:p>
        </w:tc>
      </w:tr>
      <w:tr w:rsidR="008E2084" w:rsidRPr="008E2084" w14:paraId="3C231EFF" w14:textId="77777777" w:rsidTr="005A6B6C">
        <w:trPr>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006599F5" w14:textId="77777777" w:rsidR="00E55DEF" w:rsidRPr="008E2084" w:rsidRDefault="00E55DEF" w:rsidP="008643FC">
            <w:pPr>
              <w:spacing w:after="0" w:line="240" w:lineRule="auto"/>
              <w:jc w:val="center"/>
              <w:rPr>
                <w:rFonts w:ascii="Arial" w:eastAsia="Calibri" w:hAnsi="Arial" w:cs="Arial"/>
                <w:b/>
                <w:bCs/>
                <w:sz w:val="16"/>
                <w:szCs w:val="16"/>
                <w:lang w:eastAsia="en-US"/>
              </w:rPr>
            </w:pPr>
            <w:bookmarkStart w:id="12" w:name="_Hlk77592797"/>
            <w:r w:rsidRPr="008E2084">
              <w:rPr>
                <w:rFonts w:ascii="Arial" w:eastAsia="Calibri" w:hAnsi="Arial" w:cs="Arial"/>
                <w:b/>
                <w:bCs/>
                <w:sz w:val="16"/>
                <w:szCs w:val="16"/>
                <w:lang w:eastAsia="en-US"/>
              </w:rPr>
              <w:t>CONDICIONES ESPECIFICAS POR GRUPO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4CFEA20" w14:textId="724A363B" w:rsidR="00E55DEF" w:rsidRPr="008E2084" w:rsidRDefault="002B1641" w:rsidP="008643FC">
            <w:pPr>
              <w:spacing w:after="0" w:line="240" w:lineRule="auto"/>
              <w:jc w:val="center"/>
              <w:rPr>
                <w:rFonts w:ascii="Arial" w:eastAsia="Calibri" w:hAnsi="Arial" w:cs="Arial"/>
                <w:sz w:val="16"/>
                <w:szCs w:val="16"/>
                <w:lang w:eastAsia="en-US"/>
              </w:rPr>
            </w:pPr>
            <w:r w:rsidRPr="008E2084">
              <w:rPr>
                <w:rFonts w:ascii="Arial" w:eastAsia="Calibri" w:hAnsi="Arial" w:cs="Arial"/>
                <w:b/>
                <w:bCs/>
                <w:sz w:val="16"/>
                <w:szCs w:val="16"/>
                <w:lang w:eastAsia="en-US"/>
              </w:rPr>
              <w:t>SI OFRECE</w:t>
            </w:r>
          </w:p>
        </w:tc>
        <w:tc>
          <w:tcPr>
            <w:tcW w:w="1021" w:type="dxa"/>
            <w:gridSpan w:val="2"/>
            <w:tcBorders>
              <w:top w:val="single" w:sz="4" w:space="0" w:color="auto"/>
              <w:left w:val="single" w:sz="4" w:space="0" w:color="auto"/>
              <w:bottom w:val="single" w:sz="4" w:space="0" w:color="auto"/>
              <w:right w:val="single" w:sz="4" w:space="0" w:color="auto"/>
            </w:tcBorders>
            <w:vAlign w:val="center"/>
            <w:hideMark/>
          </w:tcPr>
          <w:p w14:paraId="4755A837" w14:textId="772A87F3" w:rsidR="00E55DEF" w:rsidRPr="008E2084" w:rsidRDefault="002B1641" w:rsidP="008643FC">
            <w:pPr>
              <w:spacing w:after="0" w:line="240" w:lineRule="auto"/>
              <w:jc w:val="center"/>
              <w:rPr>
                <w:rFonts w:ascii="Arial" w:eastAsia="Calibri" w:hAnsi="Arial" w:cs="Arial"/>
                <w:sz w:val="16"/>
                <w:szCs w:val="16"/>
                <w:lang w:eastAsia="en-US"/>
              </w:rPr>
            </w:pPr>
            <w:r w:rsidRPr="008E2084">
              <w:rPr>
                <w:rFonts w:ascii="Arial" w:eastAsia="Calibri" w:hAnsi="Arial" w:cs="Arial"/>
                <w:b/>
                <w:bCs/>
                <w:sz w:val="16"/>
                <w:szCs w:val="16"/>
                <w:lang w:eastAsia="en-US"/>
              </w:rPr>
              <w:t>NO OFRECE</w:t>
            </w:r>
          </w:p>
        </w:tc>
      </w:tr>
      <w:bookmarkEnd w:id="12"/>
      <w:tr w:rsidR="008E2084" w:rsidRPr="008E2084" w14:paraId="5F177CAA" w14:textId="77777777" w:rsidTr="00F40CB9">
        <w:trPr>
          <w:trHeight w:val="20"/>
          <w:jc w:val="center"/>
        </w:trPr>
        <w:tc>
          <w:tcPr>
            <w:tcW w:w="7933" w:type="dxa"/>
            <w:tcBorders>
              <w:top w:val="single" w:sz="4" w:space="0" w:color="auto"/>
              <w:left w:val="single" w:sz="4" w:space="0" w:color="auto"/>
              <w:bottom w:val="single" w:sz="4" w:space="0" w:color="auto"/>
              <w:right w:val="single" w:sz="4" w:space="0" w:color="auto"/>
            </w:tcBorders>
            <w:shd w:val="clear" w:color="auto" w:fill="auto"/>
            <w:vAlign w:val="center"/>
          </w:tcPr>
          <w:p w14:paraId="168E05F6" w14:textId="223CC3F7" w:rsidR="00E55DEF" w:rsidRPr="008E2084" w:rsidRDefault="00F40CB9" w:rsidP="00F40CB9">
            <w:pPr>
              <w:jc w:val="both"/>
              <w:rPr>
                <w:rFonts w:ascii="Arial" w:hAnsi="Arial" w:cs="Arial"/>
                <w:b/>
                <w:bCs/>
                <w:sz w:val="12"/>
                <w:szCs w:val="12"/>
              </w:rPr>
            </w:pPr>
            <w:r w:rsidRPr="008E2084">
              <w:rPr>
                <w:rFonts w:ascii="Arial" w:hAnsi="Arial" w:cs="Arial"/>
                <w:b/>
                <w:bCs/>
                <w:sz w:val="18"/>
                <w:szCs w:val="18"/>
              </w:rPr>
              <w:t>GRUPO 2-</w:t>
            </w:r>
            <w:r w:rsidR="009D72BB" w:rsidRPr="008E2084">
              <w:rPr>
                <w:rFonts w:ascii="Arial" w:hAnsi="Arial" w:cs="Arial"/>
                <w:b/>
                <w:bCs/>
                <w:sz w:val="18"/>
                <w:szCs w:val="18"/>
              </w:rPr>
              <w:t xml:space="preserve"> </w:t>
            </w:r>
            <w:r w:rsidRPr="008E2084">
              <w:rPr>
                <w:rFonts w:ascii="Arial" w:hAnsi="Arial" w:cs="Arial"/>
                <w:b/>
                <w:bCs/>
                <w:sz w:val="18"/>
                <w:szCs w:val="18"/>
              </w:rPr>
              <w:t xml:space="preserve">A SUMINISTRO DE ENVOLVEDERAS Y PAPEL: </w:t>
            </w:r>
            <w:r w:rsidR="00E55DEF" w:rsidRPr="008E2084">
              <w:rPr>
                <w:rFonts w:ascii="Arial" w:eastAsia="Calibri" w:hAnsi="Arial" w:cs="Arial"/>
                <w:sz w:val="16"/>
                <w:szCs w:val="16"/>
                <w:lang w:eastAsia="en-US"/>
              </w:rPr>
              <w:t>El oferente garantizará que suministrará en apoyo tecnológico las siguientes selladoras de papel grado médico para los siguientes servicios:</w:t>
            </w:r>
          </w:p>
          <w:p w14:paraId="61877878" w14:textId="77777777" w:rsidR="00E55DEF" w:rsidRPr="008E2084" w:rsidRDefault="00E55DEF" w:rsidP="008643FC">
            <w:pPr>
              <w:spacing w:after="0" w:line="240" w:lineRule="auto"/>
              <w:jc w:val="both"/>
              <w:rPr>
                <w:rFonts w:ascii="Arial" w:eastAsia="Calibri" w:hAnsi="Arial" w:cs="Arial"/>
                <w:sz w:val="16"/>
                <w:szCs w:val="16"/>
                <w:lang w:eastAsia="en-US"/>
              </w:rPr>
            </w:pPr>
          </w:p>
          <w:p w14:paraId="25258616" w14:textId="77777777" w:rsidR="00E55DEF" w:rsidRPr="008E2084" w:rsidRDefault="00E55DEF" w:rsidP="008643FC">
            <w:pPr>
              <w:spacing w:after="0" w:line="240" w:lineRule="auto"/>
              <w:jc w:val="both"/>
              <w:rPr>
                <w:rFonts w:ascii="Arial" w:eastAsia="Calibri" w:hAnsi="Arial" w:cs="Arial"/>
                <w:b/>
                <w:bCs/>
                <w:sz w:val="16"/>
                <w:szCs w:val="16"/>
                <w:lang w:eastAsia="en-US"/>
              </w:rPr>
            </w:pPr>
            <w:r w:rsidRPr="008E2084">
              <w:rPr>
                <w:rFonts w:ascii="Arial" w:eastAsia="Calibri" w:hAnsi="Arial" w:cs="Arial"/>
                <w:b/>
                <w:bCs/>
                <w:sz w:val="16"/>
                <w:szCs w:val="16"/>
                <w:lang w:eastAsia="en-US"/>
              </w:rPr>
              <w:t>PARA EL SERVICIO DE ESTERILIZACION:</w:t>
            </w:r>
          </w:p>
          <w:p w14:paraId="2B95C273" w14:textId="77777777" w:rsidR="00E55DEF" w:rsidRPr="008E2084" w:rsidRDefault="00E55DEF" w:rsidP="008643FC">
            <w:pPr>
              <w:spacing w:after="0" w:line="240" w:lineRule="auto"/>
              <w:jc w:val="both"/>
              <w:rPr>
                <w:rFonts w:ascii="Arial" w:eastAsia="Calibri" w:hAnsi="Arial" w:cs="Arial"/>
                <w:sz w:val="16"/>
                <w:szCs w:val="16"/>
                <w:lang w:eastAsia="en-US"/>
              </w:rPr>
            </w:pPr>
          </w:p>
          <w:p w14:paraId="2B51820E"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SELLADORA ROTATIVA con pantalla táctil y sistema de impresión integrado con microprocesador y función de validación del proceso. Con pantalla digital con teclado que simplifica la programación de los datos. Selladora por calor para el embalaje de productos con sistema de barrera estéril, en papel grado médico. Monitorea el proceso, lo archiva 5 días y permite observar las variables. Imprime símbolos según norma EN980.</w:t>
            </w:r>
          </w:p>
          <w:p w14:paraId="70F7297A" w14:textId="77777777" w:rsidR="00E55DEF" w:rsidRPr="008E2084" w:rsidRDefault="00E55DEF" w:rsidP="008643FC">
            <w:pPr>
              <w:spacing w:after="0" w:line="240" w:lineRule="auto"/>
              <w:jc w:val="both"/>
              <w:rPr>
                <w:rFonts w:ascii="Arial" w:eastAsia="Calibri" w:hAnsi="Arial" w:cs="Arial"/>
                <w:sz w:val="16"/>
                <w:szCs w:val="16"/>
                <w:lang w:eastAsia="en-US"/>
              </w:rPr>
            </w:pPr>
          </w:p>
          <w:p w14:paraId="54FF17B8"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Sistema de sellado: Calor constante</w:t>
            </w:r>
          </w:p>
          <w:p w14:paraId="593DC4FC" w14:textId="77777777" w:rsidR="00E55DEF" w:rsidRPr="008E2084" w:rsidRDefault="00E55DEF" w:rsidP="008643FC">
            <w:pPr>
              <w:spacing w:after="0" w:line="240" w:lineRule="auto"/>
              <w:jc w:val="both"/>
              <w:rPr>
                <w:rFonts w:ascii="Arial" w:eastAsia="Calibri" w:hAnsi="Arial" w:cs="Arial"/>
                <w:sz w:val="16"/>
                <w:szCs w:val="16"/>
                <w:lang w:eastAsia="en-US"/>
              </w:rPr>
            </w:pPr>
          </w:p>
          <w:p w14:paraId="31BADAE7"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Velocidad de sellado: 10 metros/minuto</w:t>
            </w:r>
          </w:p>
          <w:p w14:paraId="686CA436" w14:textId="77777777" w:rsidR="00E55DEF" w:rsidRPr="008E2084" w:rsidRDefault="00E55DEF" w:rsidP="008643FC">
            <w:pPr>
              <w:spacing w:after="0" w:line="240" w:lineRule="auto"/>
              <w:jc w:val="both"/>
              <w:rPr>
                <w:rFonts w:ascii="Arial" w:eastAsia="Calibri" w:hAnsi="Arial" w:cs="Arial"/>
                <w:sz w:val="16"/>
                <w:szCs w:val="16"/>
                <w:lang w:eastAsia="en-US"/>
              </w:rPr>
            </w:pPr>
          </w:p>
          <w:p w14:paraId="2AE492B8"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Ancho del sellado de 12mm</w:t>
            </w:r>
          </w:p>
          <w:p w14:paraId="1DDD744A" w14:textId="77777777" w:rsidR="00E55DEF" w:rsidRPr="008E2084" w:rsidRDefault="00E55DEF" w:rsidP="008643FC">
            <w:pPr>
              <w:spacing w:after="0" w:line="240" w:lineRule="auto"/>
              <w:jc w:val="both"/>
              <w:rPr>
                <w:rFonts w:ascii="Arial" w:eastAsia="Calibri" w:hAnsi="Arial" w:cs="Arial"/>
                <w:sz w:val="16"/>
                <w:szCs w:val="16"/>
                <w:lang w:eastAsia="en-US"/>
              </w:rPr>
            </w:pPr>
          </w:p>
          <w:p w14:paraId="53C2ED62"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Carcasa en acero inoxidable</w:t>
            </w:r>
          </w:p>
          <w:p w14:paraId="7819B2C6" w14:textId="77777777" w:rsidR="00E55DEF" w:rsidRPr="008E2084" w:rsidRDefault="00E55DEF" w:rsidP="008643FC">
            <w:pPr>
              <w:spacing w:after="0" w:line="240" w:lineRule="auto"/>
              <w:jc w:val="both"/>
              <w:rPr>
                <w:rFonts w:ascii="Arial" w:eastAsia="Calibri" w:hAnsi="Arial" w:cs="Arial"/>
                <w:sz w:val="16"/>
                <w:szCs w:val="16"/>
                <w:lang w:eastAsia="en-US"/>
              </w:rPr>
            </w:pPr>
          </w:p>
          <w:p w14:paraId="0CEC3E88"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MESA DE TRABAJO móvil con una estructura básica desplazable, con portarrollos integrado, con dispositivo de corte, canastos de recogida, un recipiente para los productos esterilizados y para las bolsas de los mismos, y de una mesa de trabajo. De más o menos una dimensión de 1500 x 800 x 1800 mm</w:t>
            </w:r>
          </w:p>
          <w:p w14:paraId="5E27B0C2" w14:textId="77777777" w:rsidR="00E55DEF" w:rsidRPr="008E2084" w:rsidRDefault="00E55DEF" w:rsidP="008643FC">
            <w:pPr>
              <w:spacing w:after="0" w:line="240" w:lineRule="auto"/>
              <w:jc w:val="both"/>
              <w:rPr>
                <w:rFonts w:ascii="Arial" w:eastAsia="Calibri" w:hAnsi="Arial" w:cs="Arial"/>
                <w:sz w:val="16"/>
                <w:szCs w:val="16"/>
                <w:lang w:eastAsia="en-US"/>
              </w:rPr>
            </w:pPr>
          </w:p>
          <w:p w14:paraId="33B4FC03"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 xml:space="preserve">SOPORTES METALICOS de pie para los pliegos de la </w:t>
            </w:r>
            <w:proofErr w:type="spellStart"/>
            <w:r w:rsidRPr="008E2084">
              <w:rPr>
                <w:rFonts w:ascii="Arial" w:eastAsia="Calibri" w:hAnsi="Arial" w:cs="Arial"/>
                <w:sz w:val="16"/>
                <w:szCs w:val="16"/>
                <w:lang w:eastAsia="en-US"/>
              </w:rPr>
              <w:t>envolvedera</w:t>
            </w:r>
            <w:proofErr w:type="spellEnd"/>
            <w:r w:rsidRPr="008E2084">
              <w:rPr>
                <w:rFonts w:ascii="Arial" w:eastAsia="Calibri" w:hAnsi="Arial" w:cs="Arial"/>
                <w:sz w:val="16"/>
                <w:szCs w:val="16"/>
                <w:lang w:eastAsia="en-US"/>
              </w:rPr>
              <w:t>, papel crepado</w:t>
            </w:r>
          </w:p>
          <w:p w14:paraId="4134CA65" w14:textId="77777777" w:rsidR="00E55DEF" w:rsidRPr="008E2084" w:rsidRDefault="00E55DEF" w:rsidP="008643FC">
            <w:pPr>
              <w:spacing w:after="0" w:line="240" w:lineRule="auto"/>
              <w:jc w:val="both"/>
              <w:rPr>
                <w:rFonts w:ascii="Arial" w:eastAsia="Calibri" w:hAnsi="Arial" w:cs="Arial"/>
                <w:sz w:val="16"/>
                <w:szCs w:val="16"/>
                <w:lang w:eastAsia="en-US"/>
              </w:rPr>
            </w:pPr>
          </w:p>
          <w:p w14:paraId="21454D39"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lastRenderedPageBreak/>
              <w:t xml:space="preserve">EQUIPO EN APOYO TECNOLOGICO: El oferente debe ofrecer el siguiente equipo como apoyo tecnológico para la Central de Esterilización: </w:t>
            </w:r>
          </w:p>
          <w:p w14:paraId="7AB056F3" w14:textId="77777777" w:rsidR="00E55DEF" w:rsidRPr="008E2084" w:rsidRDefault="00E55DEF" w:rsidP="008643FC">
            <w:pPr>
              <w:spacing w:after="0" w:line="240" w:lineRule="auto"/>
              <w:jc w:val="both"/>
              <w:rPr>
                <w:rFonts w:ascii="Arial" w:eastAsia="Calibri" w:hAnsi="Arial" w:cs="Arial"/>
                <w:sz w:val="16"/>
                <w:szCs w:val="16"/>
                <w:lang w:eastAsia="en-US"/>
              </w:rPr>
            </w:pPr>
          </w:p>
          <w:p w14:paraId="5A04A0E9"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SELLADORA DE EMPAQUE AUTOMATICA CONTINUA DE ULTIMA TECNOLOGÍA por calor controlado por microprocesador. Selladora por calor (para el embalaje de productos con sistema de barrera estéril) con mecanismo de impresión controlado por microprocesador y función de validación del proceso, en papel TYVEK.</w:t>
            </w:r>
          </w:p>
          <w:p w14:paraId="7E9DF590" w14:textId="77777777" w:rsidR="00E55DEF" w:rsidRPr="008E2084" w:rsidRDefault="00E55DEF" w:rsidP="008643FC">
            <w:pPr>
              <w:spacing w:after="0" w:line="240" w:lineRule="auto"/>
              <w:jc w:val="both"/>
              <w:rPr>
                <w:rFonts w:ascii="Arial" w:eastAsia="Calibri" w:hAnsi="Arial" w:cs="Arial"/>
                <w:sz w:val="16"/>
                <w:szCs w:val="16"/>
                <w:lang w:eastAsia="en-US"/>
              </w:rPr>
            </w:pPr>
          </w:p>
          <w:p w14:paraId="0CE29D3C"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 xml:space="preserve">Selladora rotativa con pantalla táctil con mecanismo de impresión con operación a través de menú visualizado en teclado digital </w:t>
            </w:r>
          </w:p>
          <w:p w14:paraId="6CB6CD74"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Selladora que monitorea el proceso.</w:t>
            </w:r>
          </w:p>
          <w:p w14:paraId="3BF4BFFF"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 xml:space="preserve">Sistema de sellado: Calor constante 115 a 135 </w:t>
            </w:r>
          </w:p>
          <w:p w14:paraId="37765FFF"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Velocidad de sellado: 10 metros/minuto y ancho del cordón de 12mm</w:t>
            </w:r>
          </w:p>
          <w:p w14:paraId="534D829E"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PARA EL SERVICIO DE LABORATORIO</w:t>
            </w:r>
          </w:p>
          <w:p w14:paraId="5F98BE17" w14:textId="77777777" w:rsidR="00E55DEF" w:rsidRPr="008E2084" w:rsidRDefault="00E55DEF" w:rsidP="008643FC">
            <w:pPr>
              <w:spacing w:after="0" w:line="240" w:lineRule="auto"/>
              <w:jc w:val="both"/>
              <w:rPr>
                <w:rFonts w:ascii="Arial" w:eastAsia="Calibri" w:hAnsi="Arial" w:cs="Arial"/>
                <w:sz w:val="16"/>
                <w:szCs w:val="16"/>
                <w:lang w:eastAsia="en-US"/>
              </w:rPr>
            </w:pPr>
          </w:p>
          <w:p w14:paraId="01C15845"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SELLADORA DE EMPAQUE ROTATIVA de alto desempeño y de uso muy simple</w:t>
            </w:r>
          </w:p>
          <w:p w14:paraId="7163EF5C"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Control de temperatura electrónico.</w:t>
            </w:r>
          </w:p>
          <w:p w14:paraId="21E28148"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Velocidad de sellado: 10 metros/minuto</w:t>
            </w:r>
          </w:p>
          <w:p w14:paraId="09865E15"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Permite utilizar papel grado médico de todos los anchos</w:t>
            </w:r>
          </w:p>
          <w:p w14:paraId="02D40494" w14:textId="77777777" w:rsidR="00E55DEF" w:rsidRPr="008E2084" w:rsidRDefault="00E55DEF" w:rsidP="008643FC">
            <w:pPr>
              <w:spacing w:after="0" w:line="240" w:lineRule="auto"/>
              <w:jc w:val="both"/>
              <w:rPr>
                <w:rFonts w:ascii="Arial" w:eastAsia="Calibri" w:hAnsi="Arial" w:cs="Arial"/>
                <w:sz w:val="16"/>
                <w:szCs w:val="16"/>
                <w:lang w:eastAsia="en-US"/>
              </w:rPr>
            </w:pPr>
          </w:p>
          <w:p w14:paraId="1AC0570B"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PARA EL SERVICIO DE LAVANDERIA</w:t>
            </w:r>
          </w:p>
          <w:p w14:paraId="5FD7FA18" w14:textId="77777777" w:rsidR="00E55DEF" w:rsidRPr="008E2084" w:rsidRDefault="00E55DEF" w:rsidP="008643FC">
            <w:pPr>
              <w:spacing w:after="0" w:line="240" w:lineRule="auto"/>
              <w:jc w:val="both"/>
              <w:rPr>
                <w:rFonts w:ascii="Arial" w:eastAsia="Calibri" w:hAnsi="Arial" w:cs="Arial"/>
                <w:sz w:val="16"/>
                <w:szCs w:val="16"/>
                <w:lang w:eastAsia="en-US"/>
              </w:rPr>
            </w:pPr>
          </w:p>
          <w:p w14:paraId="7BA244EE"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SELLADORA DE EMPAQUE ROTATIVA de alto desempeño y de uso muy simple</w:t>
            </w:r>
          </w:p>
          <w:p w14:paraId="1B3B52FA"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Control de temperatura electrónico.</w:t>
            </w:r>
          </w:p>
          <w:p w14:paraId="4DEB05AE"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Velocidad de sellado: 10 metros/minuto</w:t>
            </w:r>
          </w:p>
          <w:p w14:paraId="4C45BB47"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Permite utilizar papel grado médico de todos los anchos</w:t>
            </w:r>
          </w:p>
          <w:p w14:paraId="2A2E6F2E" w14:textId="77777777" w:rsidR="00E55DEF" w:rsidRPr="008E2084" w:rsidRDefault="00E55DEF" w:rsidP="008643FC">
            <w:pPr>
              <w:spacing w:after="0" w:line="240" w:lineRule="auto"/>
              <w:jc w:val="both"/>
              <w:rPr>
                <w:rFonts w:ascii="Arial" w:eastAsia="Calibri" w:hAnsi="Arial" w:cs="Arial"/>
                <w:sz w:val="16"/>
                <w:szCs w:val="16"/>
                <w:lang w:eastAsia="en-US"/>
              </w:rPr>
            </w:pPr>
          </w:p>
          <w:p w14:paraId="526C1020"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PARA EL SERVICIO DE SALUD ORAL</w:t>
            </w:r>
          </w:p>
          <w:p w14:paraId="16B3825B"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SELLADORA DE EMPAQUE ROTATIVA de alto desempeño y de uso muy simple</w:t>
            </w:r>
          </w:p>
          <w:p w14:paraId="7F9C91A8"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Control de temperatura electrónico.</w:t>
            </w:r>
          </w:p>
          <w:p w14:paraId="348CC781"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Velocidad de sellado: 10 metros/minuto</w:t>
            </w:r>
          </w:p>
          <w:p w14:paraId="17CE61E1"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Permite utilizar papel grado médico de todos los anchos</w:t>
            </w:r>
          </w:p>
          <w:p w14:paraId="638DA930" w14:textId="77777777" w:rsidR="00E55DEF" w:rsidRPr="008E2084" w:rsidRDefault="00E55DEF" w:rsidP="008643FC">
            <w:pPr>
              <w:spacing w:after="0" w:line="240" w:lineRule="auto"/>
              <w:jc w:val="both"/>
              <w:rPr>
                <w:rFonts w:ascii="Arial" w:eastAsia="Calibri" w:hAnsi="Arial" w:cs="Arial"/>
                <w:sz w:val="16"/>
                <w:szCs w:val="16"/>
                <w:lang w:eastAsia="en-US"/>
              </w:rPr>
            </w:pPr>
          </w:p>
          <w:p w14:paraId="4CA075F8"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PARA EL SERVICIO DE LACTARIO</w:t>
            </w:r>
          </w:p>
          <w:p w14:paraId="42DA9BA3"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Selladora de empaque rotativa de alto desempeño y de uso muy simple</w:t>
            </w:r>
          </w:p>
          <w:p w14:paraId="57918F4F"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Control de temperatura electrónico.</w:t>
            </w:r>
          </w:p>
          <w:p w14:paraId="0633B467" w14:textId="77777777"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Velocidad de sellado: 10 metros/minuto</w:t>
            </w:r>
          </w:p>
          <w:p w14:paraId="59549830" w14:textId="5CE21B46" w:rsidR="00E55DEF" w:rsidRPr="008E2084" w:rsidRDefault="00E55DEF"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Permite utilizar papel grado médico de todos los anchos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5F4082" w14:textId="77777777" w:rsidR="00E55DEF" w:rsidRPr="008E2084" w:rsidRDefault="00E55DEF" w:rsidP="008643FC">
            <w:pPr>
              <w:spacing w:after="0" w:line="240" w:lineRule="auto"/>
              <w:jc w:val="both"/>
              <w:rPr>
                <w:rFonts w:ascii="Arial" w:eastAsia="Calibri" w:hAnsi="Arial" w:cs="Arial"/>
                <w:sz w:val="16"/>
                <w:szCs w:val="16"/>
                <w:lang w:eastAsia="en-US"/>
              </w:rPr>
            </w:pP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A713F" w14:textId="77777777" w:rsidR="00E55DEF" w:rsidRPr="008E2084" w:rsidRDefault="00E55DEF" w:rsidP="008643FC">
            <w:pPr>
              <w:spacing w:after="0" w:line="240" w:lineRule="auto"/>
              <w:jc w:val="both"/>
              <w:rPr>
                <w:rFonts w:ascii="Arial" w:eastAsia="Calibri" w:hAnsi="Arial" w:cs="Arial"/>
                <w:sz w:val="16"/>
                <w:szCs w:val="16"/>
                <w:lang w:eastAsia="en-US"/>
              </w:rPr>
            </w:pPr>
          </w:p>
        </w:tc>
      </w:tr>
      <w:tr w:rsidR="008E2084" w:rsidRPr="008E2084" w14:paraId="03821EE2" w14:textId="77777777" w:rsidTr="00F40CB9">
        <w:trPr>
          <w:trHeight w:val="20"/>
          <w:jc w:val="center"/>
        </w:trPr>
        <w:tc>
          <w:tcPr>
            <w:tcW w:w="7933" w:type="dxa"/>
            <w:tcBorders>
              <w:top w:val="single" w:sz="4" w:space="0" w:color="auto"/>
              <w:left w:val="single" w:sz="4" w:space="0" w:color="auto"/>
              <w:bottom w:val="single" w:sz="4" w:space="0" w:color="auto"/>
              <w:right w:val="single" w:sz="4" w:space="0" w:color="auto"/>
            </w:tcBorders>
            <w:shd w:val="clear" w:color="auto" w:fill="auto"/>
            <w:vAlign w:val="center"/>
          </w:tcPr>
          <w:p w14:paraId="27638676" w14:textId="6F04CE26" w:rsidR="00F40CB9" w:rsidRPr="008E2084" w:rsidRDefault="00F40CB9" w:rsidP="00F40CB9">
            <w:pPr>
              <w:jc w:val="both"/>
              <w:rPr>
                <w:rFonts w:ascii="Arial" w:hAnsi="Arial" w:cs="Arial"/>
                <w:sz w:val="28"/>
                <w:szCs w:val="28"/>
              </w:rPr>
            </w:pPr>
            <w:r w:rsidRPr="008E2084">
              <w:rPr>
                <w:rFonts w:ascii="Arial" w:hAnsi="Arial" w:cs="Arial"/>
                <w:b/>
                <w:bCs/>
                <w:sz w:val="18"/>
                <w:szCs w:val="18"/>
              </w:rPr>
              <w:t>GRUPO 2 B. SUMINISTROS DE PARAMETRIZACIÓN, REGISTRO Y VARIOS</w:t>
            </w:r>
            <w:r w:rsidRPr="008E2084">
              <w:rPr>
                <w:rFonts w:ascii="Arial" w:hAnsi="Arial" w:cs="Arial"/>
                <w:b/>
                <w:bCs/>
                <w:sz w:val="12"/>
                <w:szCs w:val="12"/>
              </w:rPr>
              <w:t xml:space="preserve">: </w:t>
            </w:r>
            <w:r w:rsidRPr="008E2084">
              <w:rPr>
                <w:rFonts w:ascii="Arial" w:eastAsia="Calibri" w:hAnsi="Arial" w:cs="Arial"/>
                <w:sz w:val="16"/>
                <w:szCs w:val="16"/>
                <w:lang w:eastAsia="en-US"/>
              </w:rPr>
              <w:t xml:space="preserve">El oferente garantizará que suministrará en apoyo tecnológico el siguiente equipo: </w:t>
            </w:r>
          </w:p>
          <w:p w14:paraId="302A1D3B" w14:textId="77777777" w:rsidR="00F40CB9" w:rsidRPr="008E2084" w:rsidRDefault="00F40CB9" w:rsidP="00F40CB9">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El oferente garantizará que suministrará en apoyo tecnológico INCUBADORA para lectura de los indicadores biológicos y paquete prueba para vapor de lectura rápida o lectura integral, más de tres horas para la esterilización a vapor de lectura rápida compatible con los insumos ofertados.</w:t>
            </w:r>
          </w:p>
          <w:p w14:paraId="5AB03B65" w14:textId="77777777" w:rsidR="00F40CB9" w:rsidRPr="008E2084" w:rsidRDefault="00F40CB9" w:rsidP="00F40CB9">
            <w:pPr>
              <w:spacing w:after="0" w:line="240" w:lineRule="auto"/>
              <w:jc w:val="both"/>
              <w:rPr>
                <w:rFonts w:ascii="Arial" w:eastAsia="Calibri" w:hAnsi="Arial" w:cs="Arial"/>
                <w:sz w:val="16"/>
                <w:szCs w:val="16"/>
                <w:lang w:eastAsia="en-US"/>
              </w:rPr>
            </w:pPr>
          </w:p>
          <w:p w14:paraId="35E37F2A" w14:textId="77777777" w:rsidR="00F40CB9" w:rsidRPr="008E2084" w:rsidRDefault="00F40CB9" w:rsidP="00F40CB9">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PARA EL SERVICIO DE ESTERILIZACIÓN:</w:t>
            </w:r>
          </w:p>
          <w:p w14:paraId="73923031" w14:textId="77777777" w:rsidR="00F40CB9" w:rsidRPr="008E2084" w:rsidRDefault="00F40CB9" w:rsidP="00F40CB9">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Una (1) Incubadora de lectura de más de menos de 1 hora</w:t>
            </w:r>
          </w:p>
          <w:p w14:paraId="4A4FC202" w14:textId="77777777" w:rsidR="00F40CB9" w:rsidRPr="008E2084" w:rsidRDefault="00F40CB9" w:rsidP="00F40CB9">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PARA EL HOSPITAL CENTRAL POLICÍA NACIONAL:</w:t>
            </w:r>
          </w:p>
          <w:p w14:paraId="63531B46" w14:textId="70D2AA74" w:rsidR="00F40CB9" w:rsidRPr="008E2084" w:rsidRDefault="00F40CB9" w:rsidP="00F40CB9">
            <w:pPr>
              <w:jc w:val="both"/>
              <w:rPr>
                <w:rFonts w:ascii="Arial" w:hAnsi="Arial" w:cs="Arial"/>
                <w:b/>
                <w:bCs/>
                <w:sz w:val="18"/>
                <w:szCs w:val="18"/>
              </w:rPr>
            </w:pPr>
            <w:r w:rsidRPr="008E2084">
              <w:rPr>
                <w:rFonts w:ascii="Arial" w:eastAsia="Calibri" w:hAnsi="Arial" w:cs="Arial"/>
                <w:sz w:val="16"/>
                <w:szCs w:val="16"/>
                <w:lang w:eastAsia="en-US"/>
              </w:rPr>
              <w:t>Cinco (5) Incubadora de lectura de menos de 1 hora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4A4957" w14:textId="77777777" w:rsidR="00F40CB9" w:rsidRPr="008E2084" w:rsidRDefault="00F40CB9" w:rsidP="008643FC">
            <w:pPr>
              <w:spacing w:after="0" w:line="240" w:lineRule="auto"/>
              <w:jc w:val="both"/>
              <w:rPr>
                <w:rFonts w:ascii="Arial" w:eastAsia="Calibri" w:hAnsi="Arial" w:cs="Arial"/>
                <w:sz w:val="16"/>
                <w:szCs w:val="16"/>
                <w:lang w:eastAsia="en-US"/>
              </w:rPr>
            </w:pP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C3A36" w14:textId="77777777" w:rsidR="00F40CB9" w:rsidRPr="008E2084" w:rsidRDefault="00F40CB9" w:rsidP="008643FC">
            <w:pPr>
              <w:spacing w:after="0" w:line="240" w:lineRule="auto"/>
              <w:jc w:val="both"/>
              <w:rPr>
                <w:rFonts w:ascii="Arial" w:eastAsia="Calibri" w:hAnsi="Arial" w:cs="Arial"/>
                <w:sz w:val="16"/>
                <w:szCs w:val="16"/>
                <w:lang w:eastAsia="en-US"/>
              </w:rPr>
            </w:pPr>
          </w:p>
        </w:tc>
      </w:tr>
      <w:tr w:rsidR="008E2084" w:rsidRPr="008E2084" w14:paraId="7074E1DB" w14:textId="77777777" w:rsidTr="005A6B6C">
        <w:trPr>
          <w:trHeight w:val="20"/>
          <w:jc w:val="center"/>
        </w:trPr>
        <w:tc>
          <w:tcPr>
            <w:tcW w:w="7933" w:type="dxa"/>
            <w:tcBorders>
              <w:top w:val="single" w:sz="4" w:space="0" w:color="auto"/>
              <w:left w:val="single" w:sz="4" w:space="0" w:color="auto"/>
              <w:bottom w:val="single" w:sz="4" w:space="0" w:color="auto"/>
              <w:right w:val="single" w:sz="4" w:space="0" w:color="auto"/>
            </w:tcBorders>
            <w:vAlign w:val="center"/>
          </w:tcPr>
          <w:p w14:paraId="3671CBF0" w14:textId="77777777" w:rsidR="00AF1A14" w:rsidRPr="008E2084" w:rsidRDefault="00AF1A14" w:rsidP="008643FC">
            <w:pPr>
              <w:spacing w:after="0" w:line="240" w:lineRule="auto"/>
              <w:jc w:val="both"/>
              <w:rPr>
                <w:rFonts w:ascii="Arial" w:hAnsi="Arial" w:cs="Arial"/>
                <w:sz w:val="16"/>
                <w:szCs w:val="16"/>
              </w:rPr>
            </w:pPr>
            <w:bookmarkStart w:id="13" w:name="_Hlk77592779"/>
            <w:r w:rsidRPr="008E2084">
              <w:rPr>
                <w:rFonts w:ascii="Arial" w:hAnsi="Arial" w:cs="Arial"/>
                <w:sz w:val="16"/>
                <w:szCs w:val="16"/>
              </w:rPr>
              <w:t>Grupo 4 INSUMOS PARA EL CICLO DE ESTERILIZACIÓN DE PERÓXIDO DE HIDRÓGENO</w:t>
            </w:r>
          </w:p>
          <w:p w14:paraId="46A9951F" w14:textId="77777777" w:rsidR="00AF1A14" w:rsidRPr="008E2084" w:rsidRDefault="00AF1A14" w:rsidP="008643FC">
            <w:pPr>
              <w:spacing w:after="0" w:line="240" w:lineRule="auto"/>
              <w:jc w:val="both"/>
              <w:rPr>
                <w:rFonts w:ascii="Arial" w:hAnsi="Arial" w:cs="Arial"/>
                <w:sz w:val="16"/>
                <w:szCs w:val="16"/>
              </w:rPr>
            </w:pPr>
          </w:p>
          <w:p w14:paraId="72CAA56B" w14:textId="7846C1CE" w:rsidR="00AF1A14" w:rsidRDefault="00AF1A14" w:rsidP="008643FC">
            <w:pPr>
              <w:spacing w:after="0" w:line="240" w:lineRule="auto"/>
              <w:jc w:val="both"/>
              <w:rPr>
                <w:rFonts w:ascii="Arial" w:hAnsi="Arial" w:cs="Arial"/>
                <w:sz w:val="16"/>
                <w:szCs w:val="16"/>
              </w:rPr>
            </w:pPr>
            <w:r w:rsidRPr="008E2084">
              <w:rPr>
                <w:rFonts w:ascii="Arial" w:hAnsi="Arial" w:cs="Arial"/>
                <w:sz w:val="16"/>
                <w:szCs w:val="16"/>
              </w:rPr>
              <w:t xml:space="preserve">El oferente se compromete en caso de adjudicación, entregar los siguientes equipos en apoyo tecnológico a la central de esterilización del Hospital Central de la Policía Nacional, sin costo alguno, compatibles con los insumos del Grupo No. 4: </w:t>
            </w:r>
          </w:p>
          <w:p w14:paraId="4D85E483" w14:textId="249C45FD" w:rsidR="0083162A" w:rsidRDefault="0083162A" w:rsidP="008643FC">
            <w:pPr>
              <w:spacing w:after="0" w:line="240" w:lineRule="auto"/>
              <w:jc w:val="both"/>
              <w:rPr>
                <w:rFonts w:ascii="Arial" w:hAnsi="Arial" w:cs="Arial"/>
                <w:sz w:val="16"/>
                <w:szCs w:val="16"/>
              </w:rPr>
            </w:pPr>
          </w:p>
          <w:p w14:paraId="1D9D0205" w14:textId="77777777" w:rsidR="0083162A" w:rsidRPr="009B60B9" w:rsidRDefault="0083162A" w:rsidP="0083162A">
            <w:pPr>
              <w:jc w:val="both"/>
              <w:rPr>
                <w:rFonts w:ascii="Arial" w:eastAsia="Symbol" w:hAnsi="Arial" w:cs="Arial"/>
                <w:color w:val="FF0000"/>
                <w:sz w:val="18"/>
                <w:szCs w:val="18"/>
              </w:rPr>
            </w:pPr>
            <w:r w:rsidRPr="009B60B9">
              <w:rPr>
                <w:rFonts w:ascii="Arial" w:hAnsi="Arial" w:cs="Arial"/>
                <w:b/>
                <w:bCs/>
                <w:color w:val="FF0000"/>
                <w:sz w:val="18"/>
                <w:szCs w:val="18"/>
                <w:u w:val="single"/>
              </w:rPr>
              <w:t>INCUBADORA</w:t>
            </w:r>
            <w:r w:rsidRPr="009B60B9">
              <w:rPr>
                <w:rFonts w:ascii="Arial" w:hAnsi="Arial" w:cs="Arial"/>
                <w:b/>
                <w:bCs/>
                <w:color w:val="FF0000"/>
                <w:sz w:val="18"/>
                <w:szCs w:val="18"/>
                <w:u w:val="single"/>
              </w:rPr>
              <w:br/>
            </w:r>
            <w:r w:rsidRPr="009B60B9">
              <w:rPr>
                <w:rFonts w:ascii="Arial" w:hAnsi="Arial" w:cs="Arial"/>
                <w:b/>
                <w:bCs/>
                <w:color w:val="FF0000"/>
                <w:sz w:val="18"/>
                <w:szCs w:val="18"/>
                <w:u w:val="single"/>
              </w:rPr>
              <w:br/>
            </w:r>
            <w:r w:rsidRPr="009B60B9">
              <w:rPr>
                <w:rFonts w:ascii="Arial" w:hAnsi="Arial" w:cs="Arial"/>
                <w:color w:val="FF0000"/>
                <w:sz w:val="18"/>
                <w:szCs w:val="18"/>
              </w:rPr>
              <w:lastRenderedPageBreak/>
              <w:t>ENCUBADORA PARA INDICADORES BIOLÓGICOS DE PERÓXIDO DE HIDRÓGENO CON TEMPERATURA CONSTANTE DE 58</w:t>
            </w:r>
            <w:r w:rsidRPr="009B60B9">
              <w:rPr>
                <w:rFonts w:ascii="Arial" w:hAnsi="Arial" w:cs="Arial"/>
                <w:color w:val="FF0000"/>
                <w:sz w:val="18"/>
                <w:szCs w:val="18"/>
                <w:vertAlign w:val="superscript"/>
              </w:rPr>
              <w:t xml:space="preserve"> O</w:t>
            </w:r>
            <w:r w:rsidRPr="009B60B9">
              <w:rPr>
                <w:rFonts w:ascii="Arial" w:hAnsi="Arial" w:cs="Arial"/>
                <w:color w:val="FF0000"/>
                <w:sz w:val="18"/>
                <w:szCs w:val="18"/>
              </w:rPr>
              <w:t xml:space="preserve"> C Y CONEXIÓN ELÉCTRICA DE 110V</w:t>
            </w:r>
          </w:p>
          <w:p w14:paraId="6338EDEF" w14:textId="77777777" w:rsidR="00AF1A14" w:rsidRPr="008E2084" w:rsidRDefault="00AF1A14" w:rsidP="008643FC">
            <w:pPr>
              <w:spacing w:after="0" w:line="240" w:lineRule="auto"/>
              <w:jc w:val="both"/>
              <w:rPr>
                <w:rFonts w:ascii="Arial" w:hAnsi="Arial" w:cs="Arial"/>
                <w:sz w:val="16"/>
                <w:szCs w:val="16"/>
              </w:rPr>
            </w:pPr>
          </w:p>
          <w:p w14:paraId="1A0CD19A" w14:textId="77777777" w:rsidR="00AF1A14" w:rsidRPr="008E2084" w:rsidRDefault="00AF1A14" w:rsidP="008643FC">
            <w:pPr>
              <w:spacing w:after="0" w:line="240" w:lineRule="auto"/>
              <w:jc w:val="both"/>
              <w:rPr>
                <w:rFonts w:ascii="Arial" w:hAnsi="Arial" w:cs="Arial"/>
                <w:sz w:val="16"/>
                <w:szCs w:val="16"/>
              </w:rPr>
            </w:pPr>
            <w:r w:rsidRPr="008E2084">
              <w:rPr>
                <w:rFonts w:ascii="Arial" w:hAnsi="Arial" w:cs="Arial"/>
                <w:b/>
                <w:sz w:val="16"/>
                <w:szCs w:val="16"/>
                <w:u w:val="single"/>
              </w:rPr>
              <w:t>EQUIPO DE ESTERILIZACIÓN A BAJA TEMPERATURA CON PERÓXIDO DE HIDRÓGENO (CICLO RÁPIDO)</w:t>
            </w:r>
          </w:p>
          <w:p w14:paraId="78D1CA5F" w14:textId="77777777" w:rsidR="00AF1A14" w:rsidRPr="008E2084" w:rsidRDefault="00AF1A14" w:rsidP="008643FC">
            <w:pPr>
              <w:pStyle w:val="Prrafodelista"/>
              <w:spacing w:after="0" w:line="240" w:lineRule="auto"/>
              <w:ind w:left="176"/>
              <w:jc w:val="both"/>
              <w:rPr>
                <w:rFonts w:ascii="Arial" w:hAnsi="Arial" w:cs="Arial"/>
                <w:b/>
                <w:sz w:val="16"/>
                <w:szCs w:val="16"/>
                <w:u w:val="single"/>
              </w:rPr>
            </w:pPr>
          </w:p>
          <w:p w14:paraId="234D9F04"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sz w:val="16"/>
                <w:szCs w:val="16"/>
              </w:rPr>
              <w:t xml:space="preserve">CANTIDAD DE CICLOS POR </w:t>
            </w:r>
            <w:r w:rsidRPr="008E2084">
              <w:rPr>
                <w:rFonts w:ascii="Arial" w:hAnsi="Arial" w:cs="Arial"/>
                <w:b/>
                <w:sz w:val="16"/>
                <w:szCs w:val="16"/>
                <w:u w:val="single"/>
              </w:rPr>
              <w:t>CASETES, COPA Y/O CARTUCHOS</w:t>
            </w:r>
            <w:r w:rsidRPr="008E2084">
              <w:rPr>
                <w:rFonts w:ascii="Arial" w:hAnsi="Arial" w:cs="Arial"/>
                <w:sz w:val="16"/>
                <w:szCs w:val="16"/>
              </w:rPr>
              <w:t xml:space="preserve"> MÍNIMO 5.</w:t>
            </w:r>
          </w:p>
          <w:p w14:paraId="73DA23B5"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bCs/>
                <w:sz w:val="16"/>
                <w:szCs w:val="16"/>
              </w:rPr>
              <w:t xml:space="preserve">DURACIÓN DEL CICLO: </w:t>
            </w:r>
            <w:r w:rsidRPr="008E2084">
              <w:rPr>
                <w:rFonts w:ascii="Arial" w:hAnsi="Arial" w:cs="Arial"/>
                <w:sz w:val="16"/>
                <w:szCs w:val="16"/>
              </w:rPr>
              <w:t xml:space="preserve">ENTRE </w:t>
            </w:r>
            <w:r w:rsidRPr="008E2084">
              <w:rPr>
                <w:rFonts w:ascii="Arial" w:hAnsi="Arial" w:cs="Arial"/>
                <w:b/>
                <w:sz w:val="16"/>
                <w:szCs w:val="16"/>
                <w:u w:val="single"/>
              </w:rPr>
              <w:t>28 Y 60 MINUTOS</w:t>
            </w:r>
            <w:r w:rsidRPr="008E2084">
              <w:rPr>
                <w:rFonts w:ascii="Arial" w:hAnsi="Arial" w:cs="Arial"/>
                <w:sz w:val="16"/>
                <w:szCs w:val="16"/>
              </w:rPr>
              <w:t>.</w:t>
            </w:r>
          </w:p>
          <w:p w14:paraId="1298CCFE" w14:textId="77777777" w:rsidR="00AF1A14" w:rsidRPr="008E2084" w:rsidRDefault="00AF1A14" w:rsidP="008643FC">
            <w:pPr>
              <w:numPr>
                <w:ilvl w:val="0"/>
                <w:numId w:val="44"/>
              </w:numPr>
              <w:tabs>
                <w:tab w:val="left" w:pos="459"/>
              </w:tabs>
              <w:spacing w:after="0" w:line="240" w:lineRule="auto"/>
              <w:ind w:left="459" w:hanging="283"/>
              <w:jc w:val="both"/>
              <w:rPr>
                <w:rFonts w:ascii="Arial" w:hAnsi="Arial" w:cs="Arial"/>
                <w:sz w:val="16"/>
                <w:szCs w:val="16"/>
              </w:rPr>
            </w:pPr>
            <w:r w:rsidRPr="008E2084">
              <w:rPr>
                <w:rFonts w:ascii="Arial" w:hAnsi="Arial" w:cs="Arial"/>
                <w:bCs/>
                <w:sz w:val="16"/>
                <w:szCs w:val="16"/>
              </w:rPr>
              <w:t xml:space="preserve">AGENTE ESTERILIZANTE DE PERÓXIDO DE HIDRÓGENO EN PRESENTACIÓN DE </w:t>
            </w:r>
            <w:r w:rsidRPr="008E2084">
              <w:rPr>
                <w:rFonts w:ascii="Arial" w:hAnsi="Arial" w:cs="Arial"/>
                <w:b/>
                <w:sz w:val="16"/>
                <w:szCs w:val="16"/>
                <w:u w:val="single"/>
              </w:rPr>
              <w:t>CASETES, COPA Y/O CARTUCHOS</w:t>
            </w:r>
            <w:r w:rsidRPr="008E2084">
              <w:rPr>
                <w:rFonts w:ascii="Arial" w:hAnsi="Arial" w:cs="Arial"/>
                <w:sz w:val="16"/>
                <w:szCs w:val="16"/>
              </w:rPr>
              <w:t>.</w:t>
            </w:r>
          </w:p>
          <w:p w14:paraId="0AFCF808"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bCs/>
                <w:sz w:val="16"/>
                <w:szCs w:val="16"/>
              </w:rPr>
              <w:t>TEMPERATURA DE CICLO:</w:t>
            </w:r>
            <w:r w:rsidRPr="008E2084">
              <w:rPr>
                <w:rFonts w:ascii="Arial" w:hAnsi="Arial" w:cs="Arial"/>
                <w:sz w:val="16"/>
                <w:szCs w:val="16"/>
              </w:rPr>
              <w:t xml:space="preserve"> ENTRE 46 º C – 55 º C.</w:t>
            </w:r>
          </w:p>
          <w:p w14:paraId="25C3F086" w14:textId="77777777" w:rsidR="00AF1A14" w:rsidRPr="008E2084" w:rsidRDefault="00AF1A14" w:rsidP="008643FC">
            <w:pPr>
              <w:numPr>
                <w:ilvl w:val="0"/>
                <w:numId w:val="44"/>
              </w:numPr>
              <w:tabs>
                <w:tab w:val="left" w:pos="459"/>
              </w:tabs>
              <w:spacing w:after="0" w:line="240" w:lineRule="auto"/>
              <w:jc w:val="both"/>
              <w:rPr>
                <w:rFonts w:ascii="Arial" w:hAnsi="Arial" w:cs="Arial"/>
                <w:sz w:val="16"/>
                <w:szCs w:val="16"/>
              </w:rPr>
            </w:pPr>
            <w:r w:rsidRPr="008E2084">
              <w:rPr>
                <w:rFonts w:ascii="Arial" w:hAnsi="Arial" w:cs="Arial"/>
                <w:bCs/>
                <w:sz w:val="16"/>
                <w:szCs w:val="16"/>
              </w:rPr>
              <w:t xml:space="preserve">DIMENSIONES DE CÁMARA: </w:t>
            </w:r>
            <w:r w:rsidRPr="008E2084">
              <w:rPr>
                <w:rFonts w:ascii="Arial" w:hAnsi="Arial" w:cs="Arial"/>
                <w:b/>
                <w:sz w:val="16"/>
                <w:szCs w:val="16"/>
                <w:u w:val="single"/>
              </w:rPr>
              <w:t xml:space="preserve">ALTO (ENTRE </w:t>
            </w:r>
            <w:proofErr w:type="gramStart"/>
            <w:r w:rsidRPr="008E2084">
              <w:rPr>
                <w:rFonts w:ascii="Arial" w:hAnsi="Arial" w:cs="Arial"/>
                <w:b/>
                <w:sz w:val="16"/>
                <w:szCs w:val="16"/>
                <w:u w:val="single"/>
              </w:rPr>
              <w:t>15  A</w:t>
            </w:r>
            <w:proofErr w:type="gramEnd"/>
            <w:r w:rsidRPr="008E2084">
              <w:rPr>
                <w:rFonts w:ascii="Arial" w:hAnsi="Arial" w:cs="Arial"/>
                <w:b/>
                <w:sz w:val="16"/>
                <w:szCs w:val="16"/>
                <w:u w:val="single"/>
              </w:rPr>
              <w:t xml:space="preserve"> 150 CM.), ANCHO (ENTRE 30 A 80 CM.),</w:t>
            </w:r>
            <w:r w:rsidRPr="008E2084">
              <w:rPr>
                <w:rFonts w:ascii="Arial" w:hAnsi="Arial" w:cs="Arial"/>
                <w:sz w:val="16"/>
                <w:szCs w:val="16"/>
              </w:rPr>
              <w:t xml:space="preserve"> PROFUNDIDAD (ENTRE 60-120 CM.).</w:t>
            </w:r>
          </w:p>
          <w:p w14:paraId="68EEFF32"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bCs/>
                <w:sz w:val="16"/>
                <w:szCs w:val="16"/>
              </w:rPr>
              <w:t xml:space="preserve">VOLUMEN DE CÁMARA: ENTRE </w:t>
            </w:r>
            <w:r w:rsidRPr="008E2084">
              <w:rPr>
                <w:rFonts w:ascii="Arial" w:hAnsi="Arial" w:cs="Arial"/>
                <w:b/>
                <w:sz w:val="16"/>
                <w:szCs w:val="16"/>
                <w:u w:val="single"/>
              </w:rPr>
              <w:t>30 A 60 LITROS</w:t>
            </w:r>
            <w:r w:rsidRPr="008E2084">
              <w:rPr>
                <w:rFonts w:ascii="Arial" w:hAnsi="Arial" w:cs="Arial"/>
                <w:sz w:val="16"/>
                <w:szCs w:val="16"/>
              </w:rPr>
              <w:t>.</w:t>
            </w:r>
          </w:p>
          <w:p w14:paraId="33C11C0C" w14:textId="77777777" w:rsidR="00AF1A14" w:rsidRPr="008E2084" w:rsidRDefault="00AF1A14" w:rsidP="008643FC">
            <w:pPr>
              <w:numPr>
                <w:ilvl w:val="0"/>
                <w:numId w:val="44"/>
              </w:numPr>
              <w:tabs>
                <w:tab w:val="left" w:pos="459"/>
              </w:tabs>
              <w:spacing w:after="0" w:line="240" w:lineRule="auto"/>
              <w:ind w:left="459" w:hanging="283"/>
              <w:jc w:val="both"/>
              <w:rPr>
                <w:rFonts w:ascii="Arial" w:hAnsi="Arial" w:cs="Arial"/>
                <w:b/>
                <w:sz w:val="16"/>
                <w:szCs w:val="16"/>
                <w:u w:val="single"/>
              </w:rPr>
            </w:pPr>
            <w:r w:rsidRPr="008E2084">
              <w:rPr>
                <w:rFonts w:ascii="Arial" w:hAnsi="Arial" w:cs="Arial"/>
                <w:b/>
                <w:sz w:val="16"/>
                <w:szCs w:val="16"/>
                <w:u w:val="single"/>
              </w:rPr>
              <w:t xml:space="preserve">DEBE SER NUEVO. SI ES NECESARIO Y REQUIERE REMODELACIONES DE OBRA O MODIFICACIONES POR ADECUACIONES PARA LA INSTALACIÓN, EL OFERENTE DEBE ASUMIR LOS GASTOS QUE LA INSTALACIÓN REQUIERA.  </w:t>
            </w:r>
          </w:p>
          <w:p w14:paraId="125DCE01"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sz w:val="16"/>
                <w:szCs w:val="16"/>
              </w:rPr>
              <w:t>NO DEBE EMITIR RESIDUOS TÓXICOS.</w:t>
            </w:r>
          </w:p>
          <w:p w14:paraId="33B4C771" w14:textId="64230CCF" w:rsidR="00AF1A14" w:rsidRPr="008E2084" w:rsidRDefault="00AF1A14" w:rsidP="008643FC">
            <w:pPr>
              <w:numPr>
                <w:ilvl w:val="0"/>
                <w:numId w:val="44"/>
              </w:numPr>
              <w:tabs>
                <w:tab w:val="left" w:pos="459"/>
              </w:tabs>
              <w:spacing w:after="0" w:line="240" w:lineRule="auto"/>
              <w:ind w:left="459" w:hanging="283"/>
              <w:jc w:val="both"/>
              <w:rPr>
                <w:rFonts w:ascii="Arial" w:hAnsi="Arial" w:cs="Arial"/>
                <w:sz w:val="16"/>
                <w:szCs w:val="16"/>
              </w:rPr>
            </w:pPr>
            <w:r w:rsidRPr="008E2084">
              <w:rPr>
                <w:rFonts w:ascii="Arial" w:hAnsi="Arial" w:cs="Arial"/>
                <w:sz w:val="16"/>
                <w:szCs w:val="16"/>
              </w:rPr>
              <w:t xml:space="preserve">CONTROL POR PANTALLA SENSIBLE AL TACTO </w:t>
            </w:r>
            <w:r w:rsidRPr="008E2084">
              <w:rPr>
                <w:rFonts w:ascii="Arial" w:hAnsi="Arial" w:cs="Arial"/>
                <w:bCs/>
                <w:sz w:val="16"/>
                <w:szCs w:val="16"/>
              </w:rPr>
              <w:t xml:space="preserve">ALIMENTACIÓN DE ENERGÍA: </w:t>
            </w:r>
            <w:r w:rsidRPr="008E2084">
              <w:rPr>
                <w:rFonts w:ascii="Arial" w:hAnsi="Arial" w:cs="Arial"/>
                <w:sz w:val="16"/>
                <w:szCs w:val="16"/>
              </w:rPr>
              <w:t xml:space="preserve">MONOFÁSICO 99-132 V CA, </w:t>
            </w:r>
            <w:r w:rsidR="004023FB" w:rsidRPr="008E2084">
              <w:rPr>
                <w:rFonts w:ascii="Arial" w:hAnsi="Arial" w:cs="Arial"/>
                <w:sz w:val="18"/>
                <w:szCs w:val="18"/>
              </w:rPr>
              <w:t xml:space="preserve">47-63 HZ, </w:t>
            </w:r>
            <w:proofErr w:type="gramStart"/>
            <w:r w:rsidR="004023FB" w:rsidRPr="008E2084">
              <w:rPr>
                <w:rFonts w:ascii="Arial" w:hAnsi="Arial" w:cs="Arial"/>
                <w:sz w:val="18"/>
                <w:szCs w:val="18"/>
              </w:rPr>
              <w:t>16ª  A</w:t>
            </w:r>
            <w:proofErr w:type="gramEnd"/>
            <w:r w:rsidR="004023FB" w:rsidRPr="008E2084">
              <w:rPr>
                <w:rFonts w:ascii="Arial" w:hAnsi="Arial" w:cs="Arial"/>
                <w:sz w:val="18"/>
                <w:szCs w:val="18"/>
              </w:rPr>
              <w:t xml:space="preserve"> 20ª O TRIFÁSICO A 220 V</w:t>
            </w:r>
          </w:p>
          <w:p w14:paraId="3954140A" w14:textId="77777777" w:rsidR="00AF1A14" w:rsidRPr="008E2084" w:rsidRDefault="00AF1A14" w:rsidP="008643FC">
            <w:pPr>
              <w:spacing w:after="0" w:line="240" w:lineRule="auto"/>
              <w:jc w:val="both"/>
              <w:rPr>
                <w:rFonts w:ascii="Arial" w:eastAsia="Calibri" w:hAnsi="Arial" w:cs="Arial"/>
                <w:sz w:val="16"/>
                <w:szCs w:val="16"/>
                <w:lang w:eastAsia="en-US"/>
              </w:rPr>
            </w:pPr>
          </w:p>
          <w:p w14:paraId="6991A33D" w14:textId="77777777" w:rsidR="00AF1A14" w:rsidRPr="008E2084" w:rsidRDefault="00AF1A14" w:rsidP="008643FC">
            <w:pPr>
              <w:spacing w:after="0" w:line="240" w:lineRule="auto"/>
              <w:jc w:val="both"/>
              <w:rPr>
                <w:rFonts w:ascii="Arial" w:hAnsi="Arial" w:cs="Arial"/>
                <w:sz w:val="16"/>
                <w:szCs w:val="16"/>
              </w:rPr>
            </w:pPr>
            <w:r w:rsidRPr="008E2084">
              <w:rPr>
                <w:rFonts w:ascii="Arial" w:hAnsi="Arial" w:cs="Arial"/>
                <w:b/>
                <w:sz w:val="16"/>
                <w:szCs w:val="16"/>
                <w:u w:val="single"/>
              </w:rPr>
              <w:t>EQUIPO DE ESTERILIZACIÓN A BAJA TEMPERATURA DE PERÓXIDO DE HIDRÓGENO (MAYOR CAPACIDAD DE CÁMARA)</w:t>
            </w:r>
          </w:p>
          <w:p w14:paraId="133052AD"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sz w:val="16"/>
                <w:szCs w:val="16"/>
              </w:rPr>
              <w:t xml:space="preserve">CANTIDAD DE CICLOS POR </w:t>
            </w:r>
            <w:r w:rsidRPr="008E2084">
              <w:rPr>
                <w:rFonts w:ascii="Arial" w:hAnsi="Arial" w:cs="Arial"/>
                <w:b/>
                <w:sz w:val="16"/>
                <w:szCs w:val="16"/>
                <w:u w:val="single"/>
              </w:rPr>
              <w:t>CASETES, COPA Y/O CARTUCHOS</w:t>
            </w:r>
            <w:r w:rsidRPr="008E2084">
              <w:rPr>
                <w:rFonts w:ascii="Arial" w:hAnsi="Arial" w:cs="Arial"/>
                <w:sz w:val="16"/>
                <w:szCs w:val="16"/>
              </w:rPr>
              <w:t xml:space="preserve"> MÍNIMO 5.</w:t>
            </w:r>
          </w:p>
          <w:p w14:paraId="3FE05F76"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sz w:val="16"/>
                <w:szCs w:val="16"/>
              </w:rPr>
              <w:t xml:space="preserve">DURACIÓN DEL CICLO: ENTRE </w:t>
            </w:r>
            <w:r w:rsidRPr="008E2084">
              <w:rPr>
                <w:rFonts w:ascii="Arial" w:hAnsi="Arial" w:cs="Arial"/>
                <w:b/>
                <w:sz w:val="16"/>
                <w:szCs w:val="16"/>
                <w:u w:val="single"/>
              </w:rPr>
              <w:t>40 Y 60 MINUTOS</w:t>
            </w:r>
          </w:p>
          <w:p w14:paraId="1DBAF694" w14:textId="77777777" w:rsidR="00AF1A14" w:rsidRPr="008E2084" w:rsidRDefault="00AF1A14" w:rsidP="008643FC">
            <w:pPr>
              <w:numPr>
                <w:ilvl w:val="0"/>
                <w:numId w:val="44"/>
              </w:numPr>
              <w:tabs>
                <w:tab w:val="left" w:pos="459"/>
              </w:tabs>
              <w:spacing w:after="0" w:line="240" w:lineRule="auto"/>
              <w:ind w:left="459" w:hanging="283"/>
              <w:jc w:val="both"/>
              <w:rPr>
                <w:rFonts w:ascii="Arial" w:hAnsi="Arial" w:cs="Arial"/>
                <w:sz w:val="16"/>
                <w:szCs w:val="16"/>
              </w:rPr>
            </w:pPr>
            <w:r w:rsidRPr="008E2084">
              <w:rPr>
                <w:rFonts w:ascii="Arial" w:hAnsi="Arial" w:cs="Arial"/>
                <w:sz w:val="16"/>
                <w:szCs w:val="16"/>
              </w:rPr>
              <w:t xml:space="preserve">AGENTE ESTERILIZANTE DE PERÓXIDO DE HIDRÓGENO EN PRESENTACIÓN DE </w:t>
            </w:r>
            <w:r w:rsidRPr="008E2084">
              <w:rPr>
                <w:rFonts w:ascii="Arial" w:hAnsi="Arial" w:cs="Arial"/>
                <w:b/>
                <w:sz w:val="16"/>
                <w:szCs w:val="16"/>
                <w:u w:val="single"/>
              </w:rPr>
              <w:t>CASETES, COPA Y/O CARTUCHOS</w:t>
            </w:r>
            <w:r w:rsidRPr="008E2084">
              <w:rPr>
                <w:rFonts w:ascii="Arial" w:hAnsi="Arial" w:cs="Arial"/>
                <w:sz w:val="16"/>
                <w:szCs w:val="16"/>
              </w:rPr>
              <w:t>.</w:t>
            </w:r>
          </w:p>
          <w:p w14:paraId="289254E6"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sz w:val="16"/>
                <w:szCs w:val="16"/>
              </w:rPr>
              <w:t>TEMPERATURA DE CICLO: ENTRE 40ºC – 58ºC</w:t>
            </w:r>
          </w:p>
          <w:p w14:paraId="10CFB9D3"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sz w:val="16"/>
                <w:szCs w:val="16"/>
              </w:rPr>
              <w:t>VOLUMEN DE CÁMARA: ENTRE 90 A 150 LITROS.</w:t>
            </w:r>
          </w:p>
          <w:p w14:paraId="0C1884F5" w14:textId="77777777" w:rsidR="00AF1A14" w:rsidRPr="008E2084" w:rsidRDefault="00AF1A14" w:rsidP="008643FC">
            <w:pPr>
              <w:numPr>
                <w:ilvl w:val="0"/>
                <w:numId w:val="44"/>
              </w:numPr>
              <w:tabs>
                <w:tab w:val="left" w:pos="459"/>
              </w:tabs>
              <w:spacing w:after="0" w:line="240" w:lineRule="auto"/>
              <w:ind w:left="459" w:hanging="283"/>
              <w:jc w:val="both"/>
              <w:rPr>
                <w:rFonts w:ascii="Arial" w:hAnsi="Arial" w:cs="Arial"/>
                <w:sz w:val="16"/>
                <w:szCs w:val="16"/>
              </w:rPr>
            </w:pPr>
            <w:r w:rsidRPr="008E2084">
              <w:rPr>
                <w:rFonts w:ascii="Arial" w:hAnsi="Arial" w:cs="Arial"/>
                <w:sz w:val="16"/>
                <w:szCs w:val="16"/>
              </w:rPr>
              <w:t>DEBE SER NUEVO: NO DEBE REQUERIR REMODELACIONES, MODIFICACIONES NI ADECUACIONES PARA LA INSTALACIÓN.</w:t>
            </w:r>
          </w:p>
          <w:p w14:paraId="23B1726A"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sz w:val="16"/>
                <w:szCs w:val="16"/>
              </w:rPr>
              <w:t>NO DEBE EMITIR RESIDUOS TÓXICOS.</w:t>
            </w:r>
          </w:p>
          <w:p w14:paraId="697F03F4"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sz w:val="16"/>
                <w:szCs w:val="16"/>
              </w:rPr>
              <w:t>SISTEMA DE CONTROL BASADO EN MICROPROCESADOR.</w:t>
            </w:r>
          </w:p>
          <w:p w14:paraId="48C7915D" w14:textId="77777777" w:rsidR="00AF1A14" w:rsidRPr="008E2084" w:rsidRDefault="00AF1A14" w:rsidP="008643FC">
            <w:pPr>
              <w:numPr>
                <w:ilvl w:val="0"/>
                <w:numId w:val="44"/>
              </w:numPr>
              <w:tabs>
                <w:tab w:val="left" w:pos="459"/>
              </w:tabs>
              <w:spacing w:after="0" w:line="240" w:lineRule="auto"/>
              <w:ind w:left="172" w:firstLine="4"/>
              <w:jc w:val="both"/>
              <w:rPr>
                <w:rFonts w:ascii="Arial" w:hAnsi="Arial" w:cs="Arial"/>
                <w:sz w:val="16"/>
                <w:szCs w:val="16"/>
              </w:rPr>
            </w:pPr>
            <w:r w:rsidRPr="008E2084">
              <w:rPr>
                <w:rFonts w:ascii="Arial" w:hAnsi="Arial" w:cs="Arial"/>
                <w:sz w:val="16"/>
                <w:szCs w:val="16"/>
              </w:rPr>
              <w:t>CÁMARA DEL ESTERILIZADOR CON FORMA CIRCULAR O RECTANGULAR</w:t>
            </w:r>
          </w:p>
          <w:p w14:paraId="2B2081F1" w14:textId="77777777" w:rsidR="00AF1A14" w:rsidRPr="008E2084" w:rsidRDefault="00AF1A14" w:rsidP="008643FC">
            <w:pPr>
              <w:tabs>
                <w:tab w:val="left" w:pos="459"/>
              </w:tabs>
              <w:spacing w:after="0" w:line="240" w:lineRule="auto"/>
              <w:jc w:val="both"/>
              <w:rPr>
                <w:rFonts w:ascii="Arial" w:hAnsi="Arial" w:cs="Arial"/>
                <w:sz w:val="16"/>
                <w:szCs w:val="16"/>
              </w:rPr>
            </w:pPr>
          </w:p>
          <w:p w14:paraId="1925B645" w14:textId="77777777" w:rsidR="00AF1A14" w:rsidRPr="008E2084" w:rsidRDefault="00AF1A14" w:rsidP="008643FC">
            <w:pPr>
              <w:spacing w:after="0" w:line="240" w:lineRule="auto"/>
              <w:ind w:left="34" w:hanging="34"/>
              <w:jc w:val="both"/>
              <w:rPr>
                <w:rFonts w:ascii="Arial" w:hAnsi="Arial" w:cs="Arial"/>
                <w:b/>
                <w:sz w:val="16"/>
                <w:szCs w:val="16"/>
              </w:rPr>
            </w:pPr>
            <w:r w:rsidRPr="008E2084">
              <w:rPr>
                <w:rFonts w:ascii="Arial" w:hAnsi="Arial" w:cs="Arial"/>
                <w:b/>
                <w:sz w:val="16"/>
                <w:szCs w:val="16"/>
              </w:rPr>
              <w:t xml:space="preserve">Nota: MANTENIMIENTO: </w:t>
            </w:r>
          </w:p>
          <w:p w14:paraId="56CE45FD" w14:textId="77777777" w:rsidR="00AF1A14" w:rsidRPr="008E2084" w:rsidRDefault="00AF1A14" w:rsidP="008643FC">
            <w:pPr>
              <w:pStyle w:val="Prrafodelista"/>
              <w:numPr>
                <w:ilvl w:val="0"/>
                <w:numId w:val="44"/>
              </w:numPr>
              <w:spacing w:after="0" w:line="240" w:lineRule="auto"/>
              <w:ind w:left="459" w:hanging="283"/>
              <w:jc w:val="both"/>
              <w:rPr>
                <w:rFonts w:ascii="Arial" w:hAnsi="Arial" w:cs="Arial"/>
                <w:sz w:val="16"/>
                <w:szCs w:val="16"/>
              </w:rPr>
            </w:pPr>
            <w:r w:rsidRPr="008E2084">
              <w:rPr>
                <w:rFonts w:ascii="Arial" w:hAnsi="Arial" w:cs="Arial"/>
                <w:sz w:val="16"/>
                <w:szCs w:val="16"/>
              </w:rPr>
              <w:t>El oferente se compromete a entregar con su oferta el cronograma de mantenimientos preventivos de los equipos entregados en apoyo tecnológico, una vez legalizado el contrato en donde se especifique las visitas cada tres meses debido a la complejidad de la variación de la temperatura y humedad que tiene el servicio de esterilización el cual no cumple con la normatividad vigente y que influye en las cancelaciones de las cargas de proceso del equipo en apoyo tecnológico. Sin costo adicional para el Hospital Central.</w:t>
            </w:r>
          </w:p>
          <w:p w14:paraId="425FDB58" w14:textId="77777777" w:rsidR="00AF1A14" w:rsidRPr="008E2084" w:rsidRDefault="00AF1A14" w:rsidP="008643FC">
            <w:pPr>
              <w:pStyle w:val="Prrafodelista"/>
              <w:spacing w:after="0" w:line="240" w:lineRule="auto"/>
              <w:ind w:left="459"/>
              <w:jc w:val="both"/>
              <w:rPr>
                <w:rFonts w:ascii="Arial" w:hAnsi="Arial" w:cs="Arial"/>
                <w:sz w:val="16"/>
                <w:szCs w:val="16"/>
              </w:rPr>
            </w:pPr>
          </w:p>
          <w:p w14:paraId="726E900A" w14:textId="77777777" w:rsidR="00AF1A14" w:rsidRPr="008E2084" w:rsidRDefault="00AF1A14" w:rsidP="008643FC">
            <w:pPr>
              <w:pStyle w:val="Prrafodelista"/>
              <w:numPr>
                <w:ilvl w:val="0"/>
                <w:numId w:val="44"/>
              </w:numPr>
              <w:spacing w:after="0" w:line="240" w:lineRule="auto"/>
              <w:ind w:left="459" w:hanging="283"/>
              <w:jc w:val="both"/>
              <w:rPr>
                <w:rFonts w:ascii="Arial" w:hAnsi="Arial" w:cs="Arial"/>
                <w:sz w:val="16"/>
                <w:szCs w:val="16"/>
              </w:rPr>
            </w:pPr>
            <w:r w:rsidRPr="008E2084">
              <w:rPr>
                <w:rFonts w:ascii="Arial" w:hAnsi="Arial" w:cs="Arial"/>
                <w:sz w:val="16"/>
                <w:szCs w:val="16"/>
              </w:rPr>
              <w:t>El oferente se compromete a suministrar e instalar en forma gratuita los repuestos y elementos cuando se requiera mantenimiento correctivo de los equipos ofertados en apoyo tecnológico; Sin costo adicional para el Hospital Central</w:t>
            </w:r>
          </w:p>
          <w:p w14:paraId="1698BE01" w14:textId="77777777" w:rsidR="00AF1A14" w:rsidRPr="008E2084" w:rsidRDefault="00AF1A14" w:rsidP="008643FC">
            <w:pPr>
              <w:spacing w:after="0" w:line="240" w:lineRule="auto"/>
              <w:jc w:val="both"/>
              <w:rPr>
                <w:rFonts w:ascii="Arial" w:hAnsi="Arial" w:cs="Arial"/>
                <w:sz w:val="16"/>
                <w:szCs w:val="16"/>
              </w:rPr>
            </w:pPr>
          </w:p>
          <w:p w14:paraId="4ECDF6C1" w14:textId="77777777" w:rsidR="00AF1A14" w:rsidRDefault="00AF1A14" w:rsidP="008643FC">
            <w:pPr>
              <w:spacing w:after="0" w:line="240" w:lineRule="auto"/>
              <w:jc w:val="both"/>
              <w:rPr>
                <w:rFonts w:ascii="Arial" w:hAnsi="Arial" w:cs="Arial"/>
                <w:b/>
                <w:sz w:val="16"/>
                <w:szCs w:val="16"/>
              </w:rPr>
            </w:pPr>
            <w:r w:rsidRPr="008E2084">
              <w:rPr>
                <w:rFonts w:ascii="Arial" w:hAnsi="Arial" w:cs="Arial"/>
                <w:sz w:val="16"/>
                <w:szCs w:val="16"/>
              </w:rPr>
              <w:t>El oferente se compromete a instalar los equipos en apoyo tecnológico de última generación dentro de los primeros cinco (5) días calendario siguientes a la notificación de la carta de ejecución del contrato que se llegase a celebrar, los costos ocasionados por transporte</w:t>
            </w:r>
            <w:r w:rsidRPr="008E2084">
              <w:rPr>
                <w:rFonts w:ascii="Arial" w:hAnsi="Arial" w:cs="Arial"/>
                <w:b/>
                <w:sz w:val="16"/>
                <w:szCs w:val="16"/>
              </w:rPr>
              <w:t xml:space="preserve"> e instalación correrán por cuenta del oferente que resultare adjudicatario.</w:t>
            </w:r>
          </w:p>
          <w:p w14:paraId="266B883E" w14:textId="77777777" w:rsidR="0083162A" w:rsidRDefault="0083162A" w:rsidP="008643FC">
            <w:pPr>
              <w:spacing w:after="0" w:line="240" w:lineRule="auto"/>
              <w:jc w:val="both"/>
              <w:rPr>
                <w:rFonts w:ascii="Arial" w:hAnsi="Arial" w:cs="Arial"/>
                <w:b/>
                <w:sz w:val="16"/>
                <w:szCs w:val="16"/>
              </w:rPr>
            </w:pPr>
          </w:p>
          <w:p w14:paraId="4C80E730" w14:textId="77777777" w:rsidR="0083162A" w:rsidRPr="009B60B9" w:rsidRDefault="0083162A" w:rsidP="0083162A">
            <w:pPr>
              <w:jc w:val="both"/>
              <w:rPr>
                <w:rFonts w:ascii="Arial" w:hAnsi="Arial" w:cs="Arial"/>
                <w:color w:val="FF0000"/>
                <w:sz w:val="18"/>
                <w:szCs w:val="18"/>
              </w:rPr>
            </w:pPr>
            <w:r w:rsidRPr="009B60B9">
              <w:rPr>
                <w:rFonts w:ascii="Arial" w:hAnsi="Arial" w:cs="Arial"/>
                <w:b/>
                <w:bCs/>
                <w:color w:val="FF0000"/>
                <w:sz w:val="18"/>
                <w:szCs w:val="18"/>
              </w:rPr>
              <w:t>CAPACITACIONES:</w:t>
            </w:r>
            <w:r w:rsidRPr="009B60B9">
              <w:rPr>
                <w:rFonts w:ascii="Arial" w:hAnsi="Arial" w:cs="Arial"/>
                <w:color w:val="FF0000"/>
                <w:sz w:val="18"/>
                <w:szCs w:val="18"/>
              </w:rPr>
              <w:t xml:space="preserve"> El oferente se compromete a capacitar al personal de la Central de Esterilización en el manejo de los equipos en apoyo tecnológico y elementos que intervienen en la esterilización a baja temperatura sin costo adicional para el Hospital Central, así:</w:t>
            </w:r>
          </w:p>
          <w:tbl>
            <w:tblPr>
              <w:tblW w:w="7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560"/>
              <w:gridCol w:w="3827"/>
              <w:gridCol w:w="1309"/>
            </w:tblGrid>
            <w:tr w:rsidR="0083162A" w:rsidRPr="009B60B9" w14:paraId="75B5B29E" w14:textId="77777777" w:rsidTr="00564039">
              <w:trPr>
                <w:trHeight w:val="63"/>
              </w:trPr>
              <w:tc>
                <w:tcPr>
                  <w:tcW w:w="1054" w:type="dxa"/>
                  <w:shd w:val="clear" w:color="auto" w:fill="auto"/>
                  <w:vAlign w:val="center"/>
                </w:tcPr>
                <w:p w14:paraId="083201BF" w14:textId="77777777" w:rsidR="0083162A" w:rsidRPr="009B60B9" w:rsidRDefault="0083162A" w:rsidP="0083162A">
                  <w:pPr>
                    <w:jc w:val="center"/>
                    <w:rPr>
                      <w:rFonts w:ascii="Arial" w:hAnsi="Arial" w:cs="Arial"/>
                      <w:b/>
                      <w:bCs/>
                      <w:color w:val="FF0000"/>
                      <w:sz w:val="14"/>
                      <w:szCs w:val="14"/>
                    </w:rPr>
                  </w:pPr>
                  <w:r w:rsidRPr="009B60B9">
                    <w:rPr>
                      <w:rFonts w:ascii="Arial" w:hAnsi="Arial" w:cs="Arial"/>
                      <w:b/>
                      <w:bCs/>
                      <w:color w:val="FF0000"/>
                      <w:sz w:val="14"/>
                      <w:szCs w:val="14"/>
                    </w:rPr>
                    <w:lastRenderedPageBreak/>
                    <w:t>No. DE PERSONAS</w:t>
                  </w:r>
                </w:p>
              </w:tc>
              <w:tc>
                <w:tcPr>
                  <w:tcW w:w="1560" w:type="dxa"/>
                  <w:shd w:val="clear" w:color="auto" w:fill="auto"/>
                  <w:vAlign w:val="center"/>
                </w:tcPr>
                <w:p w14:paraId="01799FAF" w14:textId="77777777" w:rsidR="0083162A" w:rsidRPr="009B60B9" w:rsidRDefault="0083162A" w:rsidP="0083162A">
                  <w:pPr>
                    <w:jc w:val="center"/>
                    <w:rPr>
                      <w:rFonts w:ascii="Arial" w:hAnsi="Arial" w:cs="Arial"/>
                      <w:b/>
                      <w:bCs/>
                      <w:color w:val="FF0000"/>
                      <w:sz w:val="14"/>
                      <w:szCs w:val="14"/>
                    </w:rPr>
                  </w:pPr>
                  <w:r w:rsidRPr="009B60B9">
                    <w:rPr>
                      <w:rFonts w:ascii="Arial" w:hAnsi="Arial" w:cs="Arial"/>
                      <w:b/>
                      <w:bCs/>
                      <w:color w:val="FF0000"/>
                      <w:sz w:val="14"/>
                      <w:szCs w:val="14"/>
                    </w:rPr>
                    <w:t>CANTIDAD DE CAPACITACIONES</w:t>
                  </w:r>
                </w:p>
              </w:tc>
              <w:tc>
                <w:tcPr>
                  <w:tcW w:w="3827" w:type="dxa"/>
                  <w:shd w:val="clear" w:color="auto" w:fill="auto"/>
                  <w:vAlign w:val="center"/>
                </w:tcPr>
                <w:p w14:paraId="31EF9EE4" w14:textId="77777777" w:rsidR="0083162A" w:rsidRPr="009B60B9" w:rsidRDefault="0083162A" w:rsidP="0083162A">
                  <w:pPr>
                    <w:jc w:val="center"/>
                    <w:rPr>
                      <w:rFonts w:ascii="Arial" w:hAnsi="Arial" w:cs="Arial"/>
                      <w:b/>
                      <w:bCs/>
                      <w:color w:val="FF0000"/>
                      <w:sz w:val="14"/>
                      <w:szCs w:val="14"/>
                    </w:rPr>
                  </w:pPr>
                  <w:r w:rsidRPr="009B60B9">
                    <w:rPr>
                      <w:rFonts w:ascii="Arial" w:hAnsi="Arial" w:cs="Arial"/>
                      <w:b/>
                      <w:bCs/>
                      <w:color w:val="FF0000"/>
                      <w:sz w:val="14"/>
                      <w:szCs w:val="14"/>
                    </w:rPr>
                    <w:t>TEMA CAPACITACIÓN</w:t>
                  </w:r>
                </w:p>
              </w:tc>
              <w:tc>
                <w:tcPr>
                  <w:tcW w:w="1309" w:type="dxa"/>
                  <w:shd w:val="clear" w:color="auto" w:fill="auto"/>
                  <w:vAlign w:val="center"/>
                </w:tcPr>
                <w:p w14:paraId="50AF7203" w14:textId="77777777" w:rsidR="0083162A" w:rsidRPr="009B60B9" w:rsidRDefault="0083162A" w:rsidP="0083162A">
                  <w:pPr>
                    <w:jc w:val="center"/>
                    <w:rPr>
                      <w:rFonts w:ascii="Arial" w:hAnsi="Arial" w:cs="Arial"/>
                      <w:b/>
                      <w:bCs/>
                      <w:color w:val="FF0000"/>
                      <w:sz w:val="14"/>
                      <w:szCs w:val="14"/>
                    </w:rPr>
                  </w:pPr>
                  <w:r w:rsidRPr="009B60B9">
                    <w:rPr>
                      <w:rFonts w:ascii="Arial" w:hAnsi="Arial" w:cs="Arial"/>
                      <w:b/>
                      <w:bCs/>
                      <w:color w:val="FF0000"/>
                      <w:sz w:val="14"/>
                      <w:szCs w:val="14"/>
                    </w:rPr>
                    <w:t>INTENSIDAD HORARIA CAPACITACIÓN</w:t>
                  </w:r>
                </w:p>
              </w:tc>
            </w:tr>
            <w:tr w:rsidR="0083162A" w:rsidRPr="009B60B9" w14:paraId="61886F96" w14:textId="77777777" w:rsidTr="00564039">
              <w:trPr>
                <w:trHeight w:val="299"/>
              </w:trPr>
              <w:tc>
                <w:tcPr>
                  <w:tcW w:w="1054" w:type="dxa"/>
                  <w:shd w:val="clear" w:color="auto" w:fill="auto"/>
                  <w:vAlign w:val="center"/>
                </w:tcPr>
                <w:p w14:paraId="56925188" w14:textId="77777777" w:rsidR="0083162A" w:rsidRPr="009B60B9" w:rsidRDefault="0083162A" w:rsidP="0083162A">
                  <w:pPr>
                    <w:jc w:val="center"/>
                    <w:rPr>
                      <w:rFonts w:ascii="Arial" w:hAnsi="Arial" w:cs="Arial"/>
                      <w:color w:val="FF0000"/>
                      <w:sz w:val="14"/>
                      <w:szCs w:val="14"/>
                    </w:rPr>
                  </w:pPr>
                  <w:r w:rsidRPr="009B60B9">
                    <w:rPr>
                      <w:rFonts w:ascii="Arial" w:hAnsi="Arial" w:cs="Arial"/>
                      <w:color w:val="FF0000"/>
                      <w:sz w:val="14"/>
                      <w:szCs w:val="14"/>
                    </w:rPr>
                    <w:t>28</w:t>
                  </w:r>
                </w:p>
              </w:tc>
              <w:tc>
                <w:tcPr>
                  <w:tcW w:w="1560" w:type="dxa"/>
                  <w:shd w:val="clear" w:color="auto" w:fill="auto"/>
                  <w:vAlign w:val="center"/>
                </w:tcPr>
                <w:p w14:paraId="464EAB3E" w14:textId="77777777" w:rsidR="0083162A" w:rsidRPr="009B60B9" w:rsidRDefault="0083162A" w:rsidP="0083162A">
                  <w:pPr>
                    <w:jc w:val="center"/>
                    <w:rPr>
                      <w:rFonts w:ascii="Arial" w:hAnsi="Arial" w:cs="Arial"/>
                      <w:color w:val="FF0000"/>
                      <w:sz w:val="14"/>
                      <w:szCs w:val="14"/>
                    </w:rPr>
                  </w:pPr>
                  <w:r w:rsidRPr="009B60B9">
                    <w:rPr>
                      <w:rFonts w:ascii="Arial" w:hAnsi="Arial" w:cs="Arial"/>
                      <w:color w:val="FF0000"/>
                      <w:sz w:val="14"/>
                      <w:szCs w:val="14"/>
                    </w:rPr>
                    <w:t>2</w:t>
                  </w:r>
                </w:p>
              </w:tc>
              <w:tc>
                <w:tcPr>
                  <w:tcW w:w="3827" w:type="dxa"/>
                  <w:shd w:val="clear" w:color="auto" w:fill="auto"/>
                  <w:vAlign w:val="center"/>
                </w:tcPr>
                <w:p w14:paraId="530C4562" w14:textId="77777777" w:rsidR="0083162A" w:rsidRDefault="0083162A" w:rsidP="0083162A">
                  <w:pPr>
                    <w:spacing w:line="240" w:lineRule="auto"/>
                    <w:jc w:val="both"/>
                    <w:rPr>
                      <w:rFonts w:ascii="Arial" w:hAnsi="Arial" w:cs="Arial"/>
                      <w:color w:val="FF0000"/>
                      <w:sz w:val="14"/>
                      <w:szCs w:val="14"/>
                    </w:rPr>
                  </w:pPr>
                  <w:r w:rsidRPr="009B60B9">
                    <w:rPr>
                      <w:rFonts w:ascii="Arial" w:hAnsi="Arial" w:cs="Arial"/>
                      <w:color w:val="FF0000"/>
                      <w:sz w:val="14"/>
                      <w:szCs w:val="14"/>
                    </w:rPr>
                    <w:t>MANEJO EQUIPO DE ESTERILIZACIÓN A BAJA TEMPERATURA CON PERÓXIDO DE HIDRÓGENO (CICLOS RÁPIDOS),</w:t>
                  </w:r>
                </w:p>
                <w:p w14:paraId="18CEB4F8" w14:textId="77777777" w:rsidR="0083162A" w:rsidRPr="009B60B9" w:rsidRDefault="0083162A" w:rsidP="0083162A">
                  <w:pPr>
                    <w:spacing w:line="240" w:lineRule="auto"/>
                    <w:jc w:val="both"/>
                    <w:rPr>
                      <w:rFonts w:ascii="Arial" w:hAnsi="Arial" w:cs="Arial"/>
                      <w:color w:val="FF0000"/>
                      <w:sz w:val="14"/>
                      <w:szCs w:val="14"/>
                    </w:rPr>
                  </w:pPr>
                  <w:r w:rsidRPr="009B60B9">
                    <w:rPr>
                      <w:rFonts w:ascii="Arial" w:hAnsi="Arial" w:cs="Arial"/>
                      <w:color w:val="FF0000"/>
                      <w:sz w:val="14"/>
                      <w:szCs w:val="14"/>
                    </w:rPr>
                    <w:br/>
                    <w:t>EQUIPO DE ESTERILIZACIÓN A BAJA TEMPERATURA DE PERÓXIDO DE HIDRÓGENO (CAPACIDAD DE CÁMARA 55 A 140 LITROS). CANTIDAD DE EQUIPOS: 2 UNIDADES).</w:t>
                  </w:r>
                </w:p>
                <w:p w14:paraId="4D0144F1" w14:textId="77777777" w:rsidR="0083162A" w:rsidRPr="009B60B9" w:rsidRDefault="0083162A" w:rsidP="0083162A">
                  <w:pPr>
                    <w:spacing w:line="240" w:lineRule="auto"/>
                    <w:jc w:val="both"/>
                    <w:rPr>
                      <w:rFonts w:ascii="Arial" w:hAnsi="Arial" w:cs="Arial"/>
                      <w:color w:val="FF0000"/>
                      <w:sz w:val="14"/>
                      <w:szCs w:val="14"/>
                    </w:rPr>
                  </w:pPr>
                  <w:r w:rsidRPr="009B60B9">
                    <w:rPr>
                      <w:rFonts w:ascii="Arial" w:hAnsi="Arial" w:cs="Arial"/>
                      <w:color w:val="FF0000"/>
                      <w:sz w:val="14"/>
                      <w:szCs w:val="14"/>
                    </w:rPr>
                    <w:br/>
                    <w:t>ACTUALIZACIÓN EN LA ESTERILIZACION DE PERÓXIDO DE HIDROGENO</w:t>
                  </w:r>
                </w:p>
              </w:tc>
              <w:tc>
                <w:tcPr>
                  <w:tcW w:w="1309" w:type="dxa"/>
                  <w:shd w:val="clear" w:color="auto" w:fill="auto"/>
                  <w:vAlign w:val="center"/>
                </w:tcPr>
                <w:p w14:paraId="44BEA9E4" w14:textId="77777777" w:rsidR="0083162A" w:rsidRPr="009B60B9" w:rsidRDefault="0083162A" w:rsidP="0083162A">
                  <w:pPr>
                    <w:jc w:val="center"/>
                    <w:rPr>
                      <w:rFonts w:ascii="Arial" w:hAnsi="Arial" w:cs="Arial"/>
                      <w:color w:val="FF0000"/>
                      <w:sz w:val="14"/>
                      <w:szCs w:val="14"/>
                    </w:rPr>
                  </w:pPr>
                  <w:r w:rsidRPr="009B60B9">
                    <w:rPr>
                      <w:rFonts w:ascii="Arial" w:hAnsi="Arial" w:cs="Arial"/>
                      <w:color w:val="FF0000"/>
                      <w:sz w:val="14"/>
                      <w:szCs w:val="14"/>
                    </w:rPr>
                    <w:t>6 HORAS X MES.</w:t>
                  </w:r>
                </w:p>
              </w:tc>
            </w:tr>
          </w:tbl>
          <w:p w14:paraId="7DC23595" w14:textId="4E802DD8" w:rsidR="0083162A" w:rsidRPr="008E2084" w:rsidRDefault="0083162A" w:rsidP="008643FC">
            <w:pPr>
              <w:spacing w:after="0" w:line="240" w:lineRule="auto"/>
              <w:jc w:val="both"/>
              <w:rPr>
                <w:rFonts w:ascii="Arial" w:eastAsia="Calibri" w:hAnsi="Arial" w:cs="Arial"/>
                <w:sz w:val="16"/>
                <w:szCs w:val="16"/>
                <w:lang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1E8E9256" w14:textId="77777777" w:rsidR="00AF1A14" w:rsidRPr="008E2084" w:rsidRDefault="00AF1A14" w:rsidP="008643FC">
            <w:pPr>
              <w:spacing w:after="0" w:line="240" w:lineRule="auto"/>
              <w:jc w:val="both"/>
              <w:rPr>
                <w:rFonts w:ascii="Arial" w:eastAsia="Calibri" w:hAnsi="Arial" w:cs="Arial"/>
                <w:sz w:val="16"/>
                <w:szCs w:val="16"/>
                <w:lang w:eastAsia="en-US"/>
              </w:rPr>
            </w:pPr>
          </w:p>
        </w:tc>
        <w:tc>
          <w:tcPr>
            <w:tcW w:w="1021" w:type="dxa"/>
            <w:gridSpan w:val="2"/>
            <w:tcBorders>
              <w:top w:val="single" w:sz="4" w:space="0" w:color="auto"/>
              <w:left w:val="single" w:sz="4" w:space="0" w:color="auto"/>
              <w:bottom w:val="single" w:sz="4" w:space="0" w:color="auto"/>
              <w:right w:val="single" w:sz="4" w:space="0" w:color="auto"/>
            </w:tcBorders>
            <w:vAlign w:val="center"/>
          </w:tcPr>
          <w:p w14:paraId="5E90B4CC" w14:textId="77777777" w:rsidR="00AF1A14" w:rsidRPr="008E2084" w:rsidRDefault="00AF1A14" w:rsidP="008643FC">
            <w:pPr>
              <w:spacing w:after="0" w:line="240" w:lineRule="auto"/>
              <w:jc w:val="both"/>
              <w:rPr>
                <w:rFonts w:ascii="Arial" w:eastAsia="Calibri" w:hAnsi="Arial" w:cs="Arial"/>
                <w:sz w:val="16"/>
                <w:szCs w:val="16"/>
                <w:lang w:eastAsia="en-US"/>
              </w:rPr>
            </w:pPr>
          </w:p>
        </w:tc>
      </w:tr>
      <w:bookmarkEnd w:id="13"/>
      <w:tr w:rsidR="008E2084" w:rsidRPr="008E2084" w14:paraId="03B5B1FC" w14:textId="77777777" w:rsidTr="005A6B6C">
        <w:trPr>
          <w:trHeight w:val="20"/>
          <w:jc w:val="center"/>
        </w:trPr>
        <w:tc>
          <w:tcPr>
            <w:tcW w:w="7933" w:type="dxa"/>
            <w:tcBorders>
              <w:top w:val="single" w:sz="4" w:space="0" w:color="auto"/>
              <w:left w:val="single" w:sz="4" w:space="0" w:color="auto"/>
              <w:bottom w:val="single" w:sz="4" w:space="0" w:color="auto"/>
              <w:right w:val="single" w:sz="4" w:space="0" w:color="auto"/>
            </w:tcBorders>
            <w:vAlign w:val="center"/>
          </w:tcPr>
          <w:p w14:paraId="67A14133" w14:textId="32F988AC" w:rsidR="00403F17" w:rsidRPr="008E2084" w:rsidRDefault="00403F17" w:rsidP="008643FC">
            <w:pPr>
              <w:spacing w:after="0" w:line="240" w:lineRule="auto"/>
              <w:jc w:val="both"/>
              <w:rPr>
                <w:rFonts w:ascii="Arial" w:eastAsia="Calibri" w:hAnsi="Arial" w:cs="Arial"/>
                <w:sz w:val="16"/>
                <w:szCs w:val="16"/>
                <w:lang w:eastAsia="en-US"/>
              </w:rPr>
            </w:pPr>
            <w:r w:rsidRPr="008E2084">
              <w:rPr>
                <w:rFonts w:ascii="Arial" w:hAnsi="Arial" w:cs="Arial"/>
                <w:sz w:val="16"/>
                <w:szCs w:val="16"/>
              </w:rPr>
              <w:lastRenderedPageBreak/>
              <w:t>El oferente debe brindar asesoría en la solución estratégica para aplicar herramientas y metodologías en el servicio de la central de esterilización con la finalidad de implementar practicas eficientes para minimizar variaciones en los procesos de lavado, empaque y almacenamiento del servicio sin Costo Adicional Para el Hospital Central policía Nacional. (aplica para los grupos 2, 3,4, 9).</w:t>
            </w:r>
          </w:p>
        </w:tc>
        <w:tc>
          <w:tcPr>
            <w:tcW w:w="993" w:type="dxa"/>
            <w:tcBorders>
              <w:top w:val="single" w:sz="4" w:space="0" w:color="auto"/>
              <w:left w:val="single" w:sz="4" w:space="0" w:color="auto"/>
              <w:bottom w:val="single" w:sz="4" w:space="0" w:color="auto"/>
              <w:right w:val="single" w:sz="4" w:space="0" w:color="auto"/>
            </w:tcBorders>
            <w:vAlign w:val="center"/>
          </w:tcPr>
          <w:p w14:paraId="304F2363" w14:textId="77777777" w:rsidR="00403F17" w:rsidRPr="008E2084" w:rsidRDefault="00403F17" w:rsidP="008643FC">
            <w:pPr>
              <w:spacing w:after="0" w:line="240" w:lineRule="auto"/>
              <w:jc w:val="both"/>
              <w:rPr>
                <w:rFonts w:ascii="Arial" w:eastAsia="Calibri" w:hAnsi="Arial" w:cs="Arial"/>
                <w:sz w:val="16"/>
                <w:szCs w:val="16"/>
                <w:lang w:eastAsia="en-US"/>
              </w:rPr>
            </w:pPr>
          </w:p>
        </w:tc>
        <w:tc>
          <w:tcPr>
            <w:tcW w:w="1021" w:type="dxa"/>
            <w:gridSpan w:val="2"/>
            <w:tcBorders>
              <w:top w:val="single" w:sz="4" w:space="0" w:color="auto"/>
              <w:left w:val="single" w:sz="4" w:space="0" w:color="auto"/>
              <w:bottom w:val="single" w:sz="4" w:space="0" w:color="auto"/>
              <w:right w:val="single" w:sz="4" w:space="0" w:color="auto"/>
            </w:tcBorders>
            <w:vAlign w:val="center"/>
          </w:tcPr>
          <w:p w14:paraId="670D48FB" w14:textId="77777777" w:rsidR="00403F17" w:rsidRPr="008E2084" w:rsidRDefault="00403F17" w:rsidP="008643FC">
            <w:pPr>
              <w:spacing w:after="0" w:line="240" w:lineRule="auto"/>
              <w:jc w:val="both"/>
              <w:rPr>
                <w:rFonts w:ascii="Arial" w:eastAsia="Calibri" w:hAnsi="Arial" w:cs="Arial"/>
                <w:sz w:val="16"/>
                <w:szCs w:val="16"/>
                <w:lang w:eastAsia="en-US"/>
              </w:rPr>
            </w:pPr>
          </w:p>
        </w:tc>
      </w:tr>
      <w:tr w:rsidR="008E2084" w:rsidRPr="008E2084" w14:paraId="078F4A95" w14:textId="77777777" w:rsidTr="005A6B6C">
        <w:trPr>
          <w:trHeight w:val="20"/>
          <w:jc w:val="center"/>
        </w:trPr>
        <w:tc>
          <w:tcPr>
            <w:tcW w:w="7933" w:type="dxa"/>
            <w:tcBorders>
              <w:top w:val="single" w:sz="4" w:space="0" w:color="auto"/>
              <w:left w:val="single" w:sz="4" w:space="0" w:color="auto"/>
              <w:bottom w:val="single" w:sz="4" w:space="0" w:color="auto"/>
              <w:right w:val="single" w:sz="4" w:space="0" w:color="auto"/>
            </w:tcBorders>
            <w:vAlign w:val="center"/>
          </w:tcPr>
          <w:p w14:paraId="283EED05" w14:textId="68A8A72E" w:rsidR="00403F17" w:rsidRPr="008E2084" w:rsidRDefault="00403F17" w:rsidP="008643FC">
            <w:pPr>
              <w:spacing w:after="0" w:line="240" w:lineRule="auto"/>
              <w:jc w:val="both"/>
              <w:rPr>
                <w:rFonts w:ascii="Arial" w:eastAsia="Calibri" w:hAnsi="Arial" w:cs="Arial"/>
                <w:sz w:val="16"/>
                <w:szCs w:val="16"/>
                <w:lang w:eastAsia="en-US"/>
              </w:rPr>
            </w:pPr>
            <w:r w:rsidRPr="008E2084">
              <w:rPr>
                <w:rFonts w:ascii="Arial" w:hAnsi="Arial" w:cs="Arial"/>
                <w:sz w:val="16"/>
                <w:szCs w:val="16"/>
              </w:rPr>
              <w:t xml:space="preserve">El oferente deberá presentar las certificaciones de </w:t>
            </w:r>
            <w:proofErr w:type="spellStart"/>
            <w:r w:rsidRPr="008E2084">
              <w:rPr>
                <w:rFonts w:ascii="Arial" w:hAnsi="Arial" w:cs="Arial"/>
                <w:sz w:val="16"/>
                <w:szCs w:val="16"/>
              </w:rPr>
              <w:t>biodegrabilidad</w:t>
            </w:r>
            <w:proofErr w:type="spellEnd"/>
            <w:r w:rsidRPr="008E2084">
              <w:rPr>
                <w:rFonts w:ascii="Arial" w:hAnsi="Arial" w:cs="Arial"/>
                <w:sz w:val="16"/>
                <w:szCs w:val="16"/>
              </w:rPr>
              <w:t>, productos no corrosivos, irritabilidad dérmica y ocular, test de determinación de PH neutro de un laboratorio certificado en la norma ISO 17025. (aplica para el grupo 9)</w:t>
            </w:r>
          </w:p>
        </w:tc>
        <w:tc>
          <w:tcPr>
            <w:tcW w:w="993" w:type="dxa"/>
            <w:tcBorders>
              <w:top w:val="single" w:sz="4" w:space="0" w:color="auto"/>
              <w:left w:val="single" w:sz="4" w:space="0" w:color="auto"/>
              <w:bottom w:val="single" w:sz="4" w:space="0" w:color="auto"/>
              <w:right w:val="single" w:sz="4" w:space="0" w:color="auto"/>
            </w:tcBorders>
            <w:vAlign w:val="center"/>
          </w:tcPr>
          <w:p w14:paraId="11179762" w14:textId="77777777" w:rsidR="00403F17" w:rsidRPr="008E2084" w:rsidRDefault="00403F17" w:rsidP="008643FC">
            <w:pPr>
              <w:spacing w:after="0" w:line="240" w:lineRule="auto"/>
              <w:jc w:val="both"/>
              <w:rPr>
                <w:rFonts w:ascii="Arial" w:eastAsia="Calibri" w:hAnsi="Arial" w:cs="Arial"/>
                <w:sz w:val="16"/>
                <w:szCs w:val="16"/>
                <w:lang w:eastAsia="en-US"/>
              </w:rPr>
            </w:pPr>
          </w:p>
        </w:tc>
        <w:tc>
          <w:tcPr>
            <w:tcW w:w="1021" w:type="dxa"/>
            <w:gridSpan w:val="2"/>
            <w:tcBorders>
              <w:top w:val="single" w:sz="4" w:space="0" w:color="auto"/>
              <w:left w:val="single" w:sz="4" w:space="0" w:color="auto"/>
              <w:bottom w:val="single" w:sz="4" w:space="0" w:color="auto"/>
              <w:right w:val="single" w:sz="4" w:space="0" w:color="auto"/>
            </w:tcBorders>
            <w:vAlign w:val="center"/>
          </w:tcPr>
          <w:p w14:paraId="511757C7" w14:textId="77777777" w:rsidR="00403F17" w:rsidRPr="008E2084" w:rsidRDefault="00403F17" w:rsidP="008643FC">
            <w:pPr>
              <w:spacing w:after="0" w:line="240" w:lineRule="auto"/>
              <w:jc w:val="both"/>
              <w:rPr>
                <w:rFonts w:ascii="Arial" w:eastAsia="Calibri" w:hAnsi="Arial" w:cs="Arial"/>
                <w:sz w:val="16"/>
                <w:szCs w:val="16"/>
                <w:lang w:eastAsia="en-US"/>
              </w:rPr>
            </w:pPr>
          </w:p>
        </w:tc>
      </w:tr>
      <w:tr w:rsidR="008E2084" w:rsidRPr="008E2084" w14:paraId="18CA96BD" w14:textId="77777777" w:rsidTr="005A6B6C">
        <w:trPr>
          <w:trHeight w:val="20"/>
          <w:jc w:val="center"/>
        </w:trPr>
        <w:tc>
          <w:tcPr>
            <w:tcW w:w="7933" w:type="dxa"/>
            <w:tcBorders>
              <w:top w:val="single" w:sz="4" w:space="0" w:color="auto"/>
              <w:left w:val="single" w:sz="4" w:space="0" w:color="auto"/>
              <w:bottom w:val="single" w:sz="4" w:space="0" w:color="auto"/>
              <w:right w:val="single" w:sz="4" w:space="0" w:color="auto"/>
            </w:tcBorders>
            <w:vAlign w:val="center"/>
          </w:tcPr>
          <w:p w14:paraId="0ECBA0C4" w14:textId="17764A16" w:rsidR="00403F17" w:rsidRPr="008E2084" w:rsidRDefault="00403F17" w:rsidP="008643FC">
            <w:pPr>
              <w:spacing w:after="0" w:line="240" w:lineRule="auto"/>
              <w:jc w:val="both"/>
              <w:rPr>
                <w:rFonts w:ascii="Arial" w:eastAsia="Calibri" w:hAnsi="Arial" w:cs="Arial"/>
                <w:sz w:val="16"/>
                <w:szCs w:val="16"/>
                <w:lang w:eastAsia="en-US"/>
              </w:rPr>
            </w:pPr>
            <w:r w:rsidRPr="008E2084">
              <w:rPr>
                <w:rFonts w:ascii="Arial" w:hAnsi="Arial" w:cs="Arial"/>
                <w:sz w:val="16"/>
                <w:szCs w:val="16"/>
              </w:rPr>
              <w:t>El oferente deberá presentar registro de inclusión en el listado de desinfectantes avalados por la epa para el uso frente al VIRUS SARS-COV-2 (aplica para el grupo 9)</w:t>
            </w:r>
          </w:p>
        </w:tc>
        <w:tc>
          <w:tcPr>
            <w:tcW w:w="993" w:type="dxa"/>
            <w:tcBorders>
              <w:top w:val="single" w:sz="4" w:space="0" w:color="auto"/>
              <w:left w:val="single" w:sz="4" w:space="0" w:color="auto"/>
              <w:bottom w:val="single" w:sz="4" w:space="0" w:color="auto"/>
              <w:right w:val="single" w:sz="4" w:space="0" w:color="auto"/>
            </w:tcBorders>
            <w:vAlign w:val="center"/>
          </w:tcPr>
          <w:p w14:paraId="34E34663" w14:textId="77777777" w:rsidR="00403F17" w:rsidRPr="008E2084" w:rsidRDefault="00403F17" w:rsidP="008643FC">
            <w:pPr>
              <w:spacing w:after="0" w:line="240" w:lineRule="auto"/>
              <w:jc w:val="both"/>
              <w:rPr>
                <w:rFonts w:ascii="Arial" w:eastAsia="Calibri" w:hAnsi="Arial" w:cs="Arial"/>
                <w:sz w:val="16"/>
                <w:szCs w:val="16"/>
                <w:lang w:eastAsia="en-US"/>
              </w:rPr>
            </w:pPr>
          </w:p>
        </w:tc>
        <w:tc>
          <w:tcPr>
            <w:tcW w:w="1021" w:type="dxa"/>
            <w:gridSpan w:val="2"/>
            <w:tcBorders>
              <w:top w:val="single" w:sz="4" w:space="0" w:color="auto"/>
              <w:left w:val="single" w:sz="4" w:space="0" w:color="auto"/>
              <w:bottom w:val="single" w:sz="4" w:space="0" w:color="auto"/>
              <w:right w:val="single" w:sz="4" w:space="0" w:color="auto"/>
            </w:tcBorders>
            <w:vAlign w:val="center"/>
          </w:tcPr>
          <w:p w14:paraId="0E100CE0" w14:textId="77777777" w:rsidR="00403F17" w:rsidRPr="008E2084" w:rsidRDefault="00403F17" w:rsidP="008643FC">
            <w:pPr>
              <w:spacing w:after="0" w:line="240" w:lineRule="auto"/>
              <w:jc w:val="both"/>
              <w:rPr>
                <w:rFonts w:ascii="Arial" w:eastAsia="Calibri" w:hAnsi="Arial" w:cs="Arial"/>
                <w:sz w:val="16"/>
                <w:szCs w:val="16"/>
                <w:lang w:eastAsia="en-US"/>
              </w:rPr>
            </w:pPr>
          </w:p>
        </w:tc>
      </w:tr>
      <w:tr w:rsidR="008E2084" w:rsidRPr="008E2084" w14:paraId="5DE7C3DC" w14:textId="77777777" w:rsidTr="005A6B6C">
        <w:trPr>
          <w:trHeight w:val="20"/>
          <w:jc w:val="center"/>
        </w:trPr>
        <w:tc>
          <w:tcPr>
            <w:tcW w:w="7933" w:type="dxa"/>
            <w:tcBorders>
              <w:top w:val="single" w:sz="4" w:space="0" w:color="auto"/>
              <w:left w:val="single" w:sz="4" w:space="0" w:color="auto"/>
              <w:bottom w:val="single" w:sz="4" w:space="0" w:color="auto"/>
              <w:right w:val="single" w:sz="4" w:space="0" w:color="auto"/>
            </w:tcBorders>
            <w:vAlign w:val="center"/>
            <w:hideMark/>
          </w:tcPr>
          <w:p w14:paraId="2F058E54" w14:textId="77777777" w:rsidR="00403F17" w:rsidRPr="008E2084" w:rsidRDefault="00403F17"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El oferente se compromete a realizar apoyo técnico y asesoría sobre el uso de los elementos cuando se requiera, sin costo alguno para el Hospital Central de la Policía Nacional. (Aplica para el grupo 13,14 Y 15)</w:t>
            </w:r>
          </w:p>
        </w:tc>
        <w:tc>
          <w:tcPr>
            <w:tcW w:w="993" w:type="dxa"/>
            <w:tcBorders>
              <w:top w:val="single" w:sz="4" w:space="0" w:color="auto"/>
              <w:left w:val="single" w:sz="4" w:space="0" w:color="auto"/>
              <w:bottom w:val="single" w:sz="4" w:space="0" w:color="auto"/>
              <w:right w:val="single" w:sz="4" w:space="0" w:color="auto"/>
            </w:tcBorders>
            <w:vAlign w:val="center"/>
          </w:tcPr>
          <w:p w14:paraId="0331F2CD" w14:textId="77777777" w:rsidR="00403F17" w:rsidRPr="008E2084" w:rsidRDefault="00403F17" w:rsidP="008643FC">
            <w:pPr>
              <w:spacing w:after="0" w:line="240" w:lineRule="auto"/>
              <w:jc w:val="both"/>
              <w:rPr>
                <w:rFonts w:ascii="Arial" w:eastAsia="Calibri" w:hAnsi="Arial" w:cs="Arial"/>
                <w:sz w:val="16"/>
                <w:szCs w:val="16"/>
                <w:lang w:eastAsia="en-US"/>
              </w:rPr>
            </w:pPr>
          </w:p>
        </w:tc>
        <w:tc>
          <w:tcPr>
            <w:tcW w:w="1021" w:type="dxa"/>
            <w:gridSpan w:val="2"/>
            <w:tcBorders>
              <w:top w:val="single" w:sz="4" w:space="0" w:color="auto"/>
              <w:left w:val="single" w:sz="4" w:space="0" w:color="auto"/>
              <w:bottom w:val="single" w:sz="4" w:space="0" w:color="auto"/>
              <w:right w:val="single" w:sz="4" w:space="0" w:color="auto"/>
            </w:tcBorders>
            <w:vAlign w:val="center"/>
          </w:tcPr>
          <w:p w14:paraId="2E3C647C" w14:textId="77777777" w:rsidR="00403F17" w:rsidRPr="008E2084" w:rsidRDefault="00403F17" w:rsidP="008643FC">
            <w:pPr>
              <w:spacing w:after="0" w:line="240" w:lineRule="auto"/>
              <w:jc w:val="both"/>
              <w:rPr>
                <w:rFonts w:ascii="Arial" w:eastAsia="Calibri" w:hAnsi="Arial" w:cs="Arial"/>
                <w:sz w:val="16"/>
                <w:szCs w:val="16"/>
                <w:lang w:eastAsia="en-US"/>
              </w:rPr>
            </w:pPr>
          </w:p>
        </w:tc>
      </w:tr>
      <w:tr w:rsidR="008E2084" w:rsidRPr="008E2084" w14:paraId="6A82DD11" w14:textId="77777777" w:rsidTr="005A6B6C">
        <w:trPr>
          <w:trHeight w:val="20"/>
          <w:jc w:val="center"/>
        </w:trPr>
        <w:tc>
          <w:tcPr>
            <w:tcW w:w="7933" w:type="dxa"/>
            <w:tcBorders>
              <w:top w:val="single" w:sz="4" w:space="0" w:color="auto"/>
              <w:left w:val="single" w:sz="4" w:space="0" w:color="auto"/>
              <w:bottom w:val="single" w:sz="4" w:space="0" w:color="auto"/>
              <w:right w:val="single" w:sz="4" w:space="0" w:color="auto"/>
            </w:tcBorders>
            <w:vAlign w:val="center"/>
          </w:tcPr>
          <w:p w14:paraId="1F51C576" w14:textId="77777777" w:rsidR="00403F17" w:rsidRPr="008E2084" w:rsidRDefault="00403F17"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El oferente deberá brindar acompañamiento en el manejo interno de insumos de cada procedimiento quirúrgico que requiera soporte en todas las especialidades que se realicen en el Hospital Central policía Nacional. Por parte de PROFESIONALES EN INSTRUMENTACIÓN QUIRÚRGICA (Un (1) acompañamiento). Aplica para el GRUPO 5 SUMINISTRO DE SUTURAS MANUALES, GRUPO 10 HEMOSTATICOS, GRUPO 11 MALLAS QUIRURGICAS Y GRUPO 12 SUTURAS MECANICAS E INSUMOS VARIOS.</w:t>
            </w:r>
          </w:p>
        </w:tc>
        <w:tc>
          <w:tcPr>
            <w:tcW w:w="993" w:type="dxa"/>
            <w:tcBorders>
              <w:top w:val="single" w:sz="4" w:space="0" w:color="auto"/>
              <w:left w:val="single" w:sz="4" w:space="0" w:color="auto"/>
              <w:bottom w:val="single" w:sz="4" w:space="0" w:color="auto"/>
              <w:right w:val="single" w:sz="4" w:space="0" w:color="auto"/>
            </w:tcBorders>
            <w:vAlign w:val="center"/>
          </w:tcPr>
          <w:p w14:paraId="1F1100FB" w14:textId="77777777" w:rsidR="00403F17" w:rsidRPr="008E2084" w:rsidRDefault="00403F17" w:rsidP="008643FC">
            <w:pPr>
              <w:spacing w:after="0" w:line="240" w:lineRule="auto"/>
              <w:jc w:val="both"/>
              <w:rPr>
                <w:rFonts w:ascii="Arial" w:eastAsia="Calibri" w:hAnsi="Arial" w:cs="Arial"/>
                <w:sz w:val="16"/>
                <w:szCs w:val="16"/>
                <w:lang w:eastAsia="en-US"/>
              </w:rPr>
            </w:pPr>
          </w:p>
        </w:tc>
        <w:tc>
          <w:tcPr>
            <w:tcW w:w="1021" w:type="dxa"/>
            <w:gridSpan w:val="2"/>
            <w:tcBorders>
              <w:top w:val="single" w:sz="4" w:space="0" w:color="auto"/>
              <w:left w:val="single" w:sz="4" w:space="0" w:color="auto"/>
              <w:bottom w:val="single" w:sz="4" w:space="0" w:color="auto"/>
              <w:right w:val="single" w:sz="4" w:space="0" w:color="auto"/>
            </w:tcBorders>
            <w:vAlign w:val="center"/>
          </w:tcPr>
          <w:p w14:paraId="6A5F711A" w14:textId="77777777" w:rsidR="00403F17" w:rsidRPr="008E2084" w:rsidRDefault="00403F17" w:rsidP="008643FC">
            <w:pPr>
              <w:spacing w:after="0" w:line="240" w:lineRule="auto"/>
              <w:jc w:val="both"/>
              <w:rPr>
                <w:rFonts w:ascii="Arial" w:eastAsia="Calibri" w:hAnsi="Arial" w:cs="Arial"/>
                <w:sz w:val="16"/>
                <w:szCs w:val="16"/>
                <w:lang w:eastAsia="en-US"/>
              </w:rPr>
            </w:pPr>
          </w:p>
        </w:tc>
      </w:tr>
      <w:tr w:rsidR="008E2084" w:rsidRPr="008E2084" w14:paraId="07AAE7F4" w14:textId="77777777" w:rsidTr="005A6B6C">
        <w:trPr>
          <w:trHeight w:val="20"/>
          <w:jc w:val="center"/>
        </w:trPr>
        <w:tc>
          <w:tcPr>
            <w:tcW w:w="7933" w:type="dxa"/>
            <w:tcBorders>
              <w:top w:val="single" w:sz="4" w:space="0" w:color="auto"/>
              <w:left w:val="single" w:sz="4" w:space="0" w:color="auto"/>
              <w:bottom w:val="single" w:sz="4" w:space="0" w:color="auto"/>
              <w:right w:val="single" w:sz="4" w:space="0" w:color="auto"/>
            </w:tcBorders>
            <w:vAlign w:val="center"/>
          </w:tcPr>
          <w:p w14:paraId="3967C139" w14:textId="77777777" w:rsidR="00403F17" w:rsidRPr="008E2084" w:rsidRDefault="00403F17" w:rsidP="008643FC">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El oferente deberá ofrecer mínimo un (1) entrenamiento técnico en Mecanismos o Innovación para cirugía mínimamente invasiva, al grupo de Instrumentadores Quirúrgicos y personal que interviene en el manejo y aplicabilidad correspondientes a los dispositivos médicos que conforman los ítems y grupos del presente proceso, ya que el 80% de los procedimientos quirúrgicos en Salas de Cirugía del Hospital Central son por medio laparoscópico y endoscópico, con una intensidad de mínimo 6 horas, las cuales serán coordinadas con el supervisor de contrato, sin costo alguno para el Hospital Central de la Policía Nacional. Aplica para el GRUPO 5 SUMINISTRO DE SUTURAS MANUALES, GRUPO 10 HEMOSTATICOS, GRUPO 11 MALLAS QUIRURGICAS Y GRUPO 12 SUTURAS MECANICAS E INSUMOS VARIOS</w:t>
            </w:r>
          </w:p>
        </w:tc>
        <w:tc>
          <w:tcPr>
            <w:tcW w:w="993" w:type="dxa"/>
            <w:tcBorders>
              <w:top w:val="single" w:sz="4" w:space="0" w:color="auto"/>
              <w:left w:val="single" w:sz="4" w:space="0" w:color="auto"/>
              <w:bottom w:val="single" w:sz="4" w:space="0" w:color="auto"/>
              <w:right w:val="single" w:sz="4" w:space="0" w:color="auto"/>
            </w:tcBorders>
            <w:vAlign w:val="center"/>
          </w:tcPr>
          <w:p w14:paraId="5C6C7EB3" w14:textId="77777777" w:rsidR="00403F17" w:rsidRPr="008E2084" w:rsidRDefault="00403F17" w:rsidP="008643FC">
            <w:pPr>
              <w:spacing w:after="0" w:line="240" w:lineRule="auto"/>
              <w:jc w:val="both"/>
              <w:rPr>
                <w:rFonts w:ascii="Arial" w:eastAsia="Calibri" w:hAnsi="Arial" w:cs="Arial"/>
                <w:sz w:val="16"/>
                <w:szCs w:val="16"/>
                <w:lang w:eastAsia="en-US"/>
              </w:rPr>
            </w:pPr>
          </w:p>
        </w:tc>
        <w:tc>
          <w:tcPr>
            <w:tcW w:w="1021" w:type="dxa"/>
            <w:gridSpan w:val="2"/>
            <w:tcBorders>
              <w:top w:val="single" w:sz="4" w:space="0" w:color="auto"/>
              <w:left w:val="single" w:sz="4" w:space="0" w:color="auto"/>
              <w:bottom w:val="single" w:sz="4" w:space="0" w:color="auto"/>
              <w:right w:val="single" w:sz="4" w:space="0" w:color="auto"/>
            </w:tcBorders>
            <w:vAlign w:val="center"/>
          </w:tcPr>
          <w:p w14:paraId="49456E72" w14:textId="77777777" w:rsidR="00403F17" w:rsidRPr="008E2084" w:rsidRDefault="00403F17" w:rsidP="008643FC">
            <w:pPr>
              <w:spacing w:after="0" w:line="240" w:lineRule="auto"/>
              <w:jc w:val="both"/>
              <w:rPr>
                <w:rFonts w:ascii="Arial" w:eastAsia="Calibri" w:hAnsi="Arial" w:cs="Arial"/>
                <w:sz w:val="16"/>
                <w:szCs w:val="16"/>
                <w:lang w:eastAsia="en-US"/>
              </w:rPr>
            </w:pPr>
          </w:p>
        </w:tc>
      </w:tr>
      <w:tr w:rsidR="000B0D70" w:rsidRPr="008E2084" w14:paraId="42016701" w14:textId="77777777" w:rsidTr="005A6B6C">
        <w:trPr>
          <w:trHeight w:val="20"/>
          <w:jc w:val="center"/>
        </w:trPr>
        <w:tc>
          <w:tcPr>
            <w:tcW w:w="7933" w:type="dxa"/>
            <w:tcBorders>
              <w:top w:val="single" w:sz="4" w:space="0" w:color="auto"/>
              <w:left w:val="single" w:sz="4" w:space="0" w:color="auto"/>
              <w:bottom w:val="single" w:sz="4" w:space="0" w:color="auto"/>
              <w:right w:val="single" w:sz="4" w:space="0" w:color="auto"/>
            </w:tcBorders>
            <w:vAlign w:val="center"/>
          </w:tcPr>
          <w:p w14:paraId="12032407" w14:textId="77777777" w:rsidR="000B0D70" w:rsidRPr="008E2084" w:rsidRDefault="000B0D70" w:rsidP="000B0D70">
            <w:pPr>
              <w:jc w:val="both"/>
              <w:rPr>
                <w:rFonts w:ascii="Arial" w:eastAsia="Calibri" w:hAnsi="Arial" w:cs="Arial"/>
                <w:sz w:val="16"/>
                <w:szCs w:val="16"/>
                <w:lang w:eastAsia="en-US"/>
              </w:rPr>
            </w:pPr>
            <w:r w:rsidRPr="008E2084">
              <w:rPr>
                <w:rFonts w:ascii="Arial" w:eastAsia="Calibri" w:hAnsi="Arial" w:cs="Arial"/>
                <w:sz w:val="16"/>
                <w:szCs w:val="16"/>
                <w:lang w:eastAsia="en-US"/>
              </w:rPr>
              <w:t>GRUPO 12. SUTURAS MECANICAS E INSUMOS VARIOS</w:t>
            </w:r>
          </w:p>
          <w:p w14:paraId="1D89D0A6" w14:textId="77777777" w:rsidR="000B0D70" w:rsidRPr="008E2084" w:rsidRDefault="000B0D70" w:rsidP="000B0D70">
            <w:pPr>
              <w:pStyle w:val="Prrafodelista"/>
              <w:numPr>
                <w:ilvl w:val="0"/>
                <w:numId w:val="46"/>
              </w:numPr>
              <w:tabs>
                <w:tab w:val="left" w:pos="114"/>
              </w:tabs>
              <w:spacing w:after="0" w:line="240" w:lineRule="auto"/>
              <w:ind w:left="61" w:hanging="76"/>
              <w:jc w:val="both"/>
              <w:rPr>
                <w:rFonts w:ascii="Arial" w:eastAsia="Calibri" w:hAnsi="Arial" w:cs="Arial"/>
                <w:sz w:val="16"/>
                <w:szCs w:val="16"/>
                <w:lang w:eastAsia="en-US"/>
              </w:rPr>
            </w:pPr>
            <w:r w:rsidRPr="008E2084">
              <w:rPr>
                <w:rFonts w:ascii="Arial" w:eastAsia="Calibri" w:hAnsi="Arial" w:cs="Arial"/>
                <w:sz w:val="16"/>
                <w:szCs w:val="16"/>
                <w:lang w:eastAsia="en-US"/>
              </w:rPr>
              <w:t>El oferente garantizara que suministrara un equipo en apoyo tecnológico una torre de laparoscopia compatible con los insumos ofertados, con las siguientes características: alta resolución y una conversión consecuente del formato 16.9 que garantice la auténtica full HD, carro de transporte, monitor pantalla plana FULL HD de 26 a 28 pulgadas, controlador de cámara full HD, SCB con modulo ICM para trabajar con cabezales estándares de 1 y 3 chips con cabezal de cámara de 3 chips, fuente de luz led 175 watts con fuente de luz fría integrada con SCB de alto rendimiento con cable de red y cable de luz led con óptica 30 grados. Debe incluir filtros de co2 (con contenedor compatible para esterilización a vapor y/o peróxido de hidrogeno).</w:t>
            </w:r>
          </w:p>
          <w:p w14:paraId="4B163B4F" w14:textId="77777777" w:rsidR="000B0D70" w:rsidRPr="008E2084" w:rsidRDefault="000B0D70" w:rsidP="000B0D70">
            <w:pPr>
              <w:pStyle w:val="Prrafodelista"/>
              <w:tabs>
                <w:tab w:val="left" w:pos="114"/>
              </w:tabs>
              <w:spacing w:after="0" w:line="240" w:lineRule="auto"/>
              <w:ind w:left="61"/>
              <w:jc w:val="both"/>
              <w:rPr>
                <w:rFonts w:ascii="Arial" w:eastAsia="Calibri" w:hAnsi="Arial" w:cs="Arial"/>
                <w:sz w:val="16"/>
                <w:szCs w:val="16"/>
                <w:lang w:eastAsia="en-US"/>
              </w:rPr>
            </w:pPr>
          </w:p>
          <w:p w14:paraId="2EEE18B9" w14:textId="77777777" w:rsidR="000B0D70" w:rsidRPr="008E2084" w:rsidRDefault="000B0D70" w:rsidP="000B0D70">
            <w:pPr>
              <w:pStyle w:val="Prrafodelista"/>
              <w:numPr>
                <w:ilvl w:val="0"/>
                <w:numId w:val="46"/>
              </w:numPr>
              <w:tabs>
                <w:tab w:val="left" w:pos="114"/>
              </w:tabs>
              <w:spacing w:after="0" w:line="240" w:lineRule="auto"/>
              <w:ind w:left="61" w:hanging="76"/>
              <w:jc w:val="both"/>
              <w:rPr>
                <w:rFonts w:ascii="Arial" w:eastAsia="Calibri" w:hAnsi="Arial" w:cs="Arial"/>
                <w:sz w:val="16"/>
                <w:szCs w:val="16"/>
                <w:lang w:eastAsia="en-US"/>
              </w:rPr>
            </w:pPr>
            <w:r w:rsidRPr="008E2084">
              <w:rPr>
                <w:rFonts w:ascii="Arial" w:eastAsia="Calibri" w:hAnsi="Arial" w:cs="Arial"/>
                <w:sz w:val="16"/>
                <w:szCs w:val="16"/>
                <w:lang w:eastAsia="en-US"/>
              </w:rPr>
              <w:t xml:space="preserve"> El oferente garantizara que suministrara un equipo en apoyo tecnológico de pinzas para cirugía bariátrica que contiene: 2 pinzas reusable  intestinales de 5mm de 43 a 45mm, 1 pinza reusable Maryland de 5mm de 43 a 45mm, 1 pinza reusable Maryland de 5mm de 35 a 38mm, 1 pinza reusable </w:t>
            </w:r>
            <w:proofErr w:type="spellStart"/>
            <w:r w:rsidRPr="008E2084">
              <w:rPr>
                <w:rFonts w:ascii="Arial" w:eastAsia="Calibri" w:hAnsi="Arial" w:cs="Arial"/>
                <w:sz w:val="16"/>
                <w:szCs w:val="16"/>
                <w:lang w:eastAsia="en-US"/>
              </w:rPr>
              <w:t>grasper</w:t>
            </w:r>
            <w:proofErr w:type="spellEnd"/>
            <w:r w:rsidRPr="008E2084">
              <w:rPr>
                <w:rFonts w:ascii="Arial" w:eastAsia="Calibri" w:hAnsi="Arial" w:cs="Arial"/>
                <w:sz w:val="16"/>
                <w:szCs w:val="16"/>
                <w:lang w:eastAsia="en-US"/>
              </w:rPr>
              <w:t xml:space="preserve"> de 5mm de 43 a 45mm, 1 pinza </w:t>
            </w:r>
            <w:proofErr w:type="spellStart"/>
            <w:r w:rsidRPr="008E2084">
              <w:rPr>
                <w:rFonts w:ascii="Arial" w:eastAsia="Calibri" w:hAnsi="Arial" w:cs="Arial"/>
                <w:sz w:val="16"/>
                <w:szCs w:val="16"/>
                <w:lang w:eastAsia="en-US"/>
              </w:rPr>
              <w:t>grasper</w:t>
            </w:r>
            <w:proofErr w:type="spellEnd"/>
            <w:r w:rsidRPr="008E2084">
              <w:rPr>
                <w:rFonts w:ascii="Arial" w:eastAsia="Calibri" w:hAnsi="Arial" w:cs="Arial"/>
                <w:sz w:val="16"/>
                <w:szCs w:val="16"/>
                <w:lang w:eastAsia="en-US"/>
              </w:rPr>
              <w:t xml:space="preserve"> de 5mm de 35 a 38mm, 1 gancho electrodo reusable de 5mm de 35 a 38mm con cable, 2 </w:t>
            </w:r>
            <w:proofErr w:type="spellStart"/>
            <w:r w:rsidRPr="008E2084">
              <w:rPr>
                <w:rFonts w:ascii="Arial" w:eastAsia="Calibri" w:hAnsi="Arial" w:cs="Arial"/>
                <w:sz w:val="16"/>
                <w:szCs w:val="16"/>
                <w:lang w:eastAsia="en-US"/>
              </w:rPr>
              <w:t>portagujas</w:t>
            </w:r>
            <w:proofErr w:type="spellEnd"/>
            <w:r w:rsidRPr="008E2084">
              <w:rPr>
                <w:rFonts w:ascii="Arial" w:eastAsia="Calibri" w:hAnsi="Arial" w:cs="Arial"/>
                <w:sz w:val="16"/>
                <w:szCs w:val="16"/>
                <w:lang w:eastAsia="en-US"/>
              </w:rPr>
              <w:t xml:space="preserve"> reusables de 5mm de 43 a 45mm, 1 tijera reusable de 5mm de 43 a 45mm, 1 cánula de irrigación-succión reusable de 5mm de 43 a 45mm, 1 sonda gástrica.</w:t>
            </w:r>
          </w:p>
          <w:p w14:paraId="7F372E92" w14:textId="77777777" w:rsidR="000B0D70" w:rsidRPr="008E2084" w:rsidRDefault="000B0D70" w:rsidP="000B0D70">
            <w:pPr>
              <w:tabs>
                <w:tab w:val="left" w:pos="114"/>
              </w:tabs>
              <w:spacing w:after="0" w:line="240" w:lineRule="auto"/>
              <w:jc w:val="both"/>
              <w:rPr>
                <w:rFonts w:ascii="Arial" w:eastAsia="Calibri" w:hAnsi="Arial" w:cs="Arial"/>
                <w:sz w:val="16"/>
                <w:szCs w:val="16"/>
                <w:lang w:eastAsia="en-US"/>
              </w:rPr>
            </w:pPr>
          </w:p>
          <w:p w14:paraId="5CF9E6B8" w14:textId="03028E2E" w:rsidR="000B0D70" w:rsidRPr="008E2084" w:rsidRDefault="000B0D70" w:rsidP="000B0D70">
            <w:pPr>
              <w:spacing w:after="0" w:line="240" w:lineRule="auto"/>
              <w:jc w:val="both"/>
              <w:rPr>
                <w:rFonts w:ascii="Arial" w:eastAsia="Calibri" w:hAnsi="Arial" w:cs="Arial"/>
                <w:sz w:val="16"/>
                <w:szCs w:val="16"/>
                <w:lang w:eastAsia="en-US"/>
              </w:rPr>
            </w:pPr>
            <w:r w:rsidRPr="008E2084">
              <w:rPr>
                <w:rFonts w:ascii="Arial" w:eastAsia="Calibri" w:hAnsi="Arial" w:cs="Arial"/>
                <w:sz w:val="16"/>
                <w:szCs w:val="16"/>
                <w:lang w:eastAsia="en-US"/>
              </w:rPr>
              <w:t xml:space="preserve"> El oferente garantizara que suministrara en apoyo tecnológico las pinzas colocadoras de clips necesarias, compatible con los insumos ofertados.</w:t>
            </w:r>
          </w:p>
        </w:tc>
        <w:tc>
          <w:tcPr>
            <w:tcW w:w="993" w:type="dxa"/>
            <w:tcBorders>
              <w:top w:val="single" w:sz="4" w:space="0" w:color="auto"/>
              <w:left w:val="single" w:sz="4" w:space="0" w:color="auto"/>
              <w:bottom w:val="single" w:sz="4" w:space="0" w:color="auto"/>
              <w:right w:val="single" w:sz="4" w:space="0" w:color="auto"/>
            </w:tcBorders>
            <w:vAlign w:val="center"/>
          </w:tcPr>
          <w:p w14:paraId="7A150B50" w14:textId="77777777" w:rsidR="000B0D70" w:rsidRPr="008E2084" w:rsidRDefault="000B0D70" w:rsidP="008643FC">
            <w:pPr>
              <w:spacing w:after="0" w:line="240" w:lineRule="auto"/>
              <w:jc w:val="both"/>
              <w:rPr>
                <w:rFonts w:ascii="Arial" w:eastAsia="Calibri" w:hAnsi="Arial" w:cs="Arial"/>
                <w:sz w:val="16"/>
                <w:szCs w:val="16"/>
                <w:lang w:eastAsia="en-US"/>
              </w:rPr>
            </w:pPr>
          </w:p>
        </w:tc>
        <w:tc>
          <w:tcPr>
            <w:tcW w:w="1021" w:type="dxa"/>
            <w:gridSpan w:val="2"/>
            <w:tcBorders>
              <w:top w:val="single" w:sz="4" w:space="0" w:color="auto"/>
              <w:left w:val="single" w:sz="4" w:space="0" w:color="auto"/>
              <w:bottom w:val="single" w:sz="4" w:space="0" w:color="auto"/>
              <w:right w:val="single" w:sz="4" w:space="0" w:color="auto"/>
            </w:tcBorders>
            <w:vAlign w:val="center"/>
          </w:tcPr>
          <w:p w14:paraId="1460008A" w14:textId="77777777" w:rsidR="000B0D70" w:rsidRPr="008E2084" w:rsidRDefault="000B0D70" w:rsidP="008643FC">
            <w:pPr>
              <w:spacing w:after="0" w:line="240" w:lineRule="auto"/>
              <w:jc w:val="both"/>
              <w:rPr>
                <w:rFonts w:ascii="Arial" w:eastAsia="Calibri" w:hAnsi="Arial" w:cs="Arial"/>
                <w:sz w:val="16"/>
                <w:szCs w:val="16"/>
                <w:lang w:eastAsia="en-US"/>
              </w:rPr>
            </w:pPr>
          </w:p>
        </w:tc>
      </w:tr>
      <w:bookmarkEnd w:id="11"/>
    </w:tbl>
    <w:p w14:paraId="7679D774" w14:textId="77777777" w:rsidR="00206069" w:rsidRPr="008E2084" w:rsidRDefault="00206069" w:rsidP="00FA44AF">
      <w:pPr>
        <w:spacing w:after="0" w:line="240" w:lineRule="auto"/>
        <w:rPr>
          <w:sz w:val="10"/>
        </w:rPr>
      </w:pPr>
    </w:p>
    <w:p w14:paraId="3C7923B2" w14:textId="77777777" w:rsidR="00206069" w:rsidRPr="008E2084" w:rsidRDefault="00206069" w:rsidP="00FA44AF">
      <w:pPr>
        <w:spacing w:after="0" w:line="240" w:lineRule="auto"/>
        <w:rPr>
          <w:sz w:val="2"/>
        </w:rPr>
      </w:pPr>
    </w:p>
    <w:p w14:paraId="5EA68046" w14:textId="77777777" w:rsidR="00206069" w:rsidRPr="008E2084" w:rsidRDefault="00206069" w:rsidP="00FA44AF">
      <w:pPr>
        <w:spacing w:after="0" w:line="240" w:lineRule="auto"/>
        <w:rPr>
          <w:sz w:val="2"/>
        </w:rPr>
      </w:pPr>
    </w:p>
    <w:p w14:paraId="135BF9FE" w14:textId="77777777" w:rsidR="00B84E2D" w:rsidRPr="008E2084" w:rsidRDefault="00B84E2D" w:rsidP="00FA44AF">
      <w:pPr>
        <w:pStyle w:val="BodyText22"/>
        <w:spacing w:after="0" w:line="240" w:lineRule="auto"/>
        <w:jc w:val="center"/>
        <w:rPr>
          <w:rFonts w:cs="Arial"/>
          <w:b/>
          <w:bCs/>
          <w:sz w:val="16"/>
          <w:szCs w:val="16"/>
          <w:lang w:val="es-CO" w:eastAsia="en-US"/>
        </w:rPr>
      </w:pPr>
    </w:p>
    <w:bookmarkEnd w:id="3"/>
    <w:p w14:paraId="0E156F4F" w14:textId="32955EEC" w:rsidR="006F4577" w:rsidRPr="008E2084" w:rsidRDefault="007D4913" w:rsidP="00691483">
      <w:pPr>
        <w:spacing w:after="0" w:line="240" w:lineRule="auto"/>
        <w:ind w:left="142" w:right="107"/>
        <w:jc w:val="both"/>
        <w:rPr>
          <w:rFonts w:ascii="Arial" w:eastAsia="MS Mincho" w:hAnsi="Arial" w:cs="Arial"/>
          <w:sz w:val="20"/>
          <w:szCs w:val="20"/>
        </w:rPr>
      </w:pPr>
      <w:r w:rsidRPr="008E2084">
        <w:rPr>
          <w:rFonts w:ascii="Arial" w:eastAsia="MS Mincho" w:hAnsi="Arial" w:cs="Arial"/>
          <w:sz w:val="20"/>
          <w:szCs w:val="20"/>
        </w:rPr>
        <w:t>D</w:t>
      </w:r>
      <w:r w:rsidR="006F4577" w:rsidRPr="008E2084">
        <w:rPr>
          <w:rFonts w:ascii="Arial" w:eastAsia="MS Mincho" w:hAnsi="Arial" w:cs="Arial"/>
          <w:sz w:val="20"/>
          <w:szCs w:val="20"/>
        </w:rPr>
        <w:t>eclaramos, bajo nuestra responsabilidad personal, y comprometiendo la responsabilidad institucional de las personas jurídicas que representamos, que la información antes consignada es totalmente cierta, puede ser verificada y que ofertamos el 100% de los requerimientos solicitados en el presente Anexo.</w:t>
      </w:r>
    </w:p>
    <w:p w14:paraId="27674AFE" w14:textId="40B4C226" w:rsidR="002A11A6" w:rsidRPr="008E2084" w:rsidRDefault="002A11A6" w:rsidP="00691483">
      <w:pPr>
        <w:spacing w:after="0" w:line="240" w:lineRule="auto"/>
        <w:ind w:left="142" w:right="107"/>
        <w:jc w:val="both"/>
        <w:rPr>
          <w:rFonts w:ascii="Arial" w:eastAsia="MS Mincho" w:hAnsi="Arial" w:cs="Arial"/>
          <w:sz w:val="20"/>
          <w:szCs w:val="20"/>
        </w:rPr>
      </w:pPr>
    </w:p>
    <w:p w14:paraId="2E883530" w14:textId="13326957" w:rsidR="002A11A6" w:rsidRPr="008E2084" w:rsidRDefault="002A11A6" w:rsidP="002A11A6">
      <w:pPr>
        <w:spacing w:after="0" w:line="240" w:lineRule="auto"/>
        <w:jc w:val="both"/>
        <w:rPr>
          <w:rFonts w:ascii="Arial" w:hAnsi="Arial" w:cs="Arial"/>
          <w:b/>
          <w:sz w:val="28"/>
          <w:szCs w:val="28"/>
        </w:rPr>
      </w:pPr>
      <w:r w:rsidRPr="008E2084">
        <w:rPr>
          <w:rFonts w:ascii="Arial" w:hAnsi="Arial" w:cs="Arial"/>
          <w:b/>
          <w:sz w:val="28"/>
          <w:szCs w:val="28"/>
        </w:rPr>
        <w:t>NOTA: ESTE ANEXO NO DEBE SER MODIFICADO POR LOS OFERENTES</w:t>
      </w:r>
      <w:r w:rsidR="005A6B6C" w:rsidRPr="008E2084">
        <w:rPr>
          <w:rFonts w:ascii="Arial" w:hAnsi="Arial" w:cs="Arial"/>
          <w:b/>
          <w:sz w:val="28"/>
          <w:szCs w:val="28"/>
        </w:rPr>
        <w:t>,</w:t>
      </w:r>
      <w:r w:rsidRPr="008E2084">
        <w:rPr>
          <w:rFonts w:ascii="Arial" w:hAnsi="Arial" w:cs="Arial"/>
          <w:b/>
          <w:sz w:val="28"/>
          <w:szCs w:val="28"/>
        </w:rPr>
        <w:t xml:space="preserve"> SO PENA DE RECHAZO DE LA OFERTA.</w:t>
      </w:r>
    </w:p>
    <w:p w14:paraId="7188F768" w14:textId="77777777" w:rsidR="002A11A6" w:rsidRPr="008E2084" w:rsidRDefault="002A11A6" w:rsidP="00691483">
      <w:pPr>
        <w:spacing w:after="0" w:line="240" w:lineRule="auto"/>
        <w:ind w:left="142" w:right="107"/>
        <w:jc w:val="both"/>
        <w:rPr>
          <w:rFonts w:ascii="Arial" w:eastAsia="MS Mincho" w:hAnsi="Arial" w:cs="Arial"/>
          <w:sz w:val="20"/>
          <w:szCs w:val="20"/>
        </w:rPr>
      </w:pPr>
    </w:p>
    <w:p w14:paraId="675BD9BA" w14:textId="77777777" w:rsidR="006F4577" w:rsidRPr="008E2084" w:rsidRDefault="006F4577" w:rsidP="00691483">
      <w:pPr>
        <w:spacing w:after="0" w:line="240" w:lineRule="auto"/>
        <w:ind w:left="142" w:right="-223"/>
        <w:jc w:val="both"/>
        <w:rPr>
          <w:rFonts w:ascii="Arial" w:eastAsia="MS Mincho" w:hAnsi="Arial" w:cs="Arial"/>
          <w:sz w:val="20"/>
          <w:szCs w:val="20"/>
        </w:rPr>
      </w:pPr>
    </w:p>
    <w:p w14:paraId="49BC9EF8" w14:textId="77777777" w:rsidR="006F4577" w:rsidRPr="008E2084" w:rsidRDefault="006F4577" w:rsidP="00691483">
      <w:pPr>
        <w:spacing w:after="0" w:line="240" w:lineRule="auto"/>
        <w:ind w:left="142" w:right="202"/>
        <w:jc w:val="both"/>
        <w:rPr>
          <w:rFonts w:ascii="Arial" w:hAnsi="Arial" w:cs="Arial"/>
          <w:b/>
          <w:sz w:val="20"/>
          <w:szCs w:val="20"/>
        </w:rPr>
      </w:pPr>
      <w:r w:rsidRPr="008E2084">
        <w:rPr>
          <w:rFonts w:ascii="Arial" w:hAnsi="Arial" w:cs="Arial"/>
          <w:b/>
          <w:sz w:val="20"/>
          <w:szCs w:val="20"/>
        </w:rPr>
        <w:t>NOMBRE DEL PROPONENTE</w:t>
      </w:r>
      <w:r w:rsidRPr="008E2084">
        <w:rPr>
          <w:rFonts w:ascii="Arial" w:hAnsi="Arial" w:cs="Arial"/>
          <w:b/>
          <w:sz w:val="20"/>
          <w:szCs w:val="20"/>
        </w:rPr>
        <w:tab/>
      </w:r>
      <w:r w:rsidRPr="008E2084">
        <w:rPr>
          <w:rFonts w:ascii="Arial" w:hAnsi="Arial" w:cs="Arial"/>
          <w:b/>
          <w:sz w:val="20"/>
          <w:szCs w:val="20"/>
        </w:rPr>
        <w:tab/>
        <w:t>:</w:t>
      </w:r>
    </w:p>
    <w:p w14:paraId="642B673C" w14:textId="77777777" w:rsidR="006F4577" w:rsidRPr="008E2084" w:rsidRDefault="006F4577" w:rsidP="00691483">
      <w:pPr>
        <w:spacing w:after="0" w:line="240" w:lineRule="auto"/>
        <w:ind w:left="142" w:right="202"/>
        <w:jc w:val="both"/>
        <w:rPr>
          <w:rFonts w:ascii="Arial" w:hAnsi="Arial" w:cs="Arial"/>
          <w:b/>
          <w:sz w:val="20"/>
          <w:szCs w:val="20"/>
        </w:rPr>
      </w:pPr>
      <w:r w:rsidRPr="008E2084">
        <w:rPr>
          <w:rFonts w:ascii="Arial" w:hAnsi="Arial" w:cs="Arial"/>
          <w:b/>
          <w:sz w:val="20"/>
          <w:szCs w:val="20"/>
        </w:rPr>
        <w:t>NIT o C.C.</w:t>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t>:</w:t>
      </w:r>
    </w:p>
    <w:p w14:paraId="70244C26" w14:textId="77777777" w:rsidR="006F4577" w:rsidRPr="008E2084" w:rsidRDefault="006F4577" w:rsidP="00691483">
      <w:pPr>
        <w:spacing w:after="0" w:line="240" w:lineRule="auto"/>
        <w:ind w:left="142" w:right="202"/>
        <w:rPr>
          <w:rFonts w:ascii="Arial" w:hAnsi="Arial" w:cs="Arial"/>
          <w:b/>
          <w:sz w:val="20"/>
          <w:szCs w:val="20"/>
        </w:rPr>
      </w:pPr>
      <w:r w:rsidRPr="008E2084">
        <w:rPr>
          <w:rFonts w:ascii="Arial" w:hAnsi="Arial" w:cs="Arial"/>
          <w:b/>
          <w:sz w:val="20"/>
          <w:szCs w:val="20"/>
        </w:rPr>
        <w:t xml:space="preserve">NOMBRE DEL </w:t>
      </w:r>
      <w:proofErr w:type="gramStart"/>
      <w:r w:rsidRPr="008E2084">
        <w:rPr>
          <w:rFonts w:ascii="Arial" w:hAnsi="Arial" w:cs="Arial"/>
          <w:b/>
          <w:sz w:val="20"/>
          <w:szCs w:val="20"/>
        </w:rPr>
        <w:t>REPRESENTANTE  LEGAL</w:t>
      </w:r>
      <w:proofErr w:type="gramEnd"/>
      <w:r w:rsidRPr="008E2084">
        <w:rPr>
          <w:rFonts w:ascii="Arial" w:hAnsi="Arial" w:cs="Arial"/>
          <w:b/>
          <w:sz w:val="20"/>
          <w:szCs w:val="20"/>
        </w:rPr>
        <w:tab/>
        <w:t>:</w:t>
      </w:r>
    </w:p>
    <w:p w14:paraId="3B8A4877" w14:textId="77777777" w:rsidR="006F4577" w:rsidRPr="008E2084" w:rsidRDefault="006F4577" w:rsidP="00691483">
      <w:pPr>
        <w:spacing w:after="0" w:line="240" w:lineRule="auto"/>
        <w:ind w:left="142" w:right="202"/>
        <w:rPr>
          <w:rFonts w:ascii="Arial" w:hAnsi="Arial" w:cs="Arial"/>
          <w:b/>
          <w:sz w:val="20"/>
          <w:szCs w:val="20"/>
        </w:rPr>
      </w:pPr>
      <w:r w:rsidRPr="008E2084">
        <w:rPr>
          <w:rFonts w:ascii="Arial" w:hAnsi="Arial" w:cs="Arial"/>
          <w:b/>
          <w:sz w:val="20"/>
          <w:szCs w:val="20"/>
        </w:rPr>
        <w:t>C.C.</w:t>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t>:</w:t>
      </w:r>
    </w:p>
    <w:p w14:paraId="430ABE0B" w14:textId="77777777" w:rsidR="006F4577" w:rsidRPr="008E2084" w:rsidRDefault="006F4577" w:rsidP="00691483">
      <w:pPr>
        <w:spacing w:after="0" w:line="240" w:lineRule="auto"/>
        <w:ind w:left="142" w:right="202"/>
        <w:rPr>
          <w:rFonts w:ascii="Arial" w:hAnsi="Arial" w:cs="Arial"/>
          <w:b/>
          <w:sz w:val="20"/>
          <w:szCs w:val="20"/>
        </w:rPr>
      </w:pPr>
      <w:r w:rsidRPr="008E2084">
        <w:rPr>
          <w:rFonts w:ascii="Arial" w:hAnsi="Arial" w:cs="Arial"/>
          <w:b/>
          <w:sz w:val="20"/>
          <w:szCs w:val="20"/>
        </w:rPr>
        <w:t>FIRMA DEL REPRESENTANTE LEGAL</w:t>
      </w:r>
      <w:r w:rsidRPr="008E2084">
        <w:rPr>
          <w:rFonts w:ascii="Arial" w:hAnsi="Arial" w:cs="Arial"/>
          <w:b/>
          <w:sz w:val="20"/>
          <w:szCs w:val="20"/>
        </w:rPr>
        <w:tab/>
        <w:t>:</w:t>
      </w:r>
    </w:p>
    <w:p w14:paraId="0E298A69" w14:textId="77777777" w:rsidR="006F4577" w:rsidRPr="008E2084" w:rsidRDefault="006F4577" w:rsidP="00691483">
      <w:pPr>
        <w:spacing w:after="0" w:line="240" w:lineRule="auto"/>
        <w:ind w:left="142" w:right="202"/>
        <w:rPr>
          <w:rFonts w:ascii="Arial" w:hAnsi="Arial" w:cs="Arial"/>
          <w:b/>
          <w:sz w:val="20"/>
          <w:szCs w:val="20"/>
        </w:rPr>
      </w:pPr>
      <w:r w:rsidRPr="008E2084">
        <w:rPr>
          <w:rFonts w:ascii="Arial" w:hAnsi="Arial" w:cs="Arial"/>
          <w:b/>
          <w:sz w:val="20"/>
          <w:szCs w:val="20"/>
        </w:rPr>
        <w:t>DIRECCIÓN</w:t>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t>:</w:t>
      </w:r>
    </w:p>
    <w:p w14:paraId="6AAF8C86" w14:textId="0C98E7D4" w:rsidR="006F4577" w:rsidRPr="008E2084" w:rsidRDefault="006F4577" w:rsidP="00691483">
      <w:pPr>
        <w:spacing w:after="0" w:line="240" w:lineRule="auto"/>
        <w:ind w:left="142" w:right="202"/>
        <w:rPr>
          <w:rFonts w:ascii="Arial" w:hAnsi="Arial" w:cs="Arial"/>
          <w:b/>
          <w:sz w:val="20"/>
          <w:szCs w:val="20"/>
        </w:rPr>
      </w:pPr>
      <w:r w:rsidRPr="008E2084">
        <w:rPr>
          <w:rFonts w:ascii="Arial" w:hAnsi="Arial" w:cs="Arial"/>
          <w:b/>
          <w:sz w:val="20"/>
          <w:szCs w:val="20"/>
        </w:rPr>
        <w:t>TELÉFONO</w:t>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t>:</w:t>
      </w:r>
    </w:p>
    <w:p w14:paraId="6BAEDB3A" w14:textId="5A63C8A8" w:rsidR="006F4577" w:rsidRPr="008E2084" w:rsidRDefault="006F4577" w:rsidP="00691483">
      <w:pPr>
        <w:autoSpaceDE w:val="0"/>
        <w:autoSpaceDN w:val="0"/>
        <w:adjustRightInd w:val="0"/>
        <w:spacing w:after="0" w:line="240" w:lineRule="auto"/>
        <w:ind w:firstLine="142"/>
        <w:rPr>
          <w:rFonts w:ascii="Arial" w:hAnsi="Arial" w:cs="Arial"/>
          <w:b/>
          <w:sz w:val="20"/>
          <w:szCs w:val="20"/>
        </w:rPr>
      </w:pPr>
      <w:r w:rsidRPr="008E2084">
        <w:rPr>
          <w:rFonts w:ascii="Arial" w:hAnsi="Arial" w:cs="Arial"/>
          <w:b/>
          <w:sz w:val="20"/>
          <w:szCs w:val="20"/>
        </w:rPr>
        <w:t>E-MAIL</w:t>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r>
      <w:r w:rsidRPr="008E2084">
        <w:rPr>
          <w:rFonts w:ascii="Arial" w:hAnsi="Arial" w:cs="Arial"/>
          <w:b/>
          <w:sz w:val="20"/>
          <w:szCs w:val="20"/>
        </w:rPr>
        <w:tab/>
        <w:t>:</w:t>
      </w:r>
      <w:r w:rsidRPr="008E2084">
        <w:rPr>
          <w:rFonts w:ascii="Arial" w:hAnsi="Arial" w:cs="Arial"/>
          <w:b/>
          <w:sz w:val="20"/>
          <w:szCs w:val="20"/>
        </w:rPr>
        <w:tab/>
      </w:r>
    </w:p>
    <w:p w14:paraId="6AF6DCD4" w14:textId="6A1CC1CA" w:rsidR="00D82CBE" w:rsidRPr="008E2084" w:rsidRDefault="00D82CBE" w:rsidP="00691483">
      <w:pPr>
        <w:spacing w:after="0" w:line="240" w:lineRule="auto"/>
      </w:pPr>
    </w:p>
    <w:p w14:paraId="6C435C70" w14:textId="6F3E30C4" w:rsidR="00643D72" w:rsidRPr="008E2084" w:rsidRDefault="00643D72" w:rsidP="00691483">
      <w:pPr>
        <w:spacing w:after="0" w:line="240" w:lineRule="auto"/>
      </w:pPr>
    </w:p>
    <w:p w14:paraId="61D48CF2" w14:textId="5444E1FE" w:rsidR="00643D72" w:rsidRPr="008E2084" w:rsidRDefault="00643D72" w:rsidP="00691483">
      <w:pPr>
        <w:spacing w:after="0" w:line="240" w:lineRule="auto"/>
      </w:pPr>
    </w:p>
    <w:p w14:paraId="719EBD4A" w14:textId="71D0AEED" w:rsidR="009A6F1F" w:rsidRPr="008E2084" w:rsidRDefault="009A6F1F" w:rsidP="00691483">
      <w:pPr>
        <w:spacing w:after="0" w:line="240" w:lineRule="auto"/>
      </w:pPr>
    </w:p>
    <w:p w14:paraId="6DD39B6D" w14:textId="69FEA300" w:rsidR="009A6F1F" w:rsidRPr="008E2084" w:rsidRDefault="009A6F1F" w:rsidP="00691483">
      <w:pPr>
        <w:spacing w:after="0" w:line="240" w:lineRule="auto"/>
      </w:pPr>
    </w:p>
    <w:p w14:paraId="68C02152" w14:textId="2DCB3D54" w:rsidR="009A6F1F" w:rsidRPr="008E2084" w:rsidRDefault="009A6F1F" w:rsidP="00691483">
      <w:pPr>
        <w:spacing w:after="0" w:line="240" w:lineRule="auto"/>
      </w:pPr>
    </w:p>
    <w:p w14:paraId="68FC80A0" w14:textId="39DF7469" w:rsidR="009A6F1F" w:rsidRPr="008E2084" w:rsidRDefault="009A6F1F" w:rsidP="00691483">
      <w:pPr>
        <w:spacing w:after="0" w:line="240" w:lineRule="auto"/>
      </w:pPr>
    </w:p>
    <w:p w14:paraId="1722CA88" w14:textId="77777777" w:rsidR="009A6F1F" w:rsidRPr="008E2084" w:rsidRDefault="009A6F1F" w:rsidP="00691483">
      <w:pPr>
        <w:spacing w:after="0" w:line="240" w:lineRule="auto"/>
        <w:rPr>
          <w:vanish/>
        </w:rPr>
      </w:pPr>
    </w:p>
    <w:p w14:paraId="6A2F4BC2" w14:textId="1687C463" w:rsidR="003F214A" w:rsidRPr="008E2084" w:rsidRDefault="003F214A" w:rsidP="00691483">
      <w:pPr>
        <w:spacing w:after="0" w:line="240" w:lineRule="auto"/>
        <w:rPr>
          <w:vanish/>
        </w:rPr>
      </w:pPr>
    </w:p>
    <w:p w14:paraId="7185D9C3" w14:textId="36FFF8D7" w:rsidR="00797A7C" w:rsidRPr="008E2084" w:rsidRDefault="00797A7C" w:rsidP="00691483">
      <w:pPr>
        <w:spacing w:after="0" w:line="240" w:lineRule="auto"/>
        <w:rPr>
          <w:vanish/>
        </w:rPr>
      </w:pPr>
    </w:p>
    <w:p w14:paraId="14FA1245" w14:textId="08181D42" w:rsidR="00797A7C" w:rsidRPr="008E2084" w:rsidRDefault="00797A7C" w:rsidP="00691483">
      <w:pPr>
        <w:spacing w:after="0" w:line="240" w:lineRule="auto"/>
        <w:rPr>
          <w:vanish/>
        </w:rPr>
      </w:pPr>
    </w:p>
    <w:p w14:paraId="202712AB" w14:textId="590DD88E" w:rsidR="00797A7C" w:rsidRPr="008E2084" w:rsidRDefault="00797A7C" w:rsidP="00691483">
      <w:pPr>
        <w:spacing w:after="0" w:line="240" w:lineRule="auto"/>
        <w:rPr>
          <w:vanish/>
        </w:rPr>
      </w:pPr>
    </w:p>
    <w:p w14:paraId="0339AD83" w14:textId="6AE57012" w:rsidR="00797A7C" w:rsidRPr="008E2084" w:rsidRDefault="00797A7C" w:rsidP="00691483">
      <w:pPr>
        <w:spacing w:after="0" w:line="240" w:lineRule="auto"/>
        <w:rPr>
          <w:vanish/>
        </w:rPr>
      </w:pPr>
    </w:p>
    <w:p w14:paraId="7F095AF2" w14:textId="08634DFD" w:rsidR="00797A7C" w:rsidRPr="008E2084" w:rsidRDefault="00797A7C" w:rsidP="00691483">
      <w:pPr>
        <w:spacing w:after="0" w:line="240" w:lineRule="auto"/>
        <w:rPr>
          <w:vanish/>
        </w:rPr>
      </w:pPr>
    </w:p>
    <w:p w14:paraId="64B39988" w14:textId="3D4AAC0D" w:rsidR="00797A7C" w:rsidRPr="008E2084" w:rsidRDefault="00797A7C" w:rsidP="00691483">
      <w:pPr>
        <w:spacing w:after="0" w:line="240" w:lineRule="auto"/>
        <w:rPr>
          <w:vanish/>
        </w:rPr>
      </w:pPr>
    </w:p>
    <w:p w14:paraId="74B74004" w14:textId="65266F4C" w:rsidR="00797A7C" w:rsidRPr="008E2084" w:rsidRDefault="00797A7C" w:rsidP="00691483">
      <w:pPr>
        <w:spacing w:after="0" w:line="240" w:lineRule="auto"/>
        <w:rPr>
          <w:vanish/>
        </w:rPr>
      </w:pPr>
    </w:p>
    <w:p w14:paraId="0E889433" w14:textId="67628FFC" w:rsidR="00797A7C" w:rsidRPr="008E2084" w:rsidRDefault="00797A7C" w:rsidP="00691483">
      <w:pPr>
        <w:spacing w:after="0" w:line="240" w:lineRule="auto"/>
        <w:rPr>
          <w:vanish/>
        </w:rPr>
      </w:pPr>
    </w:p>
    <w:p w14:paraId="4B3A9209" w14:textId="7D4749FE" w:rsidR="00797A7C" w:rsidRPr="008E2084" w:rsidRDefault="00797A7C" w:rsidP="00691483">
      <w:pPr>
        <w:spacing w:after="0" w:line="240" w:lineRule="auto"/>
        <w:rPr>
          <w:vanish/>
        </w:rPr>
      </w:pPr>
    </w:p>
    <w:p w14:paraId="32EE86A4" w14:textId="066BD8BB" w:rsidR="00797A7C" w:rsidRPr="008E2084" w:rsidRDefault="00797A7C" w:rsidP="00691483">
      <w:pPr>
        <w:spacing w:after="0" w:line="240" w:lineRule="auto"/>
        <w:rPr>
          <w:vanish/>
        </w:rPr>
      </w:pPr>
    </w:p>
    <w:p w14:paraId="72662A70" w14:textId="5B9AF7AA" w:rsidR="00797A7C" w:rsidRPr="008E2084" w:rsidRDefault="00797A7C" w:rsidP="00691483">
      <w:pPr>
        <w:spacing w:after="0" w:line="240" w:lineRule="auto"/>
        <w:rPr>
          <w:vanish/>
        </w:rPr>
      </w:pPr>
    </w:p>
    <w:p w14:paraId="631C10FE" w14:textId="4EC61314" w:rsidR="00797A7C" w:rsidRPr="008E2084" w:rsidRDefault="00797A7C" w:rsidP="00691483">
      <w:pPr>
        <w:spacing w:after="0" w:line="240" w:lineRule="auto"/>
        <w:rPr>
          <w:vanish/>
        </w:rPr>
      </w:pPr>
    </w:p>
    <w:p w14:paraId="1FD6B46B" w14:textId="5334347F" w:rsidR="00797A7C" w:rsidRPr="008E2084" w:rsidRDefault="00797A7C" w:rsidP="00691483">
      <w:pPr>
        <w:spacing w:after="0" w:line="240" w:lineRule="auto"/>
        <w:rPr>
          <w:vanish/>
        </w:rPr>
      </w:pPr>
    </w:p>
    <w:p w14:paraId="14CEC42E" w14:textId="5EC8E49D" w:rsidR="00797A7C" w:rsidRPr="008E2084" w:rsidRDefault="00797A7C" w:rsidP="00691483">
      <w:pPr>
        <w:spacing w:after="0" w:line="240" w:lineRule="auto"/>
        <w:rPr>
          <w:vanish/>
        </w:rPr>
      </w:pPr>
    </w:p>
    <w:p w14:paraId="5BF754F1" w14:textId="5B865AC2" w:rsidR="00797A7C" w:rsidRPr="008E2084" w:rsidRDefault="00797A7C" w:rsidP="00691483">
      <w:pPr>
        <w:spacing w:after="0" w:line="240" w:lineRule="auto"/>
        <w:rPr>
          <w:vanish/>
        </w:rPr>
      </w:pPr>
    </w:p>
    <w:p w14:paraId="4C54AB81" w14:textId="7CBDBEDE" w:rsidR="00797A7C" w:rsidRPr="008E2084" w:rsidRDefault="00797A7C" w:rsidP="00691483">
      <w:pPr>
        <w:spacing w:after="0" w:line="240" w:lineRule="auto"/>
        <w:rPr>
          <w:vanish/>
        </w:rPr>
      </w:pPr>
    </w:p>
    <w:p w14:paraId="165036C6" w14:textId="64497568" w:rsidR="00797A7C" w:rsidRPr="008E2084" w:rsidRDefault="00797A7C" w:rsidP="00691483">
      <w:pPr>
        <w:spacing w:after="0" w:line="240" w:lineRule="auto"/>
        <w:rPr>
          <w:vanish/>
        </w:rPr>
      </w:pPr>
    </w:p>
    <w:p w14:paraId="7129F9FC" w14:textId="334E3000" w:rsidR="00797A7C" w:rsidRPr="008E2084" w:rsidRDefault="00797A7C" w:rsidP="00691483">
      <w:pPr>
        <w:spacing w:after="0" w:line="240" w:lineRule="auto"/>
        <w:rPr>
          <w:vanish/>
        </w:rPr>
      </w:pPr>
    </w:p>
    <w:p w14:paraId="59942C64" w14:textId="4FD0851D" w:rsidR="00797A7C" w:rsidRPr="008E2084" w:rsidRDefault="00797A7C" w:rsidP="00691483">
      <w:pPr>
        <w:spacing w:after="0" w:line="240" w:lineRule="auto"/>
        <w:rPr>
          <w:vanish/>
        </w:rPr>
      </w:pPr>
    </w:p>
    <w:p w14:paraId="0D8F7837" w14:textId="15531E44" w:rsidR="00797A7C" w:rsidRPr="008E2084" w:rsidRDefault="00797A7C" w:rsidP="00691483">
      <w:pPr>
        <w:spacing w:after="0" w:line="240" w:lineRule="auto"/>
        <w:rPr>
          <w:vanish/>
        </w:rPr>
      </w:pPr>
    </w:p>
    <w:p w14:paraId="30BCD618" w14:textId="2020EEBE" w:rsidR="00797A7C" w:rsidRPr="008E2084" w:rsidRDefault="00797A7C" w:rsidP="00691483">
      <w:pPr>
        <w:spacing w:after="0" w:line="240" w:lineRule="auto"/>
        <w:rPr>
          <w:vanish/>
        </w:rPr>
      </w:pPr>
    </w:p>
    <w:p w14:paraId="2A73A3ED" w14:textId="2F8D5BF4" w:rsidR="00797A7C" w:rsidRPr="008E2084" w:rsidRDefault="00797A7C" w:rsidP="00691483">
      <w:pPr>
        <w:spacing w:after="0" w:line="240" w:lineRule="auto"/>
        <w:rPr>
          <w:vanish/>
        </w:rPr>
      </w:pPr>
    </w:p>
    <w:p w14:paraId="5D0D7548" w14:textId="5A0827A5" w:rsidR="00797A7C" w:rsidRPr="008E2084" w:rsidRDefault="00797A7C" w:rsidP="00691483">
      <w:pPr>
        <w:spacing w:after="0" w:line="240" w:lineRule="auto"/>
        <w:rPr>
          <w:vanish/>
        </w:rPr>
      </w:pPr>
    </w:p>
    <w:p w14:paraId="05E5DC75" w14:textId="299A45CE" w:rsidR="00797A7C" w:rsidRPr="008E2084" w:rsidRDefault="00797A7C" w:rsidP="00691483">
      <w:pPr>
        <w:spacing w:after="0" w:line="240" w:lineRule="auto"/>
        <w:rPr>
          <w:vanish/>
        </w:rPr>
      </w:pPr>
    </w:p>
    <w:p w14:paraId="1E74AE1B" w14:textId="43E80970" w:rsidR="00797A7C" w:rsidRPr="008E2084" w:rsidRDefault="00797A7C" w:rsidP="00691483">
      <w:pPr>
        <w:spacing w:after="0" w:line="240" w:lineRule="auto"/>
        <w:rPr>
          <w:vanish/>
        </w:rPr>
      </w:pPr>
    </w:p>
    <w:p w14:paraId="37BED804" w14:textId="0F595F44" w:rsidR="00797A7C" w:rsidRPr="008E2084" w:rsidRDefault="00797A7C" w:rsidP="00691483">
      <w:pPr>
        <w:spacing w:after="0" w:line="240" w:lineRule="auto"/>
        <w:rPr>
          <w:vanish/>
        </w:rPr>
      </w:pPr>
    </w:p>
    <w:p w14:paraId="72A87F87" w14:textId="06E1E146" w:rsidR="00797A7C" w:rsidRPr="008E2084" w:rsidRDefault="00797A7C" w:rsidP="00691483">
      <w:pPr>
        <w:spacing w:after="0" w:line="240" w:lineRule="auto"/>
        <w:rPr>
          <w:vanish/>
        </w:rPr>
      </w:pPr>
    </w:p>
    <w:p w14:paraId="228BE212" w14:textId="41E4A12B" w:rsidR="00797A7C" w:rsidRPr="008E2084" w:rsidRDefault="00797A7C" w:rsidP="00691483">
      <w:pPr>
        <w:spacing w:after="0" w:line="240" w:lineRule="auto"/>
        <w:rPr>
          <w:vanish/>
        </w:rPr>
      </w:pPr>
    </w:p>
    <w:p w14:paraId="7B07D4AC" w14:textId="77777777" w:rsidR="00797A7C" w:rsidRPr="008E2084" w:rsidRDefault="00797A7C" w:rsidP="00691483">
      <w:pPr>
        <w:spacing w:after="0" w:line="240" w:lineRule="auto"/>
        <w:rPr>
          <w:vanish/>
        </w:rPr>
      </w:pPr>
    </w:p>
    <w:p w14:paraId="337A3B93" w14:textId="77777777" w:rsidR="00C065B6" w:rsidRPr="008E2084" w:rsidRDefault="00C065B6" w:rsidP="00691483">
      <w:pPr>
        <w:spacing w:after="0" w:line="240" w:lineRule="auto"/>
        <w:jc w:val="center"/>
        <w:rPr>
          <w:rFonts w:ascii="Arial" w:hAnsi="Arial" w:cs="Arial"/>
          <w:bCs/>
          <w:sz w:val="12"/>
          <w:szCs w:val="12"/>
        </w:rPr>
      </w:pPr>
      <w:bookmarkStart w:id="14" w:name="_Hlk77755536"/>
      <w:bookmarkStart w:id="15" w:name="_Hlk35007339"/>
      <w:r w:rsidRPr="008E2084">
        <w:rPr>
          <w:rFonts w:ascii="Arial" w:hAnsi="Arial" w:cs="Arial"/>
          <w:b/>
          <w:sz w:val="20"/>
          <w:szCs w:val="20"/>
        </w:rPr>
        <w:t>ANEXO No. 2</w:t>
      </w:r>
    </w:p>
    <w:p w14:paraId="734C5808" w14:textId="77777777" w:rsidR="00492221" w:rsidRPr="008E2084" w:rsidRDefault="00C065B6" w:rsidP="00691483">
      <w:pPr>
        <w:spacing w:after="0" w:line="240" w:lineRule="auto"/>
        <w:jc w:val="center"/>
        <w:rPr>
          <w:rFonts w:ascii="Arial" w:eastAsia="MS Mincho" w:hAnsi="Arial" w:cs="Arial"/>
          <w:b/>
          <w:sz w:val="20"/>
          <w:szCs w:val="20"/>
        </w:rPr>
      </w:pPr>
      <w:r w:rsidRPr="008E2084">
        <w:rPr>
          <w:rFonts w:ascii="Arial" w:eastAsia="MS Mincho" w:hAnsi="Arial" w:cs="Arial"/>
          <w:b/>
          <w:sz w:val="20"/>
          <w:szCs w:val="20"/>
        </w:rPr>
        <w:t>FICHA TECNICA</w:t>
      </w:r>
      <w:bookmarkEnd w:id="14"/>
    </w:p>
    <w:p w14:paraId="22531885" w14:textId="231E0BE8" w:rsidR="006B426A" w:rsidRPr="008E2084" w:rsidRDefault="006B426A" w:rsidP="008C6D39">
      <w:pPr>
        <w:spacing w:after="0" w:line="240" w:lineRule="auto"/>
        <w:jc w:val="center"/>
        <w:rPr>
          <w:rFonts w:ascii="Arial" w:eastAsia="MS Mincho" w:hAnsi="Arial" w:cs="Arial"/>
          <w:b/>
          <w:sz w:val="20"/>
          <w:szCs w:val="20"/>
        </w:rPr>
      </w:pPr>
      <w:bookmarkStart w:id="16" w:name="_Hlk39068683"/>
      <w:bookmarkEnd w:id="1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1947"/>
        <w:gridCol w:w="3223"/>
        <w:gridCol w:w="2074"/>
        <w:gridCol w:w="2127"/>
      </w:tblGrid>
      <w:tr w:rsidR="008E2084" w:rsidRPr="008E2084" w14:paraId="67589EE0" w14:textId="77777777" w:rsidTr="00732188">
        <w:trPr>
          <w:trHeight w:val="249"/>
          <w:jc w:val="center"/>
        </w:trPr>
        <w:tc>
          <w:tcPr>
            <w:tcW w:w="2856" w:type="pct"/>
            <w:gridSpan w:val="3"/>
            <w:shd w:val="clear" w:color="000000" w:fill="C6E0B4"/>
            <w:noWrap/>
            <w:vAlign w:val="center"/>
          </w:tcPr>
          <w:p w14:paraId="7D62FB29"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GRUPO 1. SUMINISTRO DE HOJAS DE BISTURI</w:t>
            </w:r>
          </w:p>
        </w:tc>
        <w:tc>
          <w:tcPr>
            <w:tcW w:w="1058" w:type="pct"/>
            <w:vMerge w:val="restart"/>
            <w:shd w:val="clear" w:color="000000" w:fill="C6E0B4"/>
            <w:noWrap/>
            <w:vAlign w:val="center"/>
            <w:hideMark/>
          </w:tcPr>
          <w:p w14:paraId="594A5B4A"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000000" w:fill="C6E0B4"/>
            <w:vAlign w:val="center"/>
          </w:tcPr>
          <w:p w14:paraId="149D086B"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7E5599A8" w14:textId="77777777" w:rsidTr="00732188">
        <w:trPr>
          <w:trHeight w:val="345"/>
          <w:jc w:val="center"/>
        </w:trPr>
        <w:tc>
          <w:tcPr>
            <w:tcW w:w="218" w:type="pct"/>
            <w:shd w:val="clear" w:color="auto" w:fill="C5E0B3"/>
            <w:noWrap/>
            <w:vAlign w:val="center"/>
          </w:tcPr>
          <w:p w14:paraId="4DD3E57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auto" w:fill="C5E0B3"/>
            <w:vAlign w:val="center"/>
          </w:tcPr>
          <w:p w14:paraId="551619BC"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4BE61A89"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TÉCNICO</w:t>
            </w:r>
          </w:p>
        </w:tc>
        <w:tc>
          <w:tcPr>
            <w:tcW w:w="1058" w:type="pct"/>
            <w:vMerge/>
            <w:shd w:val="clear" w:color="000000" w:fill="C6E0B4"/>
            <w:noWrap/>
            <w:vAlign w:val="center"/>
          </w:tcPr>
          <w:p w14:paraId="5594E06C"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000000" w:fill="C6E0B4"/>
            <w:vAlign w:val="center"/>
          </w:tcPr>
          <w:p w14:paraId="4B72633B"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1519D056" w14:textId="77777777" w:rsidTr="00732188">
        <w:trPr>
          <w:trHeight w:val="479"/>
          <w:jc w:val="center"/>
        </w:trPr>
        <w:tc>
          <w:tcPr>
            <w:tcW w:w="218" w:type="pct"/>
            <w:shd w:val="clear" w:color="auto" w:fill="auto"/>
            <w:vAlign w:val="center"/>
            <w:hideMark/>
          </w:tcPr>
          <w:p w14:paraId="34F4D05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auto"/>
            <w:vAlign w:val="center"/>
            <w:hideMark/>
          </w:tcPr>
          <w:p w14:paraId="2EE8B13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HOJA DE BISTURÍ No. 11</w:t>
            </w:r>
          </w:p>
        </w:tc>
        <w:tc>
          <w:tcPr>
            <w:tcW w:w="1645" w:type="pct"/>
            <w:shd w:val="clear" w:color="auto" w:fill="auto"/>
            <w:vAlign w:val="center"/>
            <w:hideMark/>
          </w:tcPr>
          <w:p w14:paraId="2FE3FD4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HOJA DE BISTURÍ No. 11 DESECHABLE, ELABORADA EN ACERO ESTÉRIL EN RAYOS GAMA, VIDA ÚTIL DE CINCO AÑOS, CON CORTE FINO</w:t>
            </w:r>
          </w:p>
        </w:tc>
        <w:tc>
          <w:tcPr>
            <w:tcW w:w="1058" w:type="pct"/>
            <w:shd w:val="clear" w:color="auto" w:fill="auto"/>
            <w:noWrap/>
            <w:vAlign w:val="center"/>
            <w:hideMark/>
          </w:tcPr>
          <w:p w14:paraId="587936C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val="restart"/>
            <w:shd w:val="clear" w:color="auto" w:fill="auto"/>
            <w:noWrap/>
            <w:vAlign w:val="center"/>
          </w:tcPr>
          <w:p w14:paraId="3D377F4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42295400</w:t>
            </w:r>
          </w:p>
        </w:tc>
      </w:tr>
      <w:tr w:rsidR="008E2084" w:rsidRPr="008E2084" w14:paraId="54C3AAAD" w14:textId="77777777" w:rsidTr="00732188">
        <w:trPr>
          <w:trHeight w:val="455"/>
          <w:jc w:val="center"/>
        </w:trPr>
        <w:tc>
          <w:tcPr>
            <w:tcW w:w="218" w:type="pct"/>
            <w:shd w:val="clear" w:color="auto" w:fill="auto"/>
            <w:vAlign w:val="center"/>
            <w:hideMark/>
          </w:tcPr>
          <w:p w14:paraId="1A5A200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auto"/>
            <w:vAlign w:val="center"/>
            <w:hideMark/>
          </w:tcPr>
          <w:p w14:paraId="0E8C5E0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HOJA DE BISTURÍ No. 12</w:t>
            </w:r>
          </w:p>
        </w:tc>
        <w:tc>
          <w:tcPr>
            <w:tcW w:w="1645" w:type="pct"/>
            <w:shd w:val="clear" w:color="auto" w:fill="auto"/>
            <w:vAlign w:val="center"/>
            <w:hideMark/>
          </w:tcPr>
          <w:p w14:paraId="39FFFB1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HOJA DE BISTURÍ No. 12 DESECHABLE, ELABORADA EN ACERO ESTÉRIL EN RAYOS GAMA, VIDA ÚTIL DE CINCO AÑOS, CON CORTE FINO</w:t>
            </w:r>
          </w:p>
        </w:tc>
        <w:tc>
          <w:tcPr>
            <w:tcW w:w="1058" w:type="pct"/>
            <w:shd w:val="clear" w:color="auto" w:fill="auto"/>
            <w:noWrap/>
            <w:vAlign w:val="center"/>
            <w:hideMark/>
          </w:tcPr>
          <w:p w14:paraId="2C4FDB2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E97131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32B5EE9" w14:textId="77777777" w:rsidTr="00732188">
        <w:trPr>
          <w:trHeight w:val="507"/>
          <w:jc w:val="center"/>
        </w:trPr>
        <w:tc>
          <w:tcPr>
            <w:tcW w:w="218" w:type="pct"/>
            <w:shd w:val="clear" w:color="auto" w:fill="auto"/>
            <w:vAlign w:val="center"/>
            <w:hideMark/>
          </w:tcPr>
          <w:p w14:paraId="7177827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auto" w:fill="auto"/>
            <w:vAlign w:val="center"/>
            <w:hideMark/>
          </w:tcPr>
          <w:p w14:paraId="10D5045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HOJA DE BISTURÍ No. 15</w:t>
            </w:r>
          </w:p>
        </w:tc>
        <w:tc>
          <w:tcPr>
            <w:tcW w:w="1645" w:type="pct"/>
            <w:shd w:val="clear" w:color="auto" w:fill="auto"/>
            <w:vAlign w:val="center"/>
            <w:hideMark/>
          </w:tcPr>
          <w:p w14:paraId="57147A3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HOJA DE BISTURÍ No. 15 DESECHABLE, ELABORADA EN ACERO ESTÉRIL EN RAYOS GAMA, VIDA ÚTIL DE CINCO AÑOS, CON CORTE FINO</w:t>
            </w:r>
          </w:p>
        </w:tc>
        <w:tc>
          <w:tcPr>
            <w:tcW w:w="1058" w:type="pct"/>
            <w:shd w:val="clear" w:color="auto" w:fill="auto"/>
            <w:noWrap/>
            <w:vAlign w:val="center"/>
            <w:hideMark/>
          </w:tcPr>
          <w:p w14:paraId="47A1461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10A4CA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EC153ED" w14:textId="77777777" w:rsidTr="00732188">
        <w:trPr>
          <w:trHeight w:val="552"/>
          <w:jc w:val="center"/>
        </w:trPr>
        <w:tc>
          <w:tcPr>
            <w:tcW w:w="218" w:type="pct"/>
            <w:shd w:val="clear" w:color="auto" w:fill="auto"/>
            <w:vAlign w:val="center"/>
            <w:hideMark/>
          </w:tcPr>
          <w:p w14:paraId="41E4EBF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w:t>
            </w:r>
          </w:p>
        </w:tc>
        <w:tc>
          <w:tcPr>
            <w:tcW w:w="994" w:type="pct"/>
            <w:shd w:val="clear" w:color="auto" w:fill="auto"/>
            <w:vAlign w:val="center"/>
            <w:hideMark/>
          </w:tcPr>
          <w:p w14:paraId="063DE62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HOJA DE BISTURÍ No. 20</w:t>
            </w:r>
          </w:p>
        </w:tc>
        <w:tc>
          <w:tcPr>
            <w:tcW w:w="1645" w:type="pct"/>
            <w:shd w:val="clear" w:color="auto" w:fill="auto"/>
            <w:vAlign w:val="center"/>
            <w:hideMark/>
          </w:tcPr>
          <w:p w14:paraId="0FB27A0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HOJA DE BISTURÍ No. 20 DESECHABLE, ELABORADA EN ACERO ESTÉRIL EN RAYOS GAMA, VIDA ÚTIL DE CINCO AÑOS, CON CORTE FINO</w:t>
            </w:r>
          </w:p>
        </w:tc>
        <w:tc>
          <w:tcPr>
            <w:tcW w:w="1058" w:type="pct"/>
            <w:shd w:val="clear" w:color="auto" w:fill="auto"/>
            <w:noWrap/>
            <w:vAlign w:val="center"/>
            <w:hideMark/>
          </w:tcPr>
          <w:p w14:paraId="4D00F41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8A0755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E7B3CDB" w14:textId="77777777" w:rsidTr="00732188">
        <w:trPr>
          <w:trHeight w:val="630"/>
          <w:jc w:val="center"/>
        </w:trPr>
        <w:tc>
          <w:tcPr>
            <w:tcW w:w="218" w:type="pct"/>
            <w:shd w:val="clear" w:color="auto" w:fill="auto"/>
            <w:vAlign w:val="center"/>
            <w:hideMark/>
          </w:tcPr>
          <w:p w14:paraId="59BDB17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w:t>
            </w:r>
          </w:p>
        </w:tc>
        <w:tc>
          <w:tcPr>
            <w:tcW w:w="994" w:type="pct"/>
            <w:shd w:val="clear" w:color="auto" w:fill="auto"/>
            <w:vAlign w:val="center"/>
            <w:hideMark/>
          </w:tcPr>
          <w:p w14:paraId="5D4D301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HOJA DE BISTURI No. 21</w:t>
            </w:r>
          </w:p>
        </w:tc>
        <w:tc>
          <w:tcPr>
            <w:tcW w:w="1645" w:type="pct"/>
            <w:shd w:val="clear" w:color="auto" w:fill="auto"/>
            <w:vAlign w:val="center"/>
            <w:hideMark/>
          </w:tcPr>
          <w:p w14:paraId="753BB03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HOJA DE BISTURÍ No. 21 DESECHABLE, ELABORADA EN ACERO ESTÉRIL EN RAYOS GAMA, VIDA ÚTIL DE CINCO AÑOS, CON CORTE FINO</w:t>
            </w:r>
          </w:p>
        </w:tc>
        <w:tc>
          <w:tcPr>
            <w:tcW w:w="1058" w:type="pct"/>
            <w:shd w:val="clear" w:color="auto" w:fill="auto"/>
            <w:noWrap/>
            <w:vAlign w:val="center"/>
            <w:hideMark/>
          </w:tcPr>
          <w:p w14:paraId="0DE4D6A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F0A701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3F0C2DA" w14:textId="77777777" w:rsidTr="00732188">
        <w:trPr>
          <w:trHeight w:val="302"/>
          <w:jc w:val="center"/>
        </w:trPr>
        <w:tc>
          <w:tcPr>
            <w:tcW w:w="2856" w:type="pct"/>
            <w:gridSpan w:val="3"/>
            <w:shd w:val="clear" w:color="000000" w:fill="C6E0B4"/>
            <w:vAlign w:val="center"/>
          </w:tcPr>
          <w:p w14:paraId="08DA8C3B" w14:textId="2BCDA890" w:rsidR="00D02C5B" w:rsidRPr="008E2084" w:rsidRDefault="008643FC" w:rsidP="00F23EE3">
            <w:pPr>
              <w:spacing w:after="0" w:line="240" w:lineRule="auto"/>
              <w:jc w:val="center"/>
              <w:rPr>
                <w:rFonts w:ascii="Arial" w:eastAsia="Calibri" w:hAnsi="Arial" w:cs="Arial"/>
                <w:b/>
                <w:bCs/>
                <w:sz w:val="12"/>
                <w:szCs w:val="12"/>
                <w:lang w:eastAsia="en-US"/>
              </w:rPr>
            </w:pPr>
            <w:bookmarkStart w:id="17" w:name="_Hlk77610275"/>
            <w:r w:rsidRPr="008E2084">
              <w:rPr>
                <w:rFonts w:ascii="Arial" w:hAnsi="Arial" w:cs="Arial"/>
                <w:b/>
                <w:bCs/>
                <w:sz w:val="12"/>
                <w:szCs w:val="12"/>
              </w:rPr>
              <w:t>GRUPO 2-A SUMINISTRO DE ENVOLVEDERAS Y PAPEL</w:t>
            </w:r>
          </w:p>
        </w:tc>
        <w:tc>
          <w:tcPr>
            <w:tcW w:w="1058" w:type="pct"/>
            <w:vMerge w:val="restart"/>
            <w:shd w:val="clear" w:color="000000" w:fill="C6E0B4"/>
            <w:noWrap/>
            <w:vAlign w:val="center"/>
          </w:tcPr>
          <w:p w14:paraId="434271D9"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000000" w:fill="C6E0B4"/>
            <w:vAlign w:val="center"/>
          </w:tcPr>
          <w:p w14:paraId="6716776F"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249E2372" w14:textId="77777777" w:rsidTr="00732188">
        <w:trPr>
          <w:trHeight w:val="56"/>
          <w:jc w:val="center"/>
        </w:trPr>
        <w:tc>
          <w:tcPr>
            <w:tcW w:w="218" w:type="pct"/>
            <w:shd w:val="clear" w:color="000000" w:fill="C6E0B4"/>
            <w:vAlign w:val="center"/>
          </w:tcPr>
          <w:p w14:paraId="267003C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000000" w:fill="C6E0B4"/>
            <w:vAlign w:val="center"/>
          </w:tcPr>
          <w:p w14:paraId="324CE5CC"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000000" w:fill="C6E0B4"/>
            <w:vAlign w:val="center"/>
          </w:tcPr>
          <w:p w14:paraId="4B187F0D"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TÉCNICO</w:t>
            </w:r>
          </w:p>
        </w:tc>
        <w:tc>
          <w:tcPr>
            <w:tcW w:w="1058" w:type="pct"/>
            <w:vMerge/>
            <w:shd w:val="clear" w:color="000000" w:fill="C6E0B4"/>
            <w:noWrap/>
            <w:vAlign w:val="center"/>
          </w:tcPr>
          <w:p w14:paraId="05CEFB8E"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000000" w:fill="C6E0B4"/>
            <w:vAlign w:val="center"/>
          </w:tcPr>
          <w:p w14:paraId="7095244A"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bookmarkEnd w:id="17"/>
      <w:tr w:rsidR="008E2084" w:rsidRPr="008E2084" w14:paraId="0ED68886" w14:textId="77777777" w:rsidTr="00732188">
        <w:trPr>
          <w:trHeight w:val="570"/>
          <w:jc w:val="center"/>
        </w:trPr>
        <w:tc>
          <w:tcPr>
            <w:tcW w:w="218" w:type="pct"/>
            <w:shd w:val="clear" w:color="auto" w:fill="auto"/>
            <w:vAlign w:val="center"/>
            <w:hideMark/>
          </w:tcPr>
          <w:p w14:paraId="61C289EE" w14:textId="5A20B4BB"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1</w:t>
            </w:r>
          </w:p>
        </w:tc>
        <w:tc>
          <w:tcPr>
            <w:tcW w:w="994" w:type="pct"/>
            <w:shd w:val="clear" w:color="auto" w:fill="auto"/>
            <w:vAlign w:val="center"/>
            <w:hideMark/>
          </w:tcPr>
          <w:p w14:paraId="7F324E2B" w14:textId="429CE756"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ENVOLVEDERA COMBINADA DE DOS COLORES DISTINTOS. DE 120 – 140 X120 - 140 CM.</w:t>
            </w:r>
          </w:p>
        </w:tc>
        <w:tc>
          <w:tcPr>
            <w:tcW w:w="1645" w:type="pct"/>
            <w:shd w:val="clear" w:color="auto" w:fill="auto"/>
            <w:vAlign w:val="center"/>
            <w:hideMark/>
          </w:tcPr>
          <w:p w14:paraId="47EDB83D" w14:textId="4472E570"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ENVOLVEDERA DOBLE QUE COMBINA DOS SISTEMAS DE ENVOLTURA DE DOS COLORES DISTINTOS Y DE CONTRASTE, EN POLILIPROPILENO SMMS Y TEJIDO SIN TEJER, ENTRE 60 Y 70 GRAMOS CADA UNA. LOS COLORES DEBEN ESTAR ENTRE </w:t>
            </w:r>
            <w:r w:rsidRPr="008E2084">
              <w:rPr>
                <w:rFonts w:ascii="Arial" w:hAnsi="Arial" w:cs="Arial"/>
                <w:sz w:val="12"/>
                <w:szCs w:val="12"/>
              </w:rPr>
              <w:lastRenderedPageBreak/>
              <w:t>AZUL Y VERDE, COMPATIBLES CON ESTERILIZACIÓN POR VAPOR Y VH2O2 (PLASMA).</w:t>
            </w:r>
          </w:p>
        </w:tc>
        <w:tc>
          <w:tcPr>
            <w:tcW w:w="1058" w:type="pct"/>
            <w:shd w:val="clear" w:color="auto" w:fill="auto"/>
            <w:noWrap/>
            <w:vAlign w:val="center"/>
            <w:hideMark/>
          </w:tcPr>
          <w:p w14:paraId="06D8C080" w14:textId="77777777" w:rsidR="008643FC" w:rsidRPr="008E2084" w:rsidRDefault="008643FC" w:rsidP="008643FC">
            <w:pPr>
              <w:spacing w:after="0" w:line="240" w:lineRule="auto"/>
              <w:jc w:val="center"/>
              <w:rPr>
                <w:rFonts w:ascii="Arial" w:hAnsi="Arial" w:cs="Arial"/>
                <w:sz w:val="12"/>
                <w:szCs w:val="12"/>
              </w:rPr>
            </w:pPr>
            <w:r w:rsidRPr="008E2084">
              <w:rPr>
                <w:rFonts w:ascii="Arial" w:hAnsi="Arial" w:cs="Arial"/>
                <w:sz w:val="12"/>
                <w:szCs w:val="12"/>
              </w:rPr>
              <w:lastRenderedPageBreak/>
              <w:t>UNIDAD</w:t>
            </w:r>
          </w:p>
          <w:p w14:paraId="78470F27" w14:textId="77777777" w:rsidR="008643FC" w:rsidRPr="008E2084" w:rsidRDefault="008643FC" w:rsidP="008643FC">
            <w:pPr>
              <w:spacing w:after="0" w:line="240" w:lineRule="auto"/>
              <w:jc w:val="center"/>
              <w:rPr>
                <w:rFonts w:ascii="Arial" w:eastAsia="Calibri" w:hAnsi="Arial" w:cs="Arial"/>
                <w:sz w:val="12"/>
                <w:szCs w:val="12"/>
                <w:lang w:eastAsia="en-US"/>
              </w:rPr>
            </w:pPr>
          </w:p>
        </w:tc>
        <w:tc>
          <w:tcPr>
            <w:tcW w:w="1085" w:type="pct"/>
            <w:vMerge w:val="restart"/>
            <w:shd w:val="clear" w:color="auto" w:fill="auto"/>
            <w:noWrap/>
            <w:vAlign w:val="center"/>
          </w:tcPr>
          <w:p w14:paraId="591D3A6F" w14:textId="77777777"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42295400</w:t>
            </w:r>
          </w:p>
          <w:p w14:paraId="5157AA7C" w14:textId="77777777"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42281900</w:t>
            </w:r>
          </w:p>
          <w:p w14:paraId="2B34420C" w14:textId="77777777"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42281800</w:t>
            </w:r>
          </w:p>
        </w:tc>
      </w:tr>
      <w:tr w:rsidR="008E2084" w:rsidRPr="008E2084" w14:paraId="71D3EC6A" w14:textId="77777777" w:rsidTr="00732188">
        <w:trPr>
          <w:trHeight w:val="465"/>
          <w:jc w:val="center"/>
        </w:trPr>
        <w:tc>
          <w:tcPr>
            <w:tcW w:w="218" w:type="pct"/>
            <w:shd w:val="clear" w:color="auto" w:fill="auto"/>
            <w:vAlign w:val="center"/>
            <w:hideMark/>
          </w:tcPr>
          <w:p w14:paraId="57403F11" w14:textId="55193CA4"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2</w:t>
            </w:r>
          </w:p>
        </w:tc>
        <w:tc>
          <w:tcPr>
            <w:tcW w:w="994" w:type="pct"/>
            <w:shd w:val="clear" w:color="auto" w:fill="auto"/>
            <w:vAlign w:val="center"/>
            <w:hideMark/>
          </w:tcPr>
          <w:p w14:paraId="56C04677" w14:textId="3D3EA130"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ENVOLVEDERA COMBINADA DE DOS COLORES DISTINTOS. DE 70-80 CM X 70 - 80 CM</w:t>
            </w:r>
          </w:p>
        </w:tc>
        <w:tc>
          <w:tcPr>
            <w:tcW w:w="1645" w:type="pct"/>
            <w:shd w:val="clear" w:color="auto" w:fill="auto"/>
            <w:vAlign w:val="center"/>
            <w:hideMark/>
          </w:tcPr>
          <w:p w14:paraId="295C3486" w14:textId="5D69B932"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ENVOLVEDERA DOBLE QUE COMBINA DOS SISTEMAS DE ENVOLTURA DE DOS COLORES DISTINTOS Y DE CONTRASTE, EN POLILIPROPILENO SMMS Y TEJIDO SIN TEJER, ENTRE 60 Y 70 GRAMOS CADA UNA. LOS COLORES DEBEN ESTAR ENTRE AZUL Y VERDE, COMPATIBLES CON ESTERILIZACIÓN POR VAPOR Y VH2O2 (PLASMA).</w:t>
            </w:r>
          </w:p>
        </w:tc>
        <w:tc>
          <w:tcPr>
            <w:tcW w:w="1058" w:type="pct"/>
            <w:shd w:val="clear" w:color="auto" w:fill="auto"/>
            <w:noWrap/>
            <w:vAlign w:val="center"/>
            <w:hideMark/>
          </w:tcPr>
          <w:p w14:paraId="5157C4BB" w14:textId="65A4B3A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2F2321C9"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78611723" w14:textId="77777777" w:rsidTr="00732188">
        <w:trPr>
          <w:trHeight w:val="1051"/>
          <w:jc w:val="center"/>
        </w:trPr>
        <w:tc>
          <w:tcPr>
            <w:tcW w:w="218" w:type="pct"/>
            <w:shd w:val="clear" w:color="auto" w:fill="auto"/>
            <w:vAlign w:val="center"/>
            <w:hideMark/>
          </w:tcPr>
          <w:p w14:paraId="6A219AE3" w14:textId="3090E2A6"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3</w:t>
            </w:r>
          </w:p>
        </w:tc>
        <w:tc>
          <w:tcPr>
            <w:tcW w:w="994" w:type="pct"/>
            <w:shd w:val="clear" w:color="auto" w:fill="auto"/>
            <w:vAlign w:val="center"/>
            <w:hideMark/>
          </w:tcPr>
          <w:p w14:paraId="263FE463" w14:textId="46D36E90"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ENVOLVEDERA PARA ESTERILIZACIÓN DE 70 A 92 DE ANCHO X 70 A 92 CM DE LARGO</w:t>
            </w:r>
          </w:p>
        </w:tc>
        <w:tc>
          <w:tcPr>
            <w:tcW w:w="1645" w:type="pct"/>
            <w:shd w:val="clear" w:color="auto" w:fill="auto"/>
            <w:vAlign w:val="center"/>
            <w:hideMark/>
          </w:tcPr>
          <w:p w14:paraId="7C296F58" w14:textId="5A0BB33C"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ENVOLVEDERA DE MATERIAL 100% FIBRA SINTÉTICA DE POLIPROPILENO NO TEJIDO DE 48 A 65 GRAMOS, EN PLIEGOS DE LAS MEDIDAS ESTIPULAS, PARA ENVOLVER PAQUETES Y BANDEJAS PARA ESTERILIZACIÓN TERMINAL A VAPOR Y PERÓXIDO DE HIDROGENO, SIN RESORTE EN SUS EXTREMOS. CON ESTUDIOS QUE DEMUESTREN RESISTENCIA AL DESGARRO, REPELENCIA A LA PENETRACIÓN DE FLUIDOS.</w:t>
            </w:r>
          </w:p>
        </w:tc>
        <w:tc>
          <w:tcPr>
            <w:tcW w:w="1058" w:type="pct"/>
            <w:shd w:val="clear" w:color="auto" w:fill="auto"/>
            <w:noWrap/>
            <w:vAlign w:val="center"/>
          </w:tcPr>
          <w:p w14:paraId="5CA18AD0" w14:textId="145D58FE"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3C57338A"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47DB2A6B" w14:textId="77777777" w:rsidTr="00732188">
        <w:trPr>
          <w:trHeight w:val="450"/>
          <w:jc w:val="center"/>
        </w:trPr>
        <w:tc>
          <w:tcPr>
            <w:tcW w:w="218" w:type="pct"/>
            <w:shd w:val="clear" w:color="auto" w:fill="auto"/>
            <w:vAlign w:val="center"/>
            <w:hideMark/>
          </w:tcPr>
          <w:p w14:paraId="3FC18A08" w14:textId="1569BF71"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4</w:t>
            </w:r>
          </w:p>
        </w:tc>
        <w:tc>
          <w:tcPr>
            <w:tcW w:w="994" w:type="pct"/>
            <w:shd w:val="clear" w:color="auto" w:fill="auto"/>
            <w:vAlign w:val="center"/>
            <w:hideMark/>
          </w:tcPr>
          <w:p w14:paraId="7ED93988" w14:textId="3F0ED14D"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ENVOLVEDERA PARA ESTERILIZACIÓN ENRE 120 A 140 CM DE LARGO X 120 A 140 CM DE ANCHO</w:t>
            </w:r>
          </w:p>
        </w:tc>
        <w:tc>
          <w:tcPr>
            <w:tcW w:w="1645" w:type="pct"/>
            <w:shd w:val="clear" w:color="auto" w:fill="auto"/>
            <w:vAlign w:val="center"/>
            <w:hideMark/>
          </w:tcPr>
          <w:p w14:paraId="6E81146F" w14:textId="71CBE2B3"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ENVOLVEDERA DE MATERIAL 100% FIBRA SINTÉTICA DE POLIPROPILENO NO TEJIDO DE 48 A 65 GRAMOS, EN PLIEGOS DE LAS MEDIDAS ESTIPULAS, PARA ENVOLVER PAQUETES Y BANDEJAS PARA ESTERILIZACIÓN TERMINAL A VAPOR Y PERÓXIDO DE HIDROGENO, SIN RESORTE EN SUS EXTREMOS. CON ESTUDIOS QUE DEMUESTREN RESISTENCIA AL DESGARRO, REPELENCIA A LA PENETRACIÓN DE FLUIDOS.</w:t>
            </w:r>
          </w:p>
        </w:tc>
        <w:tc>
          <w:tcPr>
            <w:tcW w:w="1058" w:type="pct"/>
            <w:shd w:val="clear" w:color="auto" w:fill="auto"/>
            <w:noWrap/>
            <w:vAlign w:val="center"/>
          </w:tcPr>
          <w:p w14:paraId="68F9D43E" w14:textId="5DC54E14"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53503A58"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5E2A4D94" w14:textId="77777777" w:rsidTr="00732188">
        <w:trPr>
          <w:trHeight w:val="1143"/>
          <w:jc w:val="center"/>
        </w:trPr>
        <w:tc>
          <w:tcPr>
            <w:tcW w:w="218" w:type="pct"/>
            <w:shd w:val="clear" w:color="auto" w:fill="auto"/>
            <w:vAlign w:val="center"/>
            <w:hideMark/>
          </w:tcPr>
          <w:p w14:paraId="3DF72CA7" w14:textId="46D68CF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5</w:t>
            </w:r>
          </w:p>
        </w:tc>
        <w:tc>
          <w:tcPr>
            <w:tcW w:w="994" w:type="pct"/>
            <w:shd w:val="clear" w:color="auto" w:fill="auto"/>
            <w:vAlign w:val="center"/>
            <w:hideMark/>
          </w:tcPr>
          <w:p w14:paraId="4E78DE14" w14:textId="7DE09478"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PLANO DE 5 A 5,5 CM X 200 MT</w:t>
            </w:r>
          </w:p>
        </w:tc>
        <w:tc>
          <w:tcPr>
            <w:tcW w:w="1645" w:type="pct"/>
            <w:shd w:val="clear" w:color="auto" w:fill="auto"/>
            <w:vAlign w:val="center"/>
            <w:hideMark/>
          </w:tcPr>
          <w:p w14:paraId="0DEC9630" w14:textId="1D8BC3C1"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484A58A6" w14:textId="08F64958"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6737AE65"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57EB6F49" w14:textId="77777777" w:rsidTr="00732188">
        <w:trPr>
          <w:trHeight w:val="315"/>
          <w:jc w:val="center"/>
        </w:trPr>
        <w:tc>
          <w:tcPr>
            <w:tcW w:w="218" w:type="pct"/>
            <w:shd w:val="clear" w:color="auto" w:fill="auto"/>
            <w:vAlign w:val="center"/>
            <w:hideMark/>
          </w:tcPr>
          <w:p w14:paraId="17EF0E65" w14:textId="220271F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6</w:t>
            </w:r>
          </w:p>
        </w:tc>
        <w:tc>
          <w:tcPr>
            <w:tcW w:w="994" w:type="pct"/>
            <w:shd w:val="clear" w:color="auto" w:fill="auto"/>
            <w:vAlign w:val="center"/>
            <w:hideMark/>
          </w:tcPr>
          <w:p w14:paraId="4907F42F" w14:textId="54DBB352"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PLANO DE 7,0 A 7,5CM X 200 MT</w:t>
            </w:r>
          </w:p>
        </w:tc>
        <w:tc>
          <w:tcPr>
            <w:tcW w:w="1645" w:type="pct"/>
            <w:shd w:val="clear" w:color="auto" w:fill="auto"/>
            <w:vAlign w:val="center"/>
            <w:hideMark/>
          </w:tcPr>
          <w:p w14:paraId="512F9174" w14:textId="0E617CB3"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28EBFBF0" w14:textId="1DE92B5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002CF624"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27AFB3FB" w14:textId="77777777" w:rsidTr="00732188">
        <w:trPr>
          <w:trHeight w:val="405"/>
          <w:jc w:val="center"/>
        </w:trPr>
        <w:tc>
          <w:tcPr>
            <w:tcW w:w="218" w:type="pct"/>
            <w:shd w:val="clear" w:color="auto" w:fill="auto"/>
            <w:vAlign w:val="center"/>
            <w:hideMark/>
          </w:tcPr>
          <w:p w14:paraId="7E1923CD" w14:textId="21C1683C"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7</w:t>
            </w:r>
          </w:p>
        </w:tc>
        <w:tc>
          <w:tcPr>
            <w:tcW w:w="994" w:type="pct"/>
            <w:shd w:val="clear" w:color="auto" w:fill="auto"/>
            <w:vAlign w:val="center"/>
            <w:hideMark/>
          </w:tcPr>
          <w:p w14:paraId="257F675C" w14:textId="0CA7C6B1"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PLANO DE 10 CM X 200 MT</w:t>
            </w:r>
          </w:p>
        </w:tc>
        <w:tc>
          <w:tcPr>
            <w:tcW w:w="1645" w:type="pct"/>
            <w:shd w:val="clear" w:color="auto" w:fill="auto"/>
            <w:vAlign w:val="center"/>
            <w:hideMark/>
          </w:tcPr>
          <w:p w14:paraId="23ACFFE0" w14:textId="529205E9"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3EE10AD8" w14:textId="729A68AE"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5A69CB78"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2F5DB81D" w14:textId="77777777" w:rsidTr="00732188">
        <w:trPr>
          <w:trHeight w:val="330"/>
          <w:jc w:val="center"/>
        </w:trPr>
        <w:tc>
          <w:tcPr>
            <w:tcW w:w="218" w:type="pct"/>
            <w:shd w:val="clear" w:color="auto" w:fill="auto"/>
            <w:vAlign w:val="center"/>
            <w:hideMark/>
          </w:tcPr>
          <w:p w14:paraId="1A98618D" w14:textId="529537C3"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8</w:t>
            </w:r>
          </w:p>
        </w:tc>
        <w:tc>
          <w:tcPr>
            <w:tcW w:w="994" w:type="pct"/>
            <w:shd w:val="clear" w:color="auto" w:fill="auto"/>
            <w:vAlign w:val="center"/>
            <w:hideMark/>
          </w:tcPr>
          <w:p w14:paraId="62E32EFE" w14:textId="409F8C3D"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PLANO DE 12 A 12,5 CM X 200 MT</w:t>
            </w:r>
          </w:p>
        </w:tc>
        <w:tc>
          <w:tcPr>
            <w:tcW w:w="1645" w:type="pct"/>
            <w:shd w:val="clear" w:color="auto" w:fill="auto"/>
            <w:vAlign w:val="center"/>
            <w:hideMark/>
          </w:tcPr>
          <w:p w14:paraId="408EBF22" w14:textId="30DDA97E"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3F4754AB" w14:textId="4536647A"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2E87EB61"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4C4767A8" w14:textId="77777777" w:rsidTr="00732188">
        <w:trPr>
          <w:trHeight w:val="300"/>
          <w:jc w:val="center"/>
        </w:trPr>
        <w:tc>
          <w:tcPr>
            <w:tcW w:w="218" w:type="pct"/>
            <w:shd w:val="clear" w:color="auto" w:fill="auto"/>
            <w:vAlign w:val="center"/>
            <w:hideMark/>
          </w:tcPr>
          <w:p w14:paraId="396CFC23" w14:textId="2E9B0437"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9</w:t>
            </w:r>
          </w:p>
        </w:tc>
        <w:tc>
          <w:tcPr>
            <w:tcW w:w="994" w:type="pct"/>
            <w:shd w:val="clear" w:color="auto" w:fill="auto"/>
            <w:vAlign w:val="center"/>
            <w:hideMark/>
          </w:tcPr>
          <w:p w14:paraId="2511AF1F" w14:textId="18D5A9DE"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PLANO DE 15 CM X 200 MT</w:t>
            </w:r>
          </w:p>
        </w:tc>
        <w:tc>
          <w:tcPr>
            <w:tcW w:w="1645" w:type="pct"/>
            <w:shd w:val="clear" w:color="auto" w:fill="auto"/>
            <w:vAlign w:val="center"/>
            <w:hideMark/>
          </w:tcPr>
          <w:p w14:paraId="3277FB06" w14:textId="265CD549"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3FE5E8F3" w14:textId="09B4CA14"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72268EF6"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1DAA9906" w14:textId="77777777" w:rsidTr="00732188">
        <w:trPr>
          <w:trHeight w:val="315"/>
          <w:jc w:val="center"/>
        </w:trPr>
        <w:tc>
          <w:tcPr>
            <w:tcW w:w="218" w:type="pct"/>
            <w:shd w:val="clear" w:color="auto" w:fill="auto"/>
            <w:vAlign w:val="center"/>
            <w:hideMark/>
          </w:tcPr>
          <w:p w14:paraId="6A606E45" w14:textId="1174B92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10</w:t>
            </w:r>
          </w:p>
        </w:tc>
        <w:tc>
          <w:tcPr>
            <w:tcW w:w="994" w:type="pct"/>
            <w:shd w:val="clear" w:color="auto" w:fill="auto"/>
            <w:vAlign w:val="center"/>
            <w:hideMark/>
          </w:tcPr>
          <w:p w14:paraId="10734FE5" w14:textId="3A7692C2"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PLANO DE 20 CM X 200 MT</w:t>
            </w:r>
          </w:p>
        </w:tc>
        <w:tc>
          <w:tcPr>
            <w:tcW w:w="1645" w:type="pct"/>
            <w:shd w:val="clear" w:color="auto" w:fill="auto"/>
            <w:vAlign w:val="center"/>
            <w:hideMark/>
          </w:tcPr>
          <w:p w14:paraId="32CCBD37" w14:textId="1104D5B0"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7383A338" w14:textId="1EFBCEDF"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1C199D0C"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19586682" w14:textId="77777777" w:rsidTr="00732188">
        <w:trPr>
          <w:trHeight w:val="285"/>
          <w:jc w:val="center"/>
        </w:trPr>
        <w:tc>
          <w:tcPr>
            <w:tcW w:w="218" w:type="pct"/>
            <w:shd w:val="clear" w:color="auto" w:fill="auto"/>
            <w:vAlign w:val="center"/>
            <w:hideMark/>
          </w:tcPr>
          <w:p w14:paraId="34BD2F7B" w14:textId="4194EBC5"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11</w:t>
            </w:r>
          </w:p>
        </w:tc>
        <w:tc>
          <w:tcPr>
            <w:tcW w:w="994" w:type="pct"/>
            <w:shd w:val="clear" w:color="auto" w:fill="auto"/>
            <w:vAlign w:val="center"/>
            <w:hideMark/>
          </w:tcPr>
          <w:p w14:paraId="58D35348" w14:textId="0A5972B0"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PLANO DE 25 CM X 200 MT</w:t>
            </w:r>
          </w:p>
        </w:tc>
        <w:tc>
          <w:tcPr>
            <w:tcW w:w="1645" w:type="pct"/>
            <w:shd w:val="clear" w:color="auto" w:fill="auto"/>
            <w:vAlign w:val="center"/>
            <w:hideMark/>
          </w:tcPr>
          <w:p w14:paraId="3E2EC394" w14:textId="7B180D9A"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w:t>
            </w:r>
            <w:r w:rsidRPr="008E2084">
              <w:rPr>
                <w:rFonts w:ascii="Arial" w:hAnsi="Arial" w:cs="Arial"/>
                <w:sz w:val="12"/>
                <w:szCs w:val="12"/>
              </w:rPr>
              <w:lastRenderedPageBreak/>
              <w:t xml:space="preserve">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2311D71D" w14:textId="6A81B511"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lastRenderedPageBreak/>
              <w:t>UNIDAD</w:t>
            </w:r>
          </w:p>
        </w:tc>
        <w:tc>
          <w:tcPr>
            <w:tcW w:w="1085" w:type="pct"/>
            <w:vMerge/>
            <w:shd w:val="clear" w:color="auto" w:fill="auto"/>
            <w:noWrap/>
            <w:vAlign w:val="center"/>
          </w:tcPr>
          <w:p w14:paraId="7E763EE9"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7D1A0B06" w14:textId="77777777" w:rsidTr="00732188">
        <w:trPr>
          <w:trHeight w:val="315"/>
          <w:jc w:val="center"/>
        </w:trPr>
        <w:tc>
          <w:tcPr>
            <w:tcW w:w="218" w:type="pct"/>
            <w:shd w:val="clear" w:color="auto" w:fill="auto"/>
            <w:vAlign w:val="center"/>
            <w:hideMark/>
          </w:tcPr>
          <w:p w14:paraId="6F61586C" w14:textId="2A048ACD"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12</w:t>
            </w:r>
          </w:p>
        </w:tc>
        <w:tc>
          <w:tcPr>
            <w:tcW w:w="994" w:type="pct"/>
            <w:shd w:val="clear" w:color="auto" w:fill="auto"/>
            <w:vAlign w:val="center"/>
            <w:hideMark/>
          </w:tcPr>
          <w:p w14:paraId="048A2737" w14:textId="3F0E129B"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PLANO DE 30 CM X 200 MT</w:t>
            </w:r>
          </w:p>
        </w:tc>
        <w:tc>
          <w:tcPr>
            <w:tcW w:w="1645" w:type="pct"/>
            <w:shd w:val="clear" w:color="auto" w:fill="auto"/>
            <w:vAlign w:val="center"/>
            <w:hideMark/>
          </w:tcPr>
          <w:p w14:paraId="430F25BF" w14:textId="24CC915E"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3727F624" w14:textId="0B7CE5FA"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131A902F"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6B8FE453" w14:textId="77777777" w:rsidTr="00732188">
        <w:trPr>
          <w:trHeight w:val="285"/>
          <w:jc w:val="center"/>
        </w:trPr>
        <w:tc>
          <w:tcPr>
            <w:tcW w:w="218" w:type="pct"/>
            <w:shd w:val="clear" w:color="auto" w:fill="auto"/>
            <w:vAlign w:val="center"/>
            <w:hideMark/>
          </w:tcPr>
          <w:p w14:paraId="6B25EEF8" w14:textId="050454E5"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13</w:t>
            </w:r>
          </w:p>
        </w:tc>
        <w:tc>
          <w:tcPr>
            <w:tcW w:w="994" w:type="pct"/>
            <w:shd w:val="clear" w:color="auto" w:fill="auto"/>
            <w:vAlign w:val="center"/>
            <w:hideMark/>
          </w:tcPr>
          <w:p w14:paraId="294DA1CC" w14:textId="456AAC37"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PLANO DE 35 A 38 CM X 200 MT</w:t>
            </w:r>
          </w:p>
        </w:tc>
        <w:tc>
          <w:tcPr>
            <w:tcW w:w="1645" w:type="pct"/>
            <w:shd w:val="clear" w:color="auto" w:fill="auto"/>
            <w:vAlign w:val="center"/>
            <w:hideMark/>
          </w:tcPr>
          <w:p w14:paraId="2244D2C6" w14:textId="2750643B"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4556AA3B" w14:textId="7E28807C"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28CD6B08"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3841C5FA" w14:textId="77777777" w:rsidTr="00732188">
        <w:trPr>
          <w:trHeight w:val="525"/>
          <w:jc w:val="center"/>
        </w:trPr>
        <w:tc>
          <w:tcPr>
            <w:tcW w:w="218" w:type="pct"/>
            <w:shd w:val="clear" w:color="auto" w:fill="auto"/>
            <w:vAlign w:val="center"/>
            <w:hideMark/>
          </w:tcPr>
          <w:p w14:paraId="0A373CDE" w14:textId="1BC31583"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14</w:t>
            </w:r>
          </w:p>
        </w:tc>
        <w:tc>
          <w:tcPr>
            <w:tcW w:w="994" w:type="pct"/>
            <w:shd w:val="clear" w:color="auto" w:fill="auto"/>
            <w:vAlign w:val="center"/>
            <w:hideMark/>
          </w:tcPr>
          <w:p w14:paraId="0426B5BE" w14:textId="41AB29BE"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CON FUELLE MEDIDAS: 7.0 - 7.5 CM x 2 -3 CM X 100 M.</w:t>
            </w:r>
          </w:p>
        </w:tc>
        <w:tc>
          <w:tcPr>
            <w:tcW w:w="1645" w:type="pct"/>
            <w:shd w:val="clear" w:color="auto" w:fill="auto"/>
            <w:vAlign w:val="center"/>
            <w:hideMark/>
          </w:tcPr>
          <w:p w14:paraId="5C16EA20" w14:textId="1EBA2E52"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7620BEFD" w14:textId="135AD5A6"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614BE94B"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49315AC8" w14:textId="77777777" w:rsidTr="00732188">
        <w:trPr>
          <w:trHeight w:val="72"/>
          <w:jc w:val="center"/>
        </w:trPr>
        <w:tc>
          <w:tcPr>
            <w:tcW w:w="218" w:type="pct"/>
            <w:shd w:val="clear" w:color="auto" w:fill="auto"/>
            <w:vAlign w:val="center"/>
            <w:hideMark/>
          </w:tcPr>
          <w:p w14:paraId="4E54D898" w14:textId="38522D09"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15</w:t>
            </w:r>
          </w:p>
        </w:tc>
        <w:tc>
          <w:tcPr>
            <w:tcW w:w="994" w:type="pct"/>
            <w:shd w:val="clear" w:color="auto" w:fill="auto"/>
            <w:vAlign w:val="center"/>
            <w:hideMark/>
          </w:tcPr>
          <w:p w14:paraId="280611B7" w14:textId="010B658A"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CON FUELLE MEDIDAS: 10 CM x 5-5,5 CM X 100 M.</w:t>
            </w:r>
          </w:p>
        </w:tc>
        <w:tc>
          <w:tcPr>
            <w:tcW w:w="1645" w:type="pct"/>
            <w:shd w:val="clear" w:color="auto" w:fill="auto"/>
            <w:vAlign w:val="center"/>
            <w:hideMark/>
          </w:tcPr>
          <w:p w14:paraId="0BE272CC" w14:textId="7F8A0F39"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095AC35F" w14:textId="65CDF74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7A05BD05"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7192FF5E" w14:textId="77777777" w:rsidTr="00732188">
        <w:trPr>
          <w:trHeight w:val="156"/>
          <w:jc w:val="center"/>
        </w:trPr>
        <w:tc>
          <w:tcPr>
            <w:tcW w:w="218" w:type="pct"/>
            <w:shd w:val="clear" w:color="auto" w:fill="auto"/>
            <w:vAlign w:val="center"/>
            <w:hideMark/>
          </w:tcPr>
          <w:p w14:paraId="05748F24" w14:textId="5D832CEA"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16</w:t>
            </w:r>
          </w:p>
        </w:tc>
        <w:tc>
          <w:tcPr>
            <w:tcW w:w="994" w:type="pct"/>
            <w:shd w:val="clear" w:color="auto" w:fill="auto"/>
            <w:vAlign w:val="center"/>
            <w:hideMark/>
          </w:tcPr>
          <w:p w14:paraId="63A3FB71" w14:textId="34CCEAD3"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CON FUELLE MEDIDAS: 15 CM x 5 A 6 CM X 100 M</w:t>
            </w:r>
          </w:p>
        </w:tc>
        <w:tc>
          <w:tcPr>
            <w:tcW w:w="1645" w:type="pct"/>
            <w:shd w:val="clear" w:color="auto" w:fill="auto"/>
            <w:vAlign w:val="center"/>
            <w:hideMark/>
          </w:tcPr>
          <w:p w14:paraId="24F21411" w14:textId="68300045"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75F886DF" w14:textId="2565982C"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5A5B09C7"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5F28D1E9" w14:textId="77777777" w:rsidTr="00732188">
        <w:trPr>
          <w:trHeight w:val="972"/>
          <w:jc w:val="center"/>
        </w:trPr>
        <w:tc>
          <w:tcPr>
            <w:tcW w:w="218" w:type="pct"/>
            <w:shd w:val="clear" w:color="auto" w:fill="auto"/>
            <w:vAlign w:val="center"/>
            <w:hideMark/>
          </w:tcPr>
          <w:p w14:paraId="2F5B9E74" w14:textId="19C557EA"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17</w:t>
            </w:r>
          </w:p>
        </w:tc>
        <w:tc>
          <w:tcPr>
            <w:tcW w:w="994" w:type="pct"/>
            <w:shd w:val="clear" w:color="auto" w:fill="auto"/>
            <w:vAlign w:val="center"/>
            <w:hideMark/>
          </w:tcPr>
          <w:p w14:paraId="68DA91CB" w14:textId="698720AA"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CON FUELLE MEDIDAS: 20 CM x 5 A 6 CM X 100 M</w:t>
            </w:r>
          </w:p>
        </w:tc>
        <w:tc>
          <w:tcPr>
            <w:tcW w:w="1645" w:type="pct"/>
            <w:shd w:val="clear" w:color="auto" w:fill="auto"/>
            <w:vAlign w:val="center"/>
            <w:hideMark/>
          </w:tcPr>
          <w:p w14:paraId="241807CB" w14:textId="28CBE738"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48EFB191" w14:textId="7F1975F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2E7BD1B5"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6CC5E29B" w14:textId="77777777" w:rsidTr="00732188">
        <w:trPr>
          <w:trHeight w:val="552"/>
          <w:jc w:val="center"/>
        </w:trPr>
        <w:tc>
          <w:tcPr>
            <w:tcW w:w="218" w:type="pct"/>
            <w:shd w:val="clear" w:color="auto" w:fill="auto"/>
            <w:vAlign w:val="center"/>
            <w:hideMark/>
          </w:tcPr>
          <w:p w14:paraId="3C09CA96" w14:textId="6EE32FAC"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18</w:t>
            </w:r>
          </w:p>
        </w:tc>
        <w:tc>
          <w:tcPr>
            <w:tcW w:w="994" w:type="pct"/>
            <w:shd w:val="clear" w:color="auto" w:fill="auto"/>
            <w:vAlign w:val="center"/>
            <w:hideMark/>
          </w:tcPr>
          <w:p w14:paraId="5EADA865" w14:textId="14216D35"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CON FUELLE MEDIDAS: 25 CM x 6 A 7 CM X 100 M</w:t>
            </w:r>
          </w:p>
        </w:tc>
        <w:tc>
          <w:tcPr>
            <w:tcW w:w="1645" w:type="pct"/>
            <w:shd w:val="clear" w:color="auto" w:fill="auto"/>
            <w:vAlign w:val="center"/>
            <w:hideMark/>
          </w:tcPr>
          <w:p w14:paraId="4722049B" w14:textId="536701B2"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7F1786F2" w14:textId="1ECB68B7"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44A0ED8C"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151FE0A5" w14:textId="77777777" w:rsidTr="00732188">
        <w:trPr>
          <w:trHeight w:val="986"/>
          <w:jc w:val="center"/>
        </w:trPr>
        <w:tc>
          <w:tcPr>
            <w:tcW w:w="218" w:type="pct"/>
            <w:shd w:val="clear" w:color="auto" w:fill="auto"/>
            <w:vAlign w:val="center"/>
            <w:hideMark/>
          </w:tcPr>
          <w:p w14:paraId="7E9350D6" w14:textId="62D7E5C3"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19</w:t>
            </w:r>
          </w:p>
        </w:tc>
        <w:tc>
          <w:tcPr>
            <w:tcW w:w="994" w:type="pct"/>
            <w:shd w:val="clear" w:color="auto" w:fill="auto"/>
            <w:vAlign w:val="center"/>
            <w:hideMark/>
          </w:tcPr>
          <w:p w14:paraId="74911DBF" w14:textId="179A433E"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CON FUELLE MEDIDAS: 30 CM x 6 A 8 CM X 100 M</w:t>
            </w:r>
          </w:p>
        </w:tc>
        <w:tc>
          <w:tcPr>
            <w:tcW w:w="1645" w:type="pct"/>
            <w:shd w:val="clear" w:color="auto" w:fill="auto"/>
            <w:vAlign w:val="center"/>
            <w:hideMark/>
          </w:tcPr>
          <w:p w14:paraId="7E2F19E6" w14:textId="1DF7B6D0"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700193F3" w14:textId="3266DE1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0795B3D0"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42A59089" w14:textId="77777777" w:rsidTr="00732188">
        <w:trPr>
          <w:trHeight w:val="214"/>
          <w:jc w:val="center"/>
        </w:trPr>
        <w:tc>
          <w:tcPr>
            <w:tcW w:w="218" w:type="pct"/>
            <w:shd w:val="clear" w:color="auto" w:fill="auto"/>
            <w:vAlign w:val="center"/>
            <w:hideMark/>
          </w:tcPr>
          <w:p w14:paraId="02F9E89F" w14:textId="21F84900"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20</w:t>
            </w:r>
          </w:p>
        </w:tc>
        <w:tc>
          <w:tcPr>
            <w:tcW w:w="994" w:type="pct"/>
            <w:shd w:val="clear" w:color="auto" w:fill="auto"/>
            <w:vAlign w:val="center"/>
            <w:hideMark/>
          </w:tcPr>
          <w:p w14:paraId="485DC499" w14:textId="45B688DE"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GRADO MEDICO CON FUELLE MEDIDAS: 35 – 38 CM x 6 A 8 CM X 100 M</w:t>
            </w:r>
          </w:p>
        </w:tc>
        <w:tc>
          <w:tcPr>
            <w:tcW w:w="1645" w:type="pct"/>
            <w:shd w:val="clear" w:color="auto" w:fill="auto"/>
            <w:vAlign w:val="center"/>
            <w:hideMark/>
          </w:tcPr>
          <w:p w14:paraId="504BFB33" w14:textId="49104676"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1058" w:type="pct"/>
            <w:shd w:val="clear" w:color="auto" w:fill="auto"/>
            <w:noWrap/>
            <w:vAlign w:val="center"/>
            <w:hideMark/>
          </w:tcPr>
          <w:p w14:paraId="0DF0A74D" w14:textId="1B6DF233"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644EEB4B"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61911E39" w14:textId="77777777" w:rsidTr="00732188">
        <w:trPr>
          <w:trHeight w:val="214"/>
          <w:jc w:val="center"/>
        </w:trPr>
        <w:tc>
          <w:tcPr>
            <w:tcW w:w="218" w:type="pct"/>
            <w:shd w:val="clear" w:color="auto" w:fill="auto"/>
            <w:vAlign w:val="center"/>
          </w:tcPr>
          <w:p w14:paraId="17075C93" w14:textId="63F15D46"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21</w:t>
            </w:r>
          </w:p>
        </w:tc>
        <w:tc>
          <w:tcPr>
            <w:tcW w:w="994" w:type="pct"/>
            <w:shd w:val="clear" w:color="auto" w:fill="auto"/>
            <w:vAlign w:val="center"/>
          </w:tcPr>
          <w:p w14:paraId="107733D8" w14:textId="3D9442F6"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PAPEL TYVEK PARA ESTERILIZACIÓN A BAJA </w:t>
            </w:r>
            <w:r w:rsidRPr="008E2084">
              <w:rPr>
                <w:rFonts w:ascii="Arial" w:hAnsi="Arial" w:cs="Arial"/>
                <w:sz w:val="12"/>
                <w:szCs w:val="12"/>
              </w:rPr>
              <w:lastRenderedPageBreak/>
              <w:t>TEMPERATURA CON PEROXIDO DE HIDROGENO DE 70 A 100 MTS DE LARGO X 7.5 CM DE ANCHO</w:t>
            </w:r>
          </w:p>
        </w:tc>
        <w:tc>
          <w:tcPr>
            <w:tcW w:w="1645" w:type="pct"/>
            <w:shd w:val="clear" w:color="auto" w:fill="auto"/>
            <w:vAlign w:val="center"/>
          </w:tcPr>
          <w:p w14:paraId="480CA109" w14:textId="7BD9ACDB"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lastRenderedPageBreak/>
              <w:t xml:space="preserve">PAPEL FABRICADO CON EMPAQUE GRADO MEDICO TYVEK Y FILMS TRANSPARENTE DE POLIESTER Y </w:t>
            </w:r>
            <w:r w:rsidRPr="008E2084">
              <w:rPr>
                <w:rFonts w:ascii="Arial" w:hAnsi="Arial" w:cs="Arial"/>
                <w:sz w:val="12"/>
                <w:szCs w:val="12"/>
              </w:rPr>
              <w:lastRenderedPageBreak/>
              <w:t>POLIETILENO DE 70 A 100 MTS DE LARGO X 7.5 CMS DE ANCHO, GRAMAJE DE 59 A 75 G/M2. CON INDICADOR QUÍMICO IMPRESOS EN UNO DE SUS BORDES QUE VIRAN DE COLOR DESPUÉS DE SOMETERSE AL PROCESO DE ESTERILIZACIÓN CON PERÓXIDO DE HIDRÓGENO.</w:t>
            </w:r>
          </w:p>
        </w:tc>
        <w:tc>
          <w:tcPr>
            <w:tcW w:w="1058" w:type="pct"/>
            <w:shd w:val="clear" w:color="auto" w:fill="auto"/>
            <w:noWrap/>
            <w:vAlign w:val="center"/>
          </w:tcPr>
          <w:p w14:paraId="278ABF9F" w14:textId="68C9576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lastRenderedPageBreak/>
              <w:t>UNIDAD</w:t>
            </w:r>
          </w:p>
        </w:tc>
        <w:tc>
          <w:tcPr>
            <w:tcW w:w="1085" w:type="pct"/>
            <w:vMerge/>
            <w:shd w:val="clear" w:color="auto" w:fill="auto"/>
            <w:noWrap/>
            <w:vAlign w:val="center"/>
          </w:tcPr>
          <w:p w14:paraId="10E5F914"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7C36DF26" w14:textId="77777777" w:rsidTr="00732188">
        <w:trPr>
          <w:trHeight w:val="214"/>
          <w:jc w:val="center"/>
        </w:trPr>
        <w:tc>
          <w:tcPr>
            <w:tcW w:w="218" w:type="pct"/>
            <w:shd w:val="clear" w:color="auto" w:fill="auto"/>
            <w:vAlign w:val="center"/>
          </w:tcPr>
          <w:p w14:paraId="5FD94541" w14:textId="0F2BD2D5"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22</w:t>
            </w:r>
          </w:p>
        </w:tc>
        <w:tc>
          <w:tcPr>
            <w:tcW w:w="994" w:type="pct"/>
            <w:shd w:val="clear" w:color="auto" w:fill="auto"/>
            <w:vAlign w:val="center"/>
          </w:tcPr>
          <w:p w14:paraId="2D42A6CE" w14:textId="1F43EDE1"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TYVEK PARA ESTERILIZACIÓN A BAJA TEMPERATURA CON PEROXIDO DE HIDROGENO DE 70 A 100 MTS LARGO X 10 CM DE ANCHO</w:t>
            </w:r>
          </w:p>
        </w:tc>
        <w:tc>
          <w:tcPr>
            <w:tcW w:w="1645" w:type="pct"/>
            <w:shd w:val="clear" w:color="auto" w:fill="auto"/>
            <w:vAlign w:val="center"/>
          </w:tcPr>
          <w:p w14:paraId="7105FEA8" w14:textId="0C098292"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FABRICADO CON EMPAQUE GRADO MEDICO TYVEK Y FILMS TRANSPARENTE DE POLIESTER Y POLIETILENO DE 70 A 100 MTS DE LARGO X 10 CM DE ANCHO, GRAMAJE DE 59 A 75 G/M2. CON INDICADOR QUÍMICO IMPRESOS EN UNO DE SUS BORDES QUE VIRAN DE COLOR DESPUÉS DE SOMETERSE AL PROCESO DE ESTERILIZACIÓN CON PERÓXIDO DE HIDRÓGENO.</w:t>
            </w:r>
          </w:p>
        </w:tc>
        <w:tc>
          <w:tcPr>
            <w:tcW w:w="1058" w:type="pct"/>
            <w:shd w:val="clear" w:color="auto" w:fill="auto"/>
            <w:noWrap/>
            <w:vAlign w:val="center"/>
          </w:tcPr>
          <w:p w14:paraId="0E075A5C" w14:textId="63E2C67F"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4B22417B"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36F866EB" w14:textId="77777777" w:rsidTr="00732188">
        <w:trPr>
          <w:trHeight w:val="661"/>
          <w:jc w:val="center"/>
        </w:trPr>
        <w:tc>
          <w:tcPr>
            <w:tcW w:w="218" w:type="pct"/>
            <w:shd w:val="clear" w:color="auto" w:fill="auto"/>
            <w:vAlign w:val="center"/>
            <w:hideMark/>
          </w:tcPr>
          <w:p w14:paraId="64A6AE03" w14:textId="466DE437"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23</w:t>
            </w:r>
          </w:p>
        </w:tc>
        <w:tc>
          <w:tcPr>
            <w:tcW w:w="994" w:type="pct"/>
            <w:shd w:val="clear" w:color="auto" w:fill="auto"/>
            <w:vAlign w:val="center"/>
            <w:hideMark/>
          </w:tcPr>
          <w:p w14:paraId="696E858D" w14:textId="1ADBFFFC"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TYVEK PARA ESTERILIZACIÓN A BAJA TEMPERATURA CON PEROXIDO DE HIDROGENO DE 70 A 100 MTS DE LARGO X 15 CM DE ANCHO</w:t>
            </w:r>
          </w:p>
        </w:tc>
        <w:tc>
          <w:tcPr>
            <w:tcW w:w="1645" w:type="pct"/>
            <w:shd w:val="clear" w:color="auto" w:fill="auto"/>
            <w:vAlign w:val="center"/>
            <w:hideMark/>
          </w:tcPr>
          <w:p w14:paraId="5006519B" w14:textId="3DAC2E1C"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FABRICADO CON EMPAQUE GRADO MEDICO TYVEK Y FILMS TRANSPARENTE DE POLIESTER Y POLIETILENO DE 70 A 100 MTS DE LARGO X 15 CM DE ANCHO, GRAMAJE DE 59 A 75 G/M2. CON INDICADOR QUÍMICO IMPRESOS EN UNO DE SUS BORDES QUE VIRAN DE COLOR DESPUÉS DE SOMETERSE AL PROCESO DE ESTERILIZACIÓN CON PERÓXIDO DE HIDRÓGENO.</w:t>
            </w:r>
          </w:p>
        </w:tc>
        <w:tc>
          <w:tcPr>
            <w:tcW w:w="1058" w:type="pct"/>
            <w:shd w:val="clear" w:color="auto" w:fill="auto"/>
            <w:noWrap/>
            <w:vAlign w:val="center"/>
            <w:hideMark/>
          </w:tcPr>
          <w:p w14:paraId="1D7589EB" w14:textId="56367753"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4138B158"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3C99D369" w14:textId="77777777" w:rsidTr="00732188">
        <w:trPr>
          <w:trHeight w:val="94"/>
          <w:jc w:val="center"/>
        </w:trPr>
        <w:tc>
          <w:tcPr>
            <w:tcW w:w="218" w:type="pct"/>
            <w:shd w:val="clear" w:color="auto" w:fill="auto"/>
            <w:vAlign w:val="center"/>
            <w:hideMark/>
          </w:tcPr>
          <w:p w14:paraId="72911910" w14:textId="672F6F67"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24</w:t>
            </w:r>
          </w:p>
        </w:tc>
        <w:tc>
          <w:tcPr>
            <w:tcW w:w="994" w:type="pct"/>
            <w:shd w:val="clear" w:color="auto" w:fill="auto"/>
            <w:vAlign w:val="center"/>
            <w:hideMark/>
          </w:tcPr>
          <w:p w14:paraId="437B76E5" w14:textId="0701B7FE"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TYVEK PARA ESTERILIZACIÓN A BAJA TEMPERATURA CON PEROXIDO DE HIDROGENO DE 70 A 100 MTS DE LARGO X 20 CM DE ANCHO</w:t>
            </w:r>
          </w:p>
        </w:tc>
        <w:tc>
          <w:tcPr>
            <w:tcW w:w="1645" w:type="pct"/>
            <w:shd w:val="clear" w:color="auto" w:fill="auto"/>
            <w:vAlign w:val="center"/>
            <w:hideMark/>
          </w:tcPr>
          <w:p w14:paraId="728D013C" w14:textId="533C7AB5"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FABRICADO CON EMPAQUE GRADO MEDICO TYVEK Y FILMS TRANSPARENTE DE POLIESTER Y POLIETILENO DE 70 A 100 MTS DE LARGO X 20 CM DE ANCHO, GRAMAJE DE 59 A 75 G/M2. CON INDICADOR QUÍMICO IMPRESOS EN UNO DE SUS BORDES QUE VIRAN DE COLOR DESPUÉS DE SOMETERSE AL PROCESO DE ESTERILIZACIÓN CON PERÓXIDO DE HIDRÓGENO.</w:t>
            </w:r>
          </w:p>
        </w:tc>
        <w:tc>
          <w:tcPr>
            <w:tcW w:w="1058" w:type="pct"/>
            <w:shd w:val="clear" w:color="auto" w:fill="auto"/>
            <w:noWrap/>
            <w:vAlign w:val="center"/>
            <w:hideMark/>
          </w:tcPr>
          <w:p w14:paraId="26755708" w14:textId="6CA3099B"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7E9887AC"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67EFABF1" w14:textId="77777777" w:rsidTr="00732188">
        <w:trPr>
          <w:trHeight w:val="461"/>
          <w:jc w:val="center"/>
        </w:trPr>
        <w:tc>
          <w:tcPr>
            <w:tcW w:w="218" w:type="pct"/>
            <w:shd w:val="clear" w:color="auto" w:fill="auto"/>
            <w:vAlign w:val="center"/>
            <w:hideMark/>
          </w:tcPr>
          <w:p w14:paraId="74503BC8" w14:textId="36DA89CA"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25</w:t>
            </w:r>
          </w:p>
        </w:tc>
        <w:tc>
          <w:tcPr>
            <w:tcW w:w="994" w:type="pct"/>
            <w:shd w:val="clear" w:color="auto" w:fill="auto"/>
            <w:vAlign w:val="center"/>
            <w:hideMark/>
          </w:tcPr>
          <w:p w14:paraId="4512634A" w14:textId="0147C28C"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TYVEK PARA ESTERILIZACIÓN A BAJA TEMPERATURA CON PEROXIDO DE HIDROGENO DE 70 A 100 MTS DE LARGO X 25 CM DE ANCHO</w:t>
            </w:r>
          </w:p>
        </w:tc>
        <w:tc>
          <w:tcPr>
            <w:tcW w:w="1645" w:type="pct"/>
            <w:shd w:val="clear" w:color="auto" w:fill="auto"/>
            <w:vAlign w:val="center"/>
            <w:hideMark/>
          </w:tcPr>
          <w:p w14:paraId="6D77DCA1" w14:textId="2CD59E48"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FABRICADO CON EMPAQUE GRADO MEDICO TYVEK Y FILMS TRANSPARENTE DE POLIESTER Y POLIETILENO DE 70 A 100 MTS DE LARGO X 25 CM DE ANCHO, GRAMAJE DE 59 A 75 G/M2. CON INDICADOR QUÍMICO IMPRESOS EN UNO DE SUS BORDES QUE VIRAN DE COLOR DESPUÉS DE SOMETERSE AL PROCESO DE ESTERILIZACIÓN CON PERÓXIDO DE HIDRÓGENO.</w:t>
            </w:r>
          </w:p>
        </w:tc>
        <w:tc>
          <w:tcPr>
            <w:tcW w:w="1058" w:type="pct"/>
            <w:shd w:val="clear" w:color="auto" w:fill="auto"/>
            <w:noWrap/>
            <w:vAlign w:val="center"/>
            <w:hideMark/>
          </w:tcPr>
          <w:p w14:paraId="2A580905" w14:textId="405D2D2E"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0E5EDA76"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1F063550" w14:textId="77777777" w:rsidTr="00732188">
        <w:trPr>
          <w:trHeight w:val="61"/>
          <w:jc w:val="center"/>
        </w:trPr>
        <w:tc>
          <w:tcPr>
            <w:tcW w:w="218" w:type="pct"/>
            <w:shd w:val="clear" w:color="auto" w:fill="auto"/>
            <w:vAlign w:val="center"/>
            <w:hideMark/>
          </w:tcPr>
          <w:p w14:paraId="70A43CE6" w14:textId="4533F5C9"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26</w:t>
            </w:r>
          </w:p>
        </w:tc>
        <w:tc>
          <w:tcPr>
            <w:tcW w:w="994" w:type="pct"/>
            <w:shd w:val="clear" w:color="auto" w:fill="auto"/>
            <w:vAlign w:val="center"/>
            <w:hideMark/>
          </w:tcPr>
          <w:p w14:paraId="67C14986" w14:textId="54A2BCFC"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TYVEK PARA ESTERILIZACIÓN A BAJA TEMPERATURA CON PEROXIDO DE HIDROGENO DE 70 A 100 MTS DE LARGO X 30 A 35 CM DE ANCHO</w:t>
            </w:r>
          </w:p>
        </w:tc>
        <w:tc>
          <w:tcPr>
            <w:tcW w:w="1645" w:type="pct"/>
            <w:shd w:val="clear" w:color="auto" w:fill="auto"/>
            <w:vAlign w:val="center"/>
            <w:hideMark/>
          </w:tcPr>
          <w:p w14:paraId="7D2E9130" w14:textId="5DB73D1E"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FABRICADO CON EMPAQUE GRADO MEDICO TYVEK Y FILMS TRANSPARENTE DE POLIESTER Y POLIETILENO DE 70 A 100 MTS DE LARGO X 30 35 CMSDE ANCHO, GRAMAJE DE 59 A 75 G/M2. CON INDICADOR QUÍMICO IMPRESOS EN UNO DE SUS BORDES QUE VIRAN DE COLOR DESPUÉS DE SOMETERSE AL PROCESO DE ESTERILIZACIÓN CON PERÓXIDO DE HIDRÓGENO.</w:t>
            </w:r>
          </w:p>
        </w:tc>
        <w:tc>
          <w:tcPr>
            <w:tcW w:w="1058" w:type="pct"/>
            <w:shd w:val="clear" w:color="auto" w:fill="auto"/>
            <w:noWrap/>
            <w:vAlign w:val="center"/>
            <w:hideMark/>
          </w:tcPr>
          <w:p w14:paraId="7E84D3C6" w14:textId="63FDD1DE"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48BD3E27"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230F1AE2" w14:textId="77777777" w:rsidTr="00732188">
        <w:trPr>
          <w:trHeight w:val="269"/>
          <w:jc w:val="center"/>
        </w:trPr>
        <w:tc>
          <w:tcPr>
            <w:tcW w:w="218" w:type="pct"/>
            <w:shd w:val="clear" w:color="auto" w:fill="auto"/>
            <w:vAlign w:val="center"/>
            <w:hideMark/>
          </w:tcPr>
          <w:p w14:paraId="4C37FB0E" w14:textId="2A1B12D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27</w:t>
            </w:r>
          </w:p>
        </w:tc>
        <w:tc>
          <w:tcPr>
            <w:tcW w:w="994" w:type="pct"/>
            <w:shd w:val="clear" w:color="auto" w:fill="auto"/>
            <w:vAlign w:val="center"/>
            <w:hideMark/>
          </w:tcPr>
          <w:p w14:paraId="1AA71C62" w14:textId="475C3495"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TYVEK PARA ESTERILIZACIÓN A BAJA TEMPERATURA CON PEROXIDO DE HIDROGENO DE 70 A 100 MTS DE LARGO X 50 CM DE ANCHO</w:t>
            </w:r>
          </w:p>
        </w:tc>
        <w:tc>
          <w:tcPr>
            <w:tcW w:w="1645" w:type="pct"/>
            <w:shd w:val="clear" w:color="auto" w:fill="auto"/>
            <w:vAlign w:val="center"/>
            <w:hideMark/>
          </w:tcPr>
          <w:p w14:paraId="17F89C58" w14:textId="13E93A5B" w:rsidR="008643FC" w:rsidRPr="008E2084" w:rsidRDefault="008643FC" w:rsidP="008643FC">
            <w:pPr>
              <w:spacing w:after="0" w:line="240" w:lineRule="auto"/>
              <w:jc w:val="both"/>
              <w:rPr>
                <w:rFonts w:ascii="Arial" w:eastAsia="Calibri" w:hAnsi="Arial" w:cs="Arial"/>
                <w:sz w:val="12"/>
                <w:szCs w:val="12"/>
                <w:lang w:eastAsia="en-US"/>
              </w:rPr>
            </w:pPr>
            <w:r w:rsidRPr="008E2084">
              <w:rPr>
                <w:rFonts w:ascii="Arial" w:hAnsi="Arial" w:cs="Arial"/>
                <w:sz w:val="12"/>
                <w:szCs w:val="12"/>
              </w:rPr>
              <w:t>PAPEL FABRICADO CON EMPAQUE GRADO MEDICO TYVEK Y FILMS TRANSPARENTE DE POLIESTER Y POLIETILENO DE 70 A 100 MTS DE LARGO X 50 CM DE ANCHO, GRAMAJE DE 59 A 75 G/M2. CON INDICADOR QUÍMICO IMPRESOS EN UNO DE SUS BORDES QUE VIRAN DE COLOR DESPUÉS DE SOMETERSE AL PROCESO DE ESTERILIZACIÓN CON PERÓXIDO DE HIDRÓGENO.</w:t>
            </w:r>
          </w:p>
        </w:tc>
        <w:tc>
          <w:tcPr>
            <w:tcW w:w="1058" w:type="pct"/>
            <w:shd w:val="clear" w:color="auto" w:fill="auto"/>
            <w:noWrap/>
            <w:vAlign w:val="center"/>
            <w:hideMark/>
          </w:tcPr>
          <w:p w14:paraId="37928D0C" w14:textId="77D6B9DD"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0C39DE3A"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07D14560" w14:textId="77777777" w:rsidTr="00732188">
        <w:trPr>
          <w:trHeight w:val="20"/>
          <w:jc w:val="center"/>
        </w:trPr>
        <w:tc>
          <w:tcPr>
            <w:tcW w:w="2856" w:type="pct"/>
            <w:gridSpan w:val="3"/>
            <w:shd w:val="clear" w:color="auto" w:fill="C5E0B3" w:themeFill="accent6" w:themeFillTint="66"/>
            <w:vAlign w:val="center"/>
          </w:tcPr>
          <w:p w14:paraId="56161C89" w14:textId="0DDBA910"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b/>
                <w:bCs/>
                <w:sz w:val="12"/>
                <w:szCs w:val="12"/>
              </w:rPr>
              <w:t>GRUPO 2 B. SUMINISTROS DE PARAMETRIZACIÓN, REGISTRO Y VARIOS</w:t>
            </w:r>
          </w:p>
        </w:tc>
        <w:tc>
          <w:tcPr>
            <w:tcW w:w="1058" w:type="pct"/>
            <w:vMerge w:val="restart"/>
            <w:shd w:val="clear" w:color="auto" w:fill="C5E0B3" w:themeFill="accent6" w:themeFillTint="66"/>
            <w:noWrap/>
            <w:vAlign w:val="center"/>
          </w:tcPr>
          <w:p w14:paraId="2951A596" w14:textId="5283EE2B"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b/>
                <w:bCs/>
                <w:sz w:val="12"/>
                <w:szCs w:val="12"/>
              </w:rPr>
              <w:t>UNIDAD DE MEDIDA</w:t>
            </w:r>
          </w:p>
        </w:tc>
        <w:tc>
          <w:tcPr>
            <w:tcW w:w="1085" w:type="pct"/>
            <w:vMerge/>
            <w:shd w:val="clear" w:color="auto" w:fill="auto"/>
            <w:noWrap/>
            <w:vAlign w:val="center"/>
          </w:tcPr>
          <w:p w14:paraId="3C4A41F6"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0B9CAF47" w14:textId="77777777" w:rsidTr="00732188">
        <w:trPr>
          <w:trHeight w:val="20"/>
          <w:jc w:val="center"/>
        </w:trPr>
        <w:tc>
          <w:tcPr>
            <w:tcW w:w="218" w:type="pct"/>
            <w:shd w:val="clear" w:color="auto" w:fill="C5E0B3" w:themeFill="accent6" w:themeFillTint="66"/>
            <w:vAlign w:val="center"/>
          </w:tcPr>
          <w:p w14:paraId="025F2089" w14:textId="71CEFC11"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b/>
                <w:bCs/>
                <w:sz w:val="12"/>
                <w:szCs w:val="12"/>
              </w:rPr>
              <w:t>ÍTEM</w:t>
            </w:r>
          </w:p>
        </w:tc>
        <w:tc>
          <w:tcPr>
            <w:tcW w:w="994" w:type="pct"/>
            <w:shd w:val="clear" w:color="auto" w:fill="C5E0B3" w:themeFill="accent6" w:themeFillTint="66"/>
            <w:vAlign w:val="center"/>
          </w:tcPr>
          <w:p w14:paraId="166FE523" w14:textId="2CA902E0"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b/>
                <w:bCs/>
                <w:sz w:val="12"/>
                <w:szCs w:val="12"/>
              </w:rPr>
              <w:t>DESCRIPCIÓN DEL ELEMENTO</w:t>
            </w:r>
          </w:p>
        </w:tc>
        <w:tc>
          <w:tcPr>
            <w:tcW w:w="1645" w:type="pct"/>
            <w:shd w:val="clear" w:color="auto" w:fill="C5E0B3" w:themeFill="accent6" w:themeFillTint="66"/>
            <w:vAlign w:val="center"/>
          </w:tcPr>
          <w:p w14:paraId="5DB6407D" w14:textId="6AE01806" w:rsidR="008643FC" w:rsidRPr="008E2084" w:rsidRDefault="008643FC" w:rsidP="008643FC">
            <w:pPr>
              <w:spacing w:after="0" w:line="240" w:lineRule="auto"/>
              <w:jc w:val="center"/>
              <w:rPr>
                <w:rFonts w:ascii="Arial" w:eastAsia="Calibri" w:hAnsi="Arial" w:cs="Arial"/>
                <w:sz w:val="12"/>
                <w:szCs w:val="12"/>
                <w:lang w:eastAsia="en-US"/>
              </w:rPr>
            </w:pPr>
            <w:r w:rsidRPr="008E2084">
              <w:rPr>
                <w:rFonts w:ascii="Arial" w:hAnsi="Arial" w:cs="Arial"/>
                <w:b/>
                <w:bCs/>
                <w:sz w:val="12"/>
                <w:szCs w:val="12"/>
              </w:rPr>
              <w:t>ESPECIFICACIÓN TÉCNICO</w:t>
            </w:r>
          </w:p>
        </w:tc>
        <w:tc>
          <w:tcPr>
            <w:tcW w:w="1058" w:type="pct"/>
            <w:vMerge/>
            <w:shd w:val="clear" w:color="auto" w:fill="C5E0B3" w:themeFill="accent6" w:themeFillTint="66"/>
            <w:noWrap/>
            <w:vAlign w:val="center"/>
          </w:tcPr>
          <w:p w14:paraId="33D4E4E9" w14:textId="102D6C5C" w:rsidR="008643FC" w:rsidRPr="008E2084" w:rsidRDefault="008643FC" w:rsidP="008643FC">
            <w:pPr>
              <w:spacing w:after="0" w:line="240" w:lineRule="auto"/>
              <w:jc w:val="center"/>
              <w:rPr>
                <w:rFonts w:ascii="Arial" w:eastAsia="Calibri" w:hAnsi="Arial" w:cs="Arial"/>
                <w:sz w:val="12"/>
                <w:szCs w:val="12"/>
                <w:lang w:eastAsia="en-US"/>
              </w:rPr>
            </w:pPr>
          </w:p>
        </w:tc>
        <w:tc>
          <w:tcPr>
            <w:tcW w:w="1085" w:type="pct"/>
            <w:vMerge/>
            <w:shd w:val="clear" w:color="auto" w:fill="auto"/>
            <w:noWrap/>
            <w:vAlign w:val="center"/>
          </w:tcPr>
          <w:p w14:paraId="095E8EE5" w14:textId="77777777" w:rsidR="008643FC" w:rsidRPr="008E2084" w:rsidRDefault="008643FC" w:rsidP="008643FC">
            <w:pPr>
              <w:spacing w:after="0" w:line="240" w:lineRule="auto"/>
              <w:jc w:val="center"/>
              <w:rPr>
                <w:rFonts w:ascii="Arial" w:eastAsia="Calibri" w:hAnsi="Arial" w:cs="Arial"/>
                <w:sz w:val="12"/>
                <w:szCs w:val="12"/>
                <w:lang w:eastAsia="en-US"/>
              </w:rPr>
            </w:pPr>
          </w:p>
        </w:tc>
      </w:tr>
      <w:tr w:rsidR="008E2084" w:rsidRPr="008E2084" w14:paraId="61F03D3C" w14:textId="77777777" w:rsidTr="00732188">
        <w:trPr>
          <w:trHeight w:val="832"/>
          <w:jc w:val="center"/>
        </w:trPr>
        <w:tc>
          <w:tcPr>
            <w:tcW w:w="218" w:type="pct"/>
            <w:shd w:val="clear" w:color="auto" w:fill="auto"/>
            <w:vAlign w:val="center"/>
            <w:hideMark/>
          </w:tcPr>
          <w:p w14:paraId="14FCE03B" w14:textId="7DC334BC"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1</w:t>
            </w:r>
          </w:p>
        </w:tc>
        <w:tc>
          <w:tcPr>
            <w:tcW w:w="994" w:type="pct"/>
            <w:shd w:val="clear" w:color="auto" w:fill="auto"/>
            <w:vAlign w:val="center"/>
            <w:hideMark/>
          </w:tcPr>
          <w:p w14:paraId="4432FC11" w14:textId="3D5BCF36"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TIPO 1: CINTA CONTROL PARA ESTERILIZACIÒN POR VAPOR.</w:t>
            </w:r>
          </w:p>
        </w:tc>
        <w:tc>
          <w:tcPr>
            <w:tcW w:w="1645" w:type="pct"/>
            <w:shd w:val="clear" w:color="auto" w:fill="auto"/>
            <w:vAlign w:val="center"/>
            <w:hideMark/>
          </w:tcPr>
          <w:p w14:paraId="72FD00B3" w14:textId="7531799C"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CINTA CON TINTA INDICADORA NO TÓXICA (SIN METALES PESADOS), ADHESIVA EN LA CARA POSTERIOR QUE PERMITA UNA BUENA ADHERENCIA A DIFERENTES ENVOLTURAS TEJIDAS Y NO TEJIDAS, TRATADAS, PAPEL Y PAPEL-PLÁSTICO, GARANTIZANDO SEGURIDAD EN EL EMPAQUE. LAS MARCAS DE TINTA INDICADORA DEBEN CAMBIAR DE COLOR CUANDO SE HAN EXPUESTA AL PROCESO DE ESTERILIZACIÓN A VAPOR, QUE PERMITA DIFERENCIAR LOS DISPOSITIVOS PROCESADOS DE LOS NO PROCESADOS.</w:t>
            </w:r>
          </w:p>
        </w:tc>
        <w:tc>
          <w:tcPr>
            <w:tcW w:w="1058" w:type="pct"/>
            <w:shd w:val="clear" w:color="auto" w:fill="auto"/>
            <w:noWrap/>
            <w:vAlign w:val="center"/>
            <w:hideMark/>
          </w:tcPr>
          <w:p w14:paraId="6F10BBC6" w14:textId="2E4B2A20"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700098BB"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0CA8349C" w14:textId="77777777" w:rsidTr="00732188">
        <w:trPr>
          <w:trHeight w:val="703"/>
          <w:jc w:val="center"/>
        </w:trPr>
        <w:tc>
          <w:tcPr>
            <w:tcW w:w="218" w:type="pct"/>
            <w:shd w:val="clear" w:color="auto" w:fill="auto"/>
            <w:vAlign w:val="center"/>
            <w:hideMark/>
          </w:tcPr>
          <w:p w14:paraId="586A1803" w14:textId="3C422F72"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2</w:t>
            </w:r>
          </w:p>
        </w:tc>
        <w:tc>
          <w:tcPr>
            <w:tcW w:w="994" w:type="pct"/>
            <w:shd w:val="clear" w:color="auto" w:fill="auto"/>
            <w:vAlign w:val="center"/>
            <w:hideMark/>
          </w:tcPr>
          <w:p w14:paraId="79281689" w14:textId="23CCACC7"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TIPO 5: INTEGRADOR QUÍMICO VAPOR</w:t>
            </w:r>
          </w:p>
        </w:tc>
        <w:tc>
          <w:tcPr>
            <w:tcW w:w="1645" w:type="pct"/>
            <w:shd w:val="clear" w:color="auto" w:fill="auto"/>
            <w:vAlign w:val="center"/>
            <w:hideMark/>
          </w:tcPr>
          <w:p w14:paraId="11F571BF" w14:textId="59259965"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TIRA DE PAPEL CON TINTA INDICADORA THERMOCRÓMICA QUE RESPONDA CON UN CAMBIO DE COLOR DE CONTRASTE AL CUMPLIMIENTO DE LOS PARÀMETROS CRÌTICOS DE LOS CICLOS DE ESTERILIZACIÓN EN AUTOCLAVE A VAPOR QUE TRABAJEN CON TIEMPO Y TEMPERATURA DESDE 20 MIN PARA 121°C Y DESDE 5 HASTA 7 MINUTOS PARA 134/5°C.</w:t>
            </w:r>
          </w:p>
        </w:tc>
        <w:tc>
          <w:tcPr>
            <w:tcW w:w="1058" w:type="pct"/>
            <w:shd w:val="clear" w:color="auto" w:fill="auto"/>
            <w:noWrap/>
            <w:vAlign w:val="center"/>
            <w:hideMark/>
          </w:tcPr>
          <w:p w14:paraId="10195620" w14:textId="03D49895"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3709C3C5"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2E8AD4B2" w14:textId="77777777" w:rsidTr="00732188">
        <w:trPr>
          <w:trHeight w:val="826"/>
          <w:jc w:val="center"/>
        </w:trPr>
        <w:tc>
          <w:tcPr>
            <w:tcW w:w="218" w:type="pct"/>
            <w:shd w:val="clear" w:color="auto" w:fill="auto"/>
            <w:vAlign w:val="center"/>
            <w:hideMark/>
          </w:tcPr>
          <w:p w14:paraId="2BF7088F" w14:textId="06A67F05"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lastRenderedPageBreak/>
              <w:t>3</w:t>
            </w:r>
          </w:p>
        </w:tc>
        <w:tc>
          <w:tcPr>
            <w:tcW w:w="994" w:type="pct"/>
            <w:shd w:val="clear" w:color="auto" w:fill="auto"/>
            <w:vAlign w:val="center"/>
            <w:hideMark/>
          </w:tcPr>
          <w:p w14:paraId="3F101F28" w14:textId="554FB87C"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TIPO 6: EMULADOR QUÍMICO VAPOR</w:t>
            </w:r>
          </w:p>
        </w:tc>
        <w:tc>
          <w:tcPr>
            <w:tcW w:w="1645" w:type="pct"/>
            <w:shd w:val="clear" w:color="auto" w:fill="auto"/>
            <w:vAlign w:val="center"/>
            <w:hideMark/>
          </w:tcPr>
          <w:p w14:paraId="688806C3" w14:textId="3E74431A"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TIRA DE PAPEL CON TINTA INDICADORA NO TÓXICA (LIBRE DE METALES PESADOS), QUE RESPONDA CON UN CAMBIO DE COLOR DE CONTRASTE AL CUMPLIMIENTO DE LOS PARÀMETROS CRÌTICOS DE LOS CICLOS DE ESTERILIZACIÓN EN AUTOCLAVE A VAPOR QUE TRABAJEN CON TIEMPO Y TEMPERATURA DESDE 20 MIN PARA 121°C Y DESDE 4 HASTA 7 MINUTOS PARA 134/5°C.</w:t>
            </w:r>
          </w:p>
        </w:tc>
        <w:tc>
          <w:tcPr>
            <w:tcW w:w="1058" w:type="pct"/>
            <w:shd w:val="clear" w:color="auto" w:fill="auto"/>
            <w:noWrap/>
            <w:vAlign w:val="center"/>
            <w:hideMark/>
          </w:tcPr>
          <w:p w14:paraId="457860C0" w14:textId="490A3766"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36246D88"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5F0C7353" w14:textId="77777777" w:rsidTr="00732188">
        <w:trPr>
          <w:trHeight w:val="564"/>
          <w:jc w:val="center"/>
        </w:trPr>
        <w:tc>
          <w:tcPr>
            <w:tcW w:w="218" w:type="pct"/>
            <w:shd w:val="clear" w:color="auto" w:fill="auto"/>
            <w:vAlign w:val="center"/>
            <w:hideMark/>
          </w:tcPr>
          <w:p w14:paraId="1F0E85C9" w14:textId="0C4200D1"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4</w:t>
            </w:r>
          </w:p>
        </w:tc>
        <w:tc>
          <w:tcPr>
            <w:tcW w:w="994" w:type="pct"/>
            <w:shd w:val="clear" w:color="auto" w:fill="auto"/>
            <w:vAlign w:val="center"/>
            <w:hideMark/>
          </w:tcPr>
          <w:p w14:paraId="0B2F30B0" w14:textId="5EE8F839"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TIPO 2: PAQUETE DE PRUEBA DE BOWIE &amp; DICK</w:t>
            </w:r>
          </w:p>
        </w:tc>
        <w:tc>
          <w:tcPr>
            <w:tcW w:w="1645" w:type="pct"/>
            <w:shd w:val="clear" w:color="auto" w:fill="auto"/>
            <w:vAlign w:val="center"/>
            <w:hideMark/>
          </w:tcPr>
          <w:p w14:paraId="2C6B7A0C" w14:textId="2DA7772B"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PAQUETE DE PRUEBA BOWIE AND DICK DESECHABLE, CON TINTA INDICADORA NO TÓXICA QUE RESPONDE CON UN CAMBIO DE COLOR UNIFORME CUANDO SE HAN CUMPLIDO LAS CONDICIONES DEL CICLO DE PRUEBA DE ELIMINACIÒN DINÀMINCA DE AIRE Y PENETRACIÒN DE VAPOR A 134ºC – 3.5 MIN.</w:t>
            </w:r>
          </w:p>
        </w:tc>
        <w:tc>
          <w:tcPr>
            <w:tcW w:w="1058" w:type="pct"/>
            <w:shd w:val="clear" w:color="auto" w:fill="auto"/>
            <w:noWrap/>
            <w:vAlign w:val="center"/>
            <w:hideMark/>
          </w:tcPr>
          <w:p w14:paraId="3235FB59" w14:textId="0E6CDEA7"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5BF848C4"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04ABFF38" w14:textId="77777777" w:rsidTr="00732188">
        <w:trPr>
          <w:trHeight w:val="70"/>
          <w:jc w:val="center"/>
        </w:trPr>
        <w:tc>
          <w:tcPr>
            <w:tcW w:w="218" w:type="pct"/>
            <w:shd w:val="clear" w:color="auto" w:fill="auto"/>
            <w:vAlign w:val="center"/>
            <w:hideMark/>
          </w:tcPr>
          <w:p w14:paraId="7BB1151C" w14:textId="66788079"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5</w:t>
            </w:r>
          </w:p>
        </w:tc>
        <w:tc>
          <w:tcPr>
            <w:tcW w:w="994" w:type="pct"/>
            <w:shd w:val="clear" w:color="auto" w:fill="auto"/>
            <w:vAlign w:val="center"/>
            <w:hideMark/>
          </w:tcPr>
          <w:p w14:paraId="5383CAD5" w14:textId="7E48EA83"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PCD O PAQUETE DE DESAFÌO DE PROCESO PARA ESTERILIZACIÒN POR VAPOR CON IB DE LECTURA 100% BIOLÒGICA E INDICADOR QUIMICO TIPO 5</w:t>
            </w:r>
          </w:p>
        </w:tc>
        <w:tc>
          <w:tcPr>
            <w:tcW w:w="1645" w:type="pct"/>
            <w:shd w:val="clear" w:color="auto" w:fill="auto"/>
            <w:vAlign w:val="center"/>
            <w:hideMark/>
          </w:tcPr>
          <w:p w14:paraId="02092A5E" w14:textId="5ED6A11C"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PAQUETE DESECHABLE, DISEÑADO COMO DISPOSITIVO DE DESAFIO DEL PROCESO DE ESTERILIZACION A VAPOR (PCD), RECOMENDADO POR EL ESTÁNDAR DE LA AAMI (ASOCIACIÓN PARA EL AVANCE DE INSTRUMENTACIÒN MEDICA, CON IB APROBADO POR LA FDA. PARA SER UTILIZADO EN PROCESOS DE VALIDACIÓN DE CARGA Y ENTREGA DE MATERIAL IMPLANTABLE. CON IB DE LECTURA 100% BIOLÒGICA CON DETECCIÒN DE POSITIVOS DESDE 40 MINUTOS A 5 HORAS E INDICADOR QUÍMICO TIPO 5 QUE RESPONDA AL CAMBIO DE COLOR AL CUMPLIMIENTO DE LOS PARÀMETROS CRÌTICOS DEL PROCESO DESDE 121ºC A 134/5ºC EN AUTOCLAVES ASISTIDOS POR VACÌO. CON INCUBADORA EN APOYO TECNOLÒGICO QUE PERMITA IMPRESIÒN DE LOS RESULTADOS DE INCUBACIÒN PARA EL REGISTRO, TRAZABILIDAD DE LOS MISMOS.</w:t>
            </w:r>
          </w:p>
        </w:tc>
        <w:tc>
          <w:tcPr>
            <w:tcW w:w="1058" w:type="pct"/>
            <w:shd w:val="clear" w:color="auto" w:fill="auto"/>
            <w:noWrap/>
            <w:vAlign w:val="center"/>
            <w:hideMark/>
          </w:tcPr>
          <w:p w14:paraId="34AB1B96" w14:textId="06D776AF"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234E0F41"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05C96A10" w14:textId="77777777" w:rsidTr="00732188">
        <w:trPr>
          <w:trHeight w:val="450"/>
          <w:jc w:val="center"/>
        </w:trPr>
        <w:tc>
          <w:tcPr>
            <w:tcW w:w="218" w:type="pct"/>
            <w:shd w:val="clear" w:color="auto" w:fill="auto"/>
            <w:vAlign w:val="center"/>
            <w:hideMark/>
          </w:tcPr>
          <w:p w14:paraId="556AA936" w14:textId="3820E09F"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6</w:t>
            </w:r>
          </w:p>
        </w:tc>
        <w:tc>
          <w:tcPr>
            <w:tcW w:w="994" w:type="pct"/>
            <w:shd w:val="clear" w:color="auto" w:fill="auto"/>
            <w:vAlign w:val="center"/>
            <w:hideMark/>
          </w:tcPr>
          <w:p w14:paraId="77EA5A59" w14:textId="61DB8D07"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BIOLÓGICO PARA ESTERILIZACION A VAPOR DE LECTURA SUPER RÁPIDA ENTRE 20 MIN Y UNA HORA.</w:t>
            </w:r>
          </w:p>
        </w:tc>
        <w:tc>
          <w:tcPr>
            <w:tcW w:w="1645" w:type="pct"/>
            <w:shd w:val="clear" w:color="auto" w:fill="auto"/>
            <w:vAlign w:val="center"/>
            <w:hideMark/>
          </w:tcPr>
          <w:p w14:paraId="74991173" w14:textId="20F46B30"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BIOLÓGICO AUTO-CONTENIDO (IB) PARA VAPOR DE LECTURA SUPER RÁPIDA POR FLUORORESENCIA, INDICADO PARA CICLOS DE ESTERILIZACIÓN ASISTIDOS POR VACÍO ENTRE 121°C-134/5°C. CON INDICADOR QUÍMICO EN LA ETIQUETA. LA LECTURA DEBE SER ENTRE 30 MINUTOS Y 1 HORA. (EL OFERENTE DEBERÁ DAR EN APOYO TECNOLÓGICO: LAS INCUBADORAS NECESARIAS PARA LA LECTURA DE LOS INDICADORES BIOLÓGICOS CON SU CORRESPONDIENTE IMPRESORA PARA EL REGISTRO FÍSICO Y LA TRAZABILIDAD.</w:t>
            </w:r>
          </w:p>
        </w:tc>
        <w:tc>
          <w:tcPr>
            <w:tcW w:w="1058" w:type="pct"/>
            <w:shd w:val="clear" w:color="auto" w:fill="auto"/>
            <w:noWrap/>
            <w:vAlign w:val="center"/>
            <w:hideMark/>
          </w:tcPr>
          <w:p w14:paraId="2F3F5234" w14:textId="0E032FDB"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2B415E3F"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54C7C6B4" w14:textId="77777777" w:rsidTr="00732188">
        <w:trPr>
          <w:trHeight w:val="763"/>
          <w:jc w:val="center"/>
        </w:trPr>
        <w:tc>
          <w:tcPr>
            <w:tcW w:w="218" w:type="pct"/>
            <w:shd w:val="clear" w:color="auto" w:fill="auto"/>
            <w:vAlign w:val="center"/>
            <w:hideMark/>
          </w:tcPr>
          <w:p w14:paraId="1AF68CC1" w14:textId="2685AE95"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7</w:t>
            </w:r>
          </w:p>
        </w:tc>
        <w:tc>
          <w:tcPr>
            <w:tcW w:w="994" w:type="pct"/>
            <w:shd w:val="clear" w:color="auto" w:fill="auto"/>
            <w:vAlign w:val="center"/>
            <w:hideMark/>
          </w:tcPr>
          <w:p w14:paraId="7F8290A4" w14:textId="70190986"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BIOLOGOCO PARA CONTROL ESTERILIZACIÒN FORMALDEHIDO</w:t>
            </w:r>
          </w:p>
        </w:tc>
        <w:tc>
          <w:tcPr>
            <w:tcW w:w="1645" w:type="pct"/>
            <w:shd w:val="clear" w:color="auto" w:fill="auto"/>
            <w:vAlign w:val="center"/>
            <w:hideMark/>
          </w:tcPr>
          <w:p w14:paraId="4EF3DD30" w14:textId="14E28B94"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BIOLOGOCO (IB) PARA FORMALDEHIDO DE LECTURA RÁPIDA AUTO-CONTENIDO PARA CICLOS DE ESTERILIZACIÓN POR FOLMALHEDIDO. CON INDICADOR QUÍMICO EN LA ETIQUETA. TIEMPO DE INCUBACIÓN DE 2 HORAS MÁXIMO PARA DETECCIÒN DE POSITIVOS. (EL OFERENTE DEBERÁ DAR EN APOYO TECNOLÓGICO: LAS INCUBADORAS NECESARIAS PARA LA LECTURA DE LOS INDICADORES BIOLÓGICOS CON SU CORRESPONDIENTE IMPRESORA PARA EL REGISTRO FÍSICO Y TRAZABILIDAD</w:t>
            </w:r>
          </w:p>
        </w:tc>
        <w:tc>
          <w:tcPr>
            <w:tcW w:w="1058" w:type="pct"/>
            <w:shd w:val="clear" w:color="auto" w:fill="auto"/>
            <w:noWrap/>
            <w:vAlign w:val="center"/>
            <w:hideMark/>
          </w:tcPr>
          <w:p w14:paraId="7C794CC8" w14:textId="7E3EAC5C"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54838665"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6D03699A" w14:textId="77777777" w:rsidTr="00732188">
        <w:trPr>
          <w:trHeight w:val="1128"/>
          <w:jc w:val="center"/>
        </w:trPr>
        <w:tc>
          <w:tcPr>
            <w:tcW w:w="218" w:type="pct"/>
            <w:shd w:val="clear" w:color="auto" w:fill="auto"/>
            <w:vAlign w:val="center"/>
            <w:hideMark/>
          </w:tcPr>
          <w:p w14:paraId="0F1EC474" w14:textId="228B6378"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8</w:t>
            </w:r>
          </w:p>
        </w:tc>
        <w:tc>
          <w:tcPr>
            <w:tcW w:w="994" w:type="pct"/>
            <w:shd w:val="clear" w:color="auto" w:fill="auto"/>
            <w:vAlign w:val="center"/>
            <w:hideMark/>
          </w:tcPr>
          <w:p w14:paraId="2A63608C" w14:textId="6854EB19"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QUIMICO TIPO 4 PARA CONTROL ESTERILIZACIÒN POR FORMALDEHIDO.</w:t>
            </w:r>
          </w:p>
        </w:tc>
        <w:tc>
          <w:tcPr>
            <w:tcW w:w="1645" w:type="pct"/>
            <w:shd w:val="clear" w:color="auto" w:fill="auto"/>
            <w:vAlign w:val="center"/>
            <w:hideMark/>
          </w:tcPr>
          <w:p w14:paraId="417B9C7F" w14:textId="5868C51A"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INDICADOR QUIMICO PARA CONTROL DE ESTERILIZACIÓN EN FORMALDEHIDO TIPO 4 QUE RESPONDA A UN CAMBIO DE COLOR AL CUMPLIMIENTO DE LOS PARÁMETROS CRÍTICOS DEL PROCESO DE ESTERILIZACIÓN POR FORMALDEHIDO 30 min. 70ºC 1 </w:t>
            </w:r>
            <w:proofErr w:type="spellStart"/>
            <w:r w:rsidRPr="008E2084">
              <w:rPr>
                <w:rFonts w:ascii="Arial" w:hAnsi="Arial" w:cs="Arial"/>
                <w:sz w:val="12"/>
                <w:szCs w:val="12"/>
              </w:rPr>
              <w:t>moI</w:t>
            </w:r>
            <w:proofErr w:type="spellEnd"/>
            <w:r w:rsidRPr="008E2084">
              <w:rPr>
                <w:rFonts w:ascii="Arial" w:hAnsi="Arial" w:cs="Arial"/>
                <w:sz w:val="12"/>
                <w:szCs w:val="12"/>
              </w:rPr>
              <w:t>/l FOR</w:t>
            </w:r>
          </w:p>
        </w:tc>
        <w:tc>
          <w:tcPr>
            <w:tcW w:w="1058" w:type="pct"/>
            <w:shd w:val="clear" w:color="auto" w:fill="auto"/>
            <w:noWrap/>
            <w:vAlign w:val="center"/>
            <w:hideMark/>
          </w:tcPr>
          <w:p w14:paraId="3E2F9279" w14:textId="2E964B86"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4212F9BC"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016DDA86" w14:textId="77777777" w:rsidTr="00732188">
        <w:trPr>
          <w:trHeight w:val="833"/>
          <w:jc w:val="center"/>
        </w:trPr>
        <w:tc>
          <w:tcPr>
            <w:tcW w:w="218" w:type="pct"/>
            <w:shd w:val="clear" w:color="auto" w:fill="auto"/>
            <w:vAlign w:val="center"/>
            <w:hideMark/>
          </w:tcPr>
          <w:p w14:paraId="36F71DA6" w14:textId="570A81A7"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9</w:t>
            </w:r>
          </w:p>
        </w:tc>
        <w:tc>
          <w:tcPr>
            <w:tcW w:w="994" w:type="pct"/>
            <w:shd w:val="clear" w:color="auto" w:fill="auto"/>
            <w:vAlign w:val="center"/>
            <w:hideMark/>
          </w:tcPr>
          <w:p w14:paraId="413947F0" w14:textId="6FB0099C"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TIPO 1 PARA CONTROL DE ESTERILIZACIÒN POR FORMALDEHIDO</w:t>
            </w:r>
          </w:p>
        </w:tc>
        <w:tc>
          <w:tcPr>
            <w:tcW w:w="1645" w:type="pct"/>
            <w:shd w:val="clear" w:color="auto" w:fill="auto"/>
            <w:vAlign w:val="center"/>
            <w:hideMark/>
          </w:tcPr>
          <w:p w14:paraId="4D89ABD6" w14:textId="3B424267"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CINTA CONTROL TIPO 1 CONTROL VISUAL EXTERNO DE LA ESTERILIZACIÒN POR FORMALDEHIDO QUE RESPONDA A UN CAMBIO DE COLOR ANTE LA EXPOSICIÓN AL AGENTE ESTERILIZANTE.</w:t>
            </w:r>
          </w:p>
        </w:tc>
        <w:tc>
          <w:tcPr>
            <w:tcW w:w="1058" w:type="pct"/>
            <w:shd w:val="clear" w:color="auto" w:fill="auto"/>
            <w:noWrap/>
            <w:vAlign w:val="center"/>
            <w:hideMark/>
          </w:tcPr>
          <w:p w14:paraId="35920EEE" w14:textId="5671B278"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ROLLO</w:t>
            </w:r>
          </w:p>
        </w:tc>
        <w:tc>
          <w:tcPr>
            <w:tcW w:w="1085" w:type="pct"/>
            <w:vMerge/>
            <w:shd w:val="clear" w:color="auto" w:fill="auto"/>
            <w:noWrap/>
            <w:vAlign w:val="center"/>
          </w:tcPr>
          <w:p w14:paraId="3F53804D"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3D135E3B" w14:textId="77777777" w:rsidTr="00732188">
        <w:trPr>
          <w:trHeight w:val="844"/>
          <w:jc w:val="center"/>
        </w:trPr>
        <w:tc>
          <w:tcPr>
            <w:tcW w:w="218" w:type="pct"/>
            <w:shd w:val="clear" w:color="auto" w:fill="auto"/>
            <w:vAlign w:val="center"/>
            <w:hideMark/>
          </w:tcPr>
          <w:p w14:paraId="6E650445" w14:textId="259AE2A3"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10</w:t>
            </w:r>
          </w:p>
        </w:tc>
        <w:tc>
          <w:tcPr>
            <w:tcW w:w="994" w:type="pct"/>
            <w:shd w:val="clear" w:color="auto" w:fill="auto"/>
            <w:vAlign w:val="center"/>
            <w:hideMark/>
          </w:tcPr>
          <w:p w14:paraId="3461B0BF" w14:textId="7B9F3E84"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QUIMICO CONTRL DEL LAVADO POR TERMO DESINFECTADORA</w:t>
            </w:r>
          </w:p>
        </w:tc>
        <w:tc>
          <w:tcPr>
            <w:tcW w:w="1645" w:type="pct"/>
            <w:shd w:val="clear" w:color="auto" w:fill="auto"/>
            <w:vAlign w:val="center"/>
            <w:hideMark/>
          </w:tcPr>
          <w:p w14:paraId="14DEC3D6" w14:textId="35DDED43"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TIRA INDICADORA QUE RESPONDA CON LA ELIMINACIÒN TOTAL DEL SUSTRATO INDICADOR POR LA ACCIÒN DE LA TEMPERATURA, EL DETERGENTE Y EL TIEMPO, COMO INDICADOR DE LA EFICACIA DE LA LIMPIEZA AUTOMÀTICA DEL INSTRUMENTAL CON TERMODESINFECCIÒN.</w:t>
            </w:r>
          </w:p>
        </w:tc>
        <w:tc>
          <w:tcPr>
            <w:tcW w:w="1058" w:type="pct"/>
            <w:shd w:val="clear" w:color="auto" w:fill="auto"/>
            <w:noWrap/>
            <w:vAlign w:val="center"/>
            <w:hideMark/>
          </w:tcPr>
          <w:p w14:paraId="410BB133" w14:textId="4E498152"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7899BDCD"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616F414A" w14:textId="77777777" w:rsidTr="00732188">
        <w:trPr>
          <w:trHeight w:val="1120"/>
          <w:jc w:val="center"/>
        </w:trPr>
        <w:tc>
          <w:tcPr>
            <w:tcW w:w="218" w:type="pct"/>
            <w:shd w:val="clear" w:color="auto" w:fill="auto"/>
            <w:vAlign w:val="center"/>
            <w:hideMark/>
          </w:tcPr>
          <w:p w14:paraId="2B12C18C" w14:textId="2CDE6A75"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lastRenderedPageBreak/>
              <w:t>11</w:t>
            </w:r>
          </w:p>
        </w:tc>
        <w:tc>
          <w:tcPr>
            <w:tcW w:w="994" w:type="pct"/>
            <w:shd w:val="clear" w:color="auto" w:fill="auto"/>
            <w:vAlign w:val="center"/>
            <w:hideMark/>
          </w:tcPr>
          <w:p w14:paraId="0997CF9C" w14:textId="7CA414DC"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TAPETE MULTILAMINADO ANTIBACTERIAL ADHESIVO</w:t>
            </w:r>
          </w:p>
        </w:tc>
        <w:tc>
          <w:tcPr>
            <w:tcW w:w="1645" w:type="pct"/>
            <w:shd w:val="clear" w:color="auto" w:fill="auto"/>
            <w:vAlign w:val="center"/>
            <w:hideMark/>
          </w:tcPr>
          <w:p w14:paraId="5FF9452A" w14:textId="3B26529C"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TAPETE LISO MULTILAMINADO DE SUPERFICIE ADHESIVA CON ADITIVO ANTIBACTERIAL QUE ATRAPA SENCILLA Y EFICIENTEMENTE LOS CONTAMINANTE DE LAS SUELAS DE CALZADO. DIMENSIONES 40 A 50 X 114 A 120 CM / GROSOR 1.5 A 2.0MM. PRESENTACION: CAJA X 10 TAPETES. CADA TAPETE DE 30 LÁMINAS.</w:t>
            </w:r>
          </w:p>
        </w:tc>
        <w:tc>
          <w:tcPr>
            <w:tcW w:w="1058" w:type="pct"/>
            <w:shd w:val="clear" w:color="auto" w:fill="auto"/>
            <w:noWrap/>
            <w:vAlign w:val="center"/>
            <w:hideMark/>
          </w:tcPr>
          <w:p w14:paraId="78DF3FD6" w14:textId="4309F5CE"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27A0DDF1"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67AB6CAF" w14:textId="77777777" w:rsidTr="00732188">
        <w:trPr>
          <w:trHeight w:val="315"/>
          <w:jc w:val="center"/>
        </w:trPr>
        <w:tc>
          <w:tcPr>
            <w:tcW w:w="218" w:type="pct"/>
            <w:shd w:val="clear" w:color="auto" w:fill="auto"/>
            <w:vAlign w:val="center"/>
            <w:hideMark/>
          </w:tcPr>
          <w:p w14:paraId="04288C74" w14:textId="3C16F588"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12</w:t>
            </w:r>
          </w:p>
        </w:tc>
        <w:tc>
          <w:tcPr>
            <w:tcW w:w="994" w:type="pct"/>
            <w:shd w:val="clear" w:color="auto" w:fill="auto"/>
            <w:vAlign w:val="center"/>
            <w:hideMark/>
          </w:tcPr>
          <w:p w14:paraId="22A0E614" w14:textId="52367E85"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ESFERO NO TOXICO PARA MARCACIÓN EN PAQUETE CON ESTERILIZACIÒN TERMINAL</w:t>
            </w:r>
          </w:p>
        </w:tc>
        <w:tc>
          <w:tcPr>
            <w:tcW w:w="1645" w:type="pct"/>
            <w:shd w:val="clear" w:color="auto" w:fill="auto"/>
            <w:vAlign w:val="center"/>
            <w:hideMark/>
          </w:tcPr>
          <w:p w14:paraId="5D1A34C4" w14:textId="215179FA"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ESFERO NO TOXICO PARA MARCACIÓN EN PAQUETES CON ESTERILIZACIÒN TERMINAL POR CALOR HÙMEDO (VAPOR) Y BAJA TEMPERATURA.</w:t>
            </w:r>
          </w:p>
        </w:tc>
        <w:tc>
          <w:tcPr>
            <w:tcW w:w="1058" w:type="pct"/>
            <w:shd w:val="clear" w:color="auto" w:fill="auto"/>
            <w:noWrap/>
            <w:vAlign w:val="center"/>
            <w:hideMark/>
          </w:tcPr>
          <w:p w14:paraId="51672476" w14:textId="064A67BB"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7CEE93DC"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7F6F1E1C" w14:textId="77777777" w:rsidTr="00732188">
        <w:trPr>
          <w:trHeight w:val="315"/>
          <w:jc w:val="center"/>
        </w:trPr>
        <w:tc>
          <w:tcPr>
            <w:tcW w:w="218" w:type="pct"/>
            <w:shd w:val="clear" w:color="auto" w:fill="auto"/>
            <w:vAlign w:val="center"/>
            <w:hideMark/>
          </w:tcPr>
          <w:p w14:paraId="367568E4" w14:textId="3D32520A"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13</w:t>
            </w:r>
          </w:p>
        </w:tc>
        <w:tc>
          <w:tcPr>
            <w:tcW w:w="994" w:type="pct"/>
            <w:shd w:val="clear" w:color="auto" w:fill="auto"/>
            <w:vAlign w:val="center"/>
            <w:hideMark/>
          </w:tcPr>
          <w:p w14:paraId="5145BB35" w14:textId="70EB3263"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SUMINISTRO DE CINTA DE COLORES PARA MARCACIÓN DE INSTRUMENTAL</w:t>
            </w:r>
          </w:p>
        </w:tc>
        <w:tc>
          <w:tcPr>
            <w:tcW w:w="1645" w:type="pct"/>
            <w:shd w:val="clear" w:color="auto" w:fill="auto"/>
            <w:vAlign w:val="center"/>
            <w:hideMark/>
          </w:tcPr>
          <w:p w14:paraId="5A3B1D9C" w14:textId="2D46A8E0"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CINTAS ADHESIVAS DE DIFERENTES COLORES PARA MARCACIÓN DE INSTRUMENTAL. DEBE INCLUIR CARRUSEL ORGANIZADOR DISPENSADOR DE ROLLOS.</w:t>
            </w:r>
          </w:p>
        </w:tc>
        <w:tc>
          <w:tcPr>
            <w:tcW w:w="1058" w:type="pct"/>
            <w:shd w:val="clear" w:color="auto" w:fill="auto"/>
            <w:noWrap/>
            <w:vAlign w:val="center"/>
            <w:hideMark/>
          </w:tcPr>
          <w:p w14:paraId="28EBD3B2" w14:textId="69706387"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7A252E53"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4A3B4091" w14:textId="77777777" w:rsidTr="00732188">
        <w:trPr>
          <w:trHeight w:val="605"/>
          <w:jc w:val="center"/>
        </w:trPr>
        <w:tc>
          <w:tcPr>
            <w:tcW w:w="218" w:type="pct"/>
            <w:shd w:val="clear" w:color="auto" w:fill="auto"/>
            <w:vAlign w:val="center"/>
            <w:hideMark/>
          </w:tcPr>
          <w:p w14:paraId="64E31107" w14:textId="0003BD52"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14</w:t>
            </w:r>
          </w:p>
        </w:tc>
        <w:tc>
          <w:tcPr>
            <w:tcW w:w="994" w:type="pct"/>
            <w:shd w:val="clear" w:color="auto" w:fill="auto"/>
            <w:vAlign w:val="center"/>
            <w:hideMark/>
          </w:tcPr>
          <w:p w14:paraId="7611394B" w14:textId="6E3D5263"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HISOPO PARA MUESTREO DE SUPERFICIES</w:t>
            </w:r>
          </w:p>
        </w:tc>
        <w:tc>
          <w:tcPr>
            <w:tcW w:w="1645" w:type="pct"/>
            <w:shd w:val="clear" w:color="auto" w:fill="auto"/>
            <w:vAlign w:val="center"/>
            <w:hideMark/>
          </w:tcPr>
          <w:p w14:paraId="0DCFE6D7" w14:textId="15578DDB"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HISOPOS ESTERILIES PARA LA MEDICION DE NIVELES DE ATP EN SUPERFICIES, POSEEN ENZIMAS PARA GENERAR LUMINOSIDAD PARA MEDIR LA CANTIDAD DE SUCIO QUE SE ENCUENTRA EN LA MUESTRA. INCLUYE SOFWARE PARA SEGUIMIENTO DEL MUESTREO.</w:t>
            </w:r>
          </w:p>
        </w:tc>
        <w:tc>
          <w:tcPr>
            <w:tcW w:w="1058" w:type="pct"/>
            <w:shd w:val="clear" w:color="auto" w:fill="auto"/>
            <w:noWrap/>
            <w:vAlign w:val="center"/>
            <w:hideMark/>
          </w:tcPr>
          <w:p w14:paraId="7BD76B7E" w14:textId="557C81CF"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1243B31E"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00E1B174" w14:textId="77777777" w:rsidTr="00732188">
        <w:trPr>
          <w:trHeight w:val="1057"/>
          <w:jc w:val="center"/>
        </w:trPr>
        <w:tc>
          <w:tcPr>
            <w:tcW w:w="218" w:type="pct"/>
            <w:shd w:val="clear" w:color="auto" w:fill="auto"/>
            <w:vAlign w:val="center"/>
            <w:hideMark/>
          </w:tcPr>
          <w:p w14:paraId="5E28DD21" w14:textId="4880A180"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15</w:t>
            </w:r>
          </w:p>
        </w:tc>
        <w:tc>
          <w:tcPr>
            <w:tcW w:w="994" w:type="pct"/>
            <w:shd w:val="clear" w:color="auto" w:fill="auto"/>
            <w:vAlign w:val="center"/>
            <w:hideMark/>
          </w:tcPr>
          <w:p w14:paraId="60B82EC0" w14:textId="392A1364"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CEPILLOS LIMPIZA INSTRUMENTAL</w:t>
            </w:r>
          </w:p>
        </w:tc>
        <w:tc>
          <w:tcPr>
            <w:tcW w:w="1645" w:type="pct"/>
            <w:shd w:val="clear" w:color="auto" w:fill="auto"/>
            <w:vAlign w:val="center"/>
            <w:hideMark/>
          </w:tcPr>
          <w:p w14:paraId="14E66DF2" w14:textId="346B9326"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CEPILLOS PARA LIMPIAR INSTRUMENTOS MEDICO QUIRÚRGICOS Y DISPOSITIVOS ENDOSCÓPICOS PARA ELIMINAR RESIDUOS QUIRÚRGICOS. CON MATERIAL DE CERDAS: NYLON, COBRE AMARILLO O ACERO INOXIDABLE</w:t>
            </w:r>
            <w:r w:rsidRPr="008E2084">
              <w:rPr>
                <w:rFonts w:ascii="Arial" w:hAnsi="Arial" w:cs="Arial"/>
                <w:sz w:val="12"/>
                <w:szCs w:val="12"/>
              </w:rPr>
              <w:br/>
              <w:t xml:space="preserve">MANGO: ACERO INOXIDABLE, </w:t>
            </w:r>
            <w:proofErr w:type="gramStart"/>
            <w:r w:rsidRPr="008E2084">
              <w:rPr>
                <w:rFonts w:ascii="Arial" w:hAnsi="Arial" w:cs="Arial"/>
                <w:sz w:val="12"/>
                <w:szCs w:val="12"/>
              </w:rPr>
              <w:t>NYLON ,</w:t>
            </w:r>
            <w:proofErr w:type="gramEnd"/>
            <w:r w:rsidRPr="008E2084">
              <w:rPr>
                <w:rFonts w:ascii="Arial" w:hAnsi="Arial" w:cs="Arial"/>
                <w:sz w:val="12"/>
                <w:szCs w:val="12"/>
              </w:rPr>
              <w:t xml:space="preserve"> MADERA O POLIOLEFINA DIAMETROS: 5MM X 40CM, 5MM X 60CM, 12MMX40CM, 1|3MMX 18CM, 4.8MM A 12.7MMX 18CM</w:t>
            </w:r>
          </w:p>
        </w:tc>
        <w:tc>
          <w:tcPr>
            <w:tcW w:w="1058" w:type="pct"/>
            <w:shd w:val="clear" w:color="auto" w:fill="auto"/>
            <w:noWrap/>
            <w:vAlign w:val="center"/>
            <w:hideMark/>
          </w:tcPr>
          <w:p w14:paraId="6714897F" w14:textId="70ACEAB1"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19EBA9E7"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2863ED6C" w14:textId="77777777" w:rsidTr="00732188">
        <w:trPr>
          <w:trHeight w:val="1054"/>
          <w:jc w:val="center"/>
        </w:trPr>
        <w:tc>
          <w:tcPr>
            <w:tcW w:w="218" w:type="pct"/>
            <w:shd w:val="clear" w:color="auto" w:fill="auto"/>
            <w:vAlign w:val="center"/>
            <w:hideMark/>
          </w:tcPr>
          <w:p w14:paraId="6D615AE5" w14:textId="0A02CFED"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16</w:t>
            </w:r>
          </w:p>
        </w:tc>
        <w:tc>
          <w:tcPr>
            <w:tcW w:w="994" w:type="pct"/>
            <w:shd w:val="clear" w:color="auto" w:fill="auto"/>
            <w:vAlign w:val="center"/>
            <w:hideMark/>
          </w:tcPr>
          <w:p w14:paraId="4AE90664" w14:textId="039BFDCB"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CEPILLO DOBLE CABEZA</w:t>
            </w:r>
          </w:p>
        </w:tc>
        <w:tc>
          <w:tcPr>
            <w:tcW w:w="1645" w:type="pct"/>
            <w:shd w:val="clear" w:color="auto" w:fill="auto"/>
            <w:vAlign w:val="center"/>
            <w:hideMark/>
          </w:tcPr>
          <w:p w14:paraId="68A711CD" w14:textId="24039437"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CEPILLOS PARA LIMPIAR INSTRUMENTOS MEDICO QUIRÚRGICOS Y DISPOSITIVOS ENDOSCÓPICOS PARA ELIMINAR RESIDUOS QUIRÚRGICOS. CON MATERIAL DE CERDAS: NYLON, COBRE AMARILLO O ACERO INOXIDABLE</w:t>
            </w:r>
            <w:r w:rsidRPr="008E2084">
              <w:rPr>
                <w:rFonts w:ascii="Arial" w:hAnsi="Arial" w:cs="Arial"/>
                <w:sz w:val="12"/>
                <w:szCs w:val="12"/>
              </w:rPr>
              <w:br/>
              <w:t xml:space="preserve">MANGO: ACERO INOXIDABLE, </w:t>
            </w:r>
            <w:proofErr w:type="gramStart"/>
            <w:r w:rsidRPr="008E2084">
              <w:rPr>
                <w:rFonts w:ascii="Arial" w:hAnsi="Arial" w:cs="Arial"/>
                <w:sz w:val="12"/>
                <w:szCs w:val="12"/>
              </w:rPr>
              <w:t>NYLON ,</w:t>
            </w:r>
            <w:proofErr w:type="gramEnd"/>
            <w:r w:rsidRPr="008E2084">
              <w:rPr>
                <w:rFonts w:ascii="Arial" w:hAnsi="Arial" w:cs="Arial"/>
                <w:sz w:val="12"/>
                <w:szCs w:val="12"/>
              </w:rPr>
              <w:t xml:space="preserve"> MADERA O POLIOLEFINA DIAMETROS: 2MM Y 8MM X 18CM</w:t>
            </w:r>
          </w:p>
        </w:tc>
        <w:tc>
          <w:tcPr>
            <w:tcW w:w="1058" w:type="pct"/>
            <w:shd w:val="clear" w:color="auto" w:fill="auto"/>
            <w:noWrap/>
            <w:vAlign w:val="center"/>
            <w:hideMark/>
          </w:tcPr>
          <w:p w14:paraId="6C62DFC1" w14:textId="67CC160F"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282ED9BD"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4C96045A" w14:textId="77777777" w:rsidTr="00732188">
        <w:trPr>
          <w:trHeight w:val="411"/>
          <w:jc w:val="center"/>
        </w:trPr>
        <w:tc>
          <w:tcPr>
            <w:tcW w:w="218" w:type="pct"/>
            <w:shd w:val="clear" w:color="auto" w:fill="auto"/>
            <w:vAlign w:val="center"/>
            <w:hideMark/>
          </w:tcPr>
          <w:p w14:paraId="1C97FFD5" w14:textId="43AE1914"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17</w:t>
            </w:r>
          </w:p>
        </w:tc>
        <w:tc>
          <w:tcPr>
            <w:tcW w:w="994" w:type="pct"/>
            <w:shd w:val="clear" w:color="auto" w:fill="auto"/>
            <w:vAlign w:val="center"/>
            <w:hideMark/>
          </w:tcPr>
          <w:p w14:paraId="0E3E5FAE" w14:textId="1ED5E079"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CEPILLO LIMPIEZA PARA SUPERFICIES EXTERNAS</w:t>
            </w:r>
          </w:p>
        </w:tc>
        <w:tc>
          <w:tcPr>
            <w:tcW w:w="1645" w:type="pct"/>
            <w:shd w:val="clear" w:color="auto" w:fill="auto"/>
            <w:vAlign w:val="center"/>
            <w:hideMark/>
          </w:tcPr>
          <w:p w14:paraId="465E07EF" w14:textId="77777777" w:rsidR="00732188" w:rsidRPr="008E2084" w:rsidRDefault="00732188" w:rsidP="00732188">
            <w:pPr>
              <w:spacing w:after="0" w:line="240" w:lineRule="auto"/>
              <w:jc w:val="both"/>
              <w:rPr>
                <w:rFonts w:ascii="Arial" w:hAnsi="Arial" w:cs="Arial"/>
                <w:sz w:val="12"/>
                <w:szCs w:val="12"/>
              </w:rPr>
            </w:pPr>
            <w:r w:rsidRPr="008E2084">
              <w:rPr>
                <w:rFonts w:ascii="Arial" w:hAnsi="Arial" w:cs="Arial"/>
                <w:sz w:val="12"/>
                <w:szCs w:val="12"/>
              </w:rPr>
              <w:t>CEPILLOS PARA LIMPIAR INSTRUMENTOS MEDICO QUIRÚRGICOS Y DISPOSITIVOS ENDOSCÓPICOS PARA ELIMINAR RESIDUOS QUIRÚRGICOS.</w:t>
            </w:r>
          </w:p>
          <w:p w14:paraId="20633AFC" w14:textId="77777777" w:rsidR="00732188" w:rsidRPr="008E2084" w:rsidRDefault="00732188" w:rsidP="00732188">
            <w:pPr>
              <w:spacing w:after="0" w:line="240" w:lineRule="auto"/>
              <w:jc w:val="both"/>
              <w:rPr>
                <w:rFonts w:ascii="Arial" w:hAnsi="Arial" w:cs="Arial"/>
                <w:sz w:val="12"/>
                <w:szCs w:val="12"/>
              </w:rPr>
            </w:pPr>
            <w:r w:rsidRPr="008E2084">
              <w:rPr>
                <w:rFonts w:ascii="Arial" w:hAnsi="Arial" w:cs="Arial"/>
                <w:sz w:val="12"/>
                <w:szCs w:val="12"/>
              </w:rPr>
              <w:t>MATERIAL DE CERDAS: NYLON, COBRE AMARILLO O ACERO INOXIDABLE</w:t>
            </w:r>
          </w:p>
          <w:p w14:paraId="19DAA340" w14:textId="77777777" w:rsidR="00732188" w:rsidRPr="008E2084" w:rsidRDefault="00732188" w:rsidP="00732188">
            <w:pPr>
              <w:spacing w:after="0" w:line="240" w:lineRule="auto"/>
              <w:jc w:val="both"/>
              <w:rPr>
                <w:rFonts w:ascii="Arial" w:hAnsi="Arial" w:cs="Arial"/>
                <w:sz w:val="12"/>
                <w:szCs w:val="12"/>
              </w:rPr>
            </w:pPr>
            <w:r w:rsidRPr="008E2084">
              <w:rPr>
                <w:rFonts w:ascii="Arial" w:hAnsi="Arial" w:cs="Arial"/>
                <w:sz w:val="12"/>
                <w:szCs w:val="12"/>
              </w:rPr>
              <w:t>MEDIDA: 1375 MM DE ALTO X 175 MM DE ANCHO</w:t>
            </w:r>
          </w:p>
          <w:p w14:paraId="09E94CC3" w14:textId="73B58F96"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MANGO: ACERO INOXIDABLE, </w:t>
            </w:r>
            <w:proofErr w:type="gramStart"/>
            <w:r w:rsidRPr="008E2084">
              <w:rPr>
                <w:rFonts w:ascii="Arial" w:hAnsi="Arial" w:cs="Arial"/>
                <w:sz w:val="12"/>
                <w:szCs w:val="12"/>
              </w:rPr>
              <w:t>NYLON ,</w:t>
            </w:r>
            <w:proofErr w:type="gramEnd"/>
            <w:r w:rsidRPr="008E2084">
              <w:rPr>
                <w:rFonts w:ascii="Arial" w:hAnsi="Arial" w:cs="Arial"/>
                <w:sz w:val="12"/>
                <w:szCs w:val="12"/>
              </w:rPr>
              <w:t xml:space="preserve"> MADERA O POLIOLEFINA</w:t>
            </w:r>
          </w:p>
        </w:tc>
        <w:tc>
          <w:tcPr>
            <w:tcW w:w="1058" w:type="pct"/>
            <w:shd w:val="clear" w:color="auto" w:fill="auto"/>
            <w:noWrap/>
            <w:vAlign w:val="center"/>
            <w:hideMark/>
          </w:tcPr>
          <w:p w14:paraId="5632914E" w14:textId="4CC63FC3"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PAQUETE X 2 UNIDADES</w:t>
            </w:r>
          </w:p>
        </w:tc>
        <w:tc>
          <w:tcPr>
            <w:tcW w:w="1085" w:type="pct"/>
            <w:vMerge/>
            <w:shd w:val="clear" w:color="auto" w:fill="auto"/>
            <w:noWrap/>
            <w:vAlign w:val="center"/>
          </w:tcPr>
          <w:p w14:paraId="6CFD4D93"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2DF1D203" w14:textId="77777777" w:rsidTr="00732188">
        <w:trPr>
          <w:trHeight w:val="1128"/>
          <w:jc w:val="center"/>
        </w:trPr>
        <w:tc>
          <w:tcPr>
            <w:tcW w:w="218" w:type="pct"/>
            <w:shd w:val="clear" w:color="auto" w:fill="auto"/>
            <w:vAlign w:val="center"/>
            <w:hideMark/>
          </w:tcPr>
          <w:p w14:paraId="3231C597" w14:textId="5B771AB4"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18</w:t>
            </w:r>
          </w:p>
        </w:tc>
        <w:tc>
          <w:tcPr>
            <w:tcW w:w="994" w:type="pct"/>
            <w:shd w:val="clear" w:color="auto" w:fill="auto"/>
            <w:vAlign w:val="center"/>
            <w:hideMark/>
          </w:tcPr>
          <w:p w14:paraId="3A7603FA" w14:textId="0838673A"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SOPORTE PARA CEPILLOS</w:t>
            </w:r>
          </w:p>
        </w:tc>
        <w:tc>
          <w:tcPr>
            <w:tcW w:w="1645" w:type="pct"/>
            <w:shd w:val="clear" w:color="auto" w:fill="auto"/>
            <w:vAlign w:val="center"/>
            <w:hideMark/>
          </w:tcPr>
          <w:p w14:paraId="11D3825A" w14:textId="77777777" w:rsidR="00732188" w:rsidRPr="008E2084" w:rsidRDefault="00732188" w:rsidP="00732188">
            <w:pPr>
              <w:spacing w:after="0" w:line="240" w:lineRule="auto"/>
              <w:jc w:val="both"/>
              <w:rPr>
                <w:rFonts w:ascii="Arial" w:hAnsi="Arial" w:cs="Arial"/>
                <w:sz w:val="12"/>
                <w:szCs w:val="12"/>
              </w:rPr>
            </w:pPr>
            <w:r w:rsidRPr="008E2084">
              <w:rPr>
                <w:rFonts w:ascii="Arial" w:hAnsi="Arial" w:cs="Arial"/>
                <w:sz w:val="12"/>
                <w:szCs w:val="12"/>
              </w:rPr>
              <w:t>SOPORTE CEPILLOS PARA LIMPIAR INSTRUMENTOS MEDICO QUIRÚRGICOS Y DISPOSITIVOS ENDOSCÓPICOS PARA ELIMINAR RESIDUOS QUIRÚRGICOS.</w:t>
            </w:r>
          </w:p>
          <w:p w14:paraId="5C836AA8" w14:textId="7A3C8119"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MEDIDAS: CON UNA SUPERFICIE DE 30 CM DE LONGITUD X 17 CENTÍMETROS DE ANCHO, CON CAPACIDAD DE 15 CEPILLOS MATERIAL: POLIPROPILENO DE ALTA RESISTENCIA</w:t>
            </w:r>
          </w:p>
        </w:tc>
        <w:tc>
          <w:tcPr>
            <w:tcW w:w="1058" w:type="pct"/>
            <w:shd w:val="clear" w:color="auto" w:fill="auto"/>
            <w:noWrap/>
            <w:vAlign w:val="center"/>
            <w:hideMark/>
          </w:tcPr>
          <w:p w14:paraId="389F8AE5" w14:textId="4CA4F7F7"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5BA04131"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4E2F3D36" w14:textId="77777777" w:rsidTr="00732188">
        <w:trPr>
          <w:trHeight w:val="70"/>
          <w:jc w:val="center"/>
        </w:trPr>
        <w:tc>
          <w:tcPr>
            <w:tcW w:w="218" w:type="pct"/>
            <w:shd w:val="clear" w:color="auto" w:fill="auto"/>
            <w:vAlign w:val="center"/>
            <w:hideMark/>
          </w:tcPr>
          <w:p w14:paraId="3112956E" w14:textId="2222FF68"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99</w:t>
            </w:r>
          </w:p>
        </w:tc>
        <w:tc>
          <w:tcPr>
            <w:tcW w:w="994" w:type="pct"/>
            <w:shd w:val="clear" w:color="auto" w:fill="auto"/>
            <w:vAlign w:val="center"/>
            <w:hideMark/>
          </w:tcPr>
          <w:p w14:paraId="30FB7CB8" w14:textId="0CF8E5C1"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PROTECTOR CABEZA DE LENTE</w:t>
            </w:r>
          </w:p>
        </w:tc>
        <w:tc>
          <w:tcPr>
            <w:tcW w:w="1645" w:type="pct"/>
            <w:shd w:val="clear" w:color="auto" w:fill="auto"/>
            <w:vAlign w:val="center"/>
            <w:hideMark/>
          </w:tcPr>
          <w:p w14:paraId="72F43B8A" w14:textId="77777777" w:rsidR="00732188" w:rsidRPr="008E2084" w:rsidRDefault="00732188" w:rsidP="00732188">
            <w:pPr>
              <w:spacing w:after="0" w:line="240" w:lineRule="auto"/>
              <w:jc w:val="both"/>
              <w:rPr>
                <w:rFonts w:ascii="Arial" w:hAnsi="Arial" w:cs="Arial"/>
                <w:sz w:val="12"/>
                <w:szCs w:val="12"/>
              </w:rPr>
            </w:pPr>
            <w:r w:rsidRPr="008E2084">
              <w:rPr>
                <w:rFonts w:ascii="Arial" w:hAnsi="Arial" w:cs="Arial"/>
                <w:sz w:val="12"/>
                <w:szCs w:val="12"/>
              </w:rPr>
              <w:t>PROTECTOR CABEZA DE LENTE</w:t>
            </w:r>
          </w:p>
          <w:p w14:paraId="3AEC7DEE" w14:textId="1E9D2488"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MEDIDAS: 2 CM DE DIAMETRO X 1.5 CM DE LARGO, MATERIAL: SILICONA, UTILIZADO PARA TODO TIPO DE LENTES EN LAS DIFERENTES ESPECIALIDADES.</w:t>
            </w:r>
          </w:p>
        </w:tc>
        <w:tc>
          <w:tcPr>
            <w:tcW w:w="1058" w:type="pct"/>
            <w:shd w:val="clear" w:color="auto" w:fill="auto"/>
            <w:noWrap/>
            <w:vAlign w:val="center"/>
            <w:hideMark/>
          </w:tcPr>
          <w:p w14:paraId="1DA7DA32" w14:textId="496DA8C5"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4B6A759F"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531C1367" w14:textId="77777777" w:rsidTr="00732188">
        <w:trPr>
          <w:trHeight w:val="411"/>
          <w:jc w:val="center"/>
        </w:trPr>
        <w:tc>
          <w:tcPr>
            <w:tcW w:w="218" w:type="pct"/>
            <w:shd w:val="clear" w:color="auto" w:fill="auto"/>
            <w:vAlign w:val="center"/>
            <w:hideMark/>
          </w:tcPr>
          <w:p w14:paraId="054C2267" w14:textId="3AC3EF89"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20</w:t>
            </w:r>
          </w:p>
        </w:tc>
        <w:tc>
          <w:tcPr>
            <w:tcW w:w="994" w:type="pct"/>
            <w:shd w:val="clear" w:color="auto" w:fill="auto"/>
            <w:vAlign w:val="center"/>
            <w:hideMark/>
          </w:tcPr>
          <w:p w14:paraId="54D07E77" w14:textId="06DD1762"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PROTECTOR DISTAL DE LENTE</w:t>
            </w:r>
          </w:p>
        </w:tc>
        <w:tc>
          <w:tcPr>
            <w:tcW w:w="1645" w:type="pct"/>
            <w:shd w:val="clear" w:color="auto" w:fill="auto"/>
            <w:vAlign w:val="center"/>
            <w:hideMark/>
          </w:tcPr>
          <w:p w14:paraId="4A66A106" w14:textId="77777777" w:rsidR="00732188" w:rsidRPr="008E2084" w:rsidRDefault="00732188" w:rsidP="00732188">
            <w:pPr>
              <w:spacing w:after="0" w:line="240" w:lineRule="auto"/>
              <w:jc w:val="both"/>
              <w:rPr>
                <w:rFonts w:ascii="Arial" w:hAnsi="Arial" w:cs="Arial"/>
                <w:sz w:val="12"/>
                <w:szCs w:val="12"/>
              </w:rPr>
            </w:pPr>
            <w:r w:rsidRPr="008E2084">
              <w:rPr>
                <w:rFonts w:ascii="Arial" w:hAnsi="Arial" w:cs="Arial"/>
                <w:sz w:val="12"/>
                <w:szCs w:val="12"/>
              </w:rPr>
              <w:t>PROTECTOR DISTAL DE LENTE</w:t>
            </w:r>
          </w:p>
          <w:p w14:paraId="5D908C25" w14:textId="5E3C4B1B"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MEDIDAS: 6.4 MM DE ANCHO X 19 MM DE LONGITUD MATERIL: SILICONA UTILIZADO PARA TODO TIPO DE LENTES EN LAS DIFERENTES ESPECIALIDADES.</w:t>
            </w:r>
          </w:p>
        </w:tc>
        <w:tc>
          <w:tcPr>
            <w:tcW w:w="1058" w:type="pct"/>
            <w:shd w:val="clear" w:color="auto" w:fill="auto"/>
            <w:noWrap/>
            <w:vAlign w:val="center"/>
            <w:hideMark/>
          </w:tcPr>
          <w:p w14:paraId="0D5D5D62" w14:textId="679DEA3E"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51D42855"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2580910A" w14:textId="77777777" w:rsidTr="00732188">
        <w:trPr>
          <w:trHeight w:val="945"/>
          <w:jc w:val="center"/>
        </w:trPr>
        <w:tc>
          <w:tcPr>
            <w:tcW w:w="218" w:type="pct"/>
            <w:shd w:val="clear" w:color="auto" w:fill="auto"/>
            <w:vAlign w:val="center"/>
            <w:hideMark/>
          </w:tcPr>
          <w:p w14:paraId="77213E0A" w14:textId="454D4C27"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21</w:t>
            </w:r>
          </w:p>
        </w:tc>
        <w:tc>
          <w:tcPr>
            <w:tcW w:w="994" w:type="pct"/>
            <w:shd w:val="clear" w:color="auto" w:fill="auto"/>
            <w:vAlign w:val="center"/>
            <w:hideMark/>
          </w:tcPr>
          <w:p w14:paraId="51560DDA" w14:textId="641F2AC5"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DISPOSITIVO DE DESAFIO DE PROCESO PARA AUTOCLAVE FORMALDEHIDO (VBTF) TIRAS QUIMICAS + HELIX (tipo PCD)</w:t>
            </w:r>
          </w:p>
        </w:tc>
        <w:tc>
          <w:tcPr>
            <w:tcW w:w="1645" w:type="pct"/>
            <w:shd w:val="clear" w:color="auto" w:fill="auto"/>
            <w:vAlign w:val="center"/>
            <w:hideMark/>
          </w:tcPr>
          <w:p w14:paraId="6D5E46B9" w14:textId="3B5F1E90"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DISPOSITIVO VALIDADO PARA REALIZAR LA PRUEBA DE PENETRABILIDAD EN LÚMENES PARA AUTOCLAVE DE FORMALDEHIDO (VBTF)</w:t>
            </w:r>
          </w:p>
        </w:tc>
        <w:tc>
          <w:tcPr>
            <w:tcW w:w="1058" w:type="pct"/>
            <w:shd w:val="clear" w:color="auto" w:fill="auto"/>
            <w:noWrap/>
            <w:vAlign w:val="center"/>
            <w:hideMark/>
          </w:tcPr>
          <w:p w14:paraId="54CC21F0" w14:textId="48F16E0B"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363EE268"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11D2F824" w14:textId="77777777" w:rsidTr="00732188">
        <w:trPr>
          <w:trHeight w:val="830"/>
          <w:jc w:val="center"/>
        </w:trPr>
        <w:tc>
          <w:tcPr>
            <w:tcW w:w="218" w:type="pct"/>
            <w:shd w:val="clear" w:color="auto" w:fill="auto"/>
            <w:vAlign w:val="center"/>
            <w:hideMark/>
          </w:tcPr>
          <w:p w14:paraId="5048FDA1" w14:textId="2A8C55E0"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22</w:t>
            </w:r>
          </w:p>
        </w:tc>
        <w:tc>
          <w:tcPr>
            <w:tcW w:w="994" w:type="pct"/>
            <w:shd w:val="clear" w:color="auto" w:fill="auto"/>
            <w:vAlign w:val="center"/>
            <w:hideMark/>
          </w:tcPr>
          <w:p w14:paraId="1B36F0E4" w14:textId="49D84D47"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TIRA QUÍMICA INDICADORA PARA ESTERILIZACIÓN A BAJA TEMPERATURA CON PEROXIDO DE HIDROGENO</w:t>
            </w:r>
          </w:p>
        </w:tc>
        <w:tc>
          <w:tcPr>
            <w:tcW w:w="1645" w:type="pct"/>
            <w:shd w:val="clear" w:color="auto" w:fill="auto"/>
            <w:vAlign w:val="center"/>
            <w:hideMark/>
          </w:tcPr>
          <w:p w14:paraId="25C427C8" w14:textId="0D703BF5"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TIRA DE PAPEL ELABORADA DE POLIMEROS QUE PERMITA MEDIR LOS PARÁMETROS DE ESTERILIZACIÓN A BAJA TEMPERATURA DEL EQUIPO DE PERÓXIDO DE HIDRÓGENO, VIRANDO DE UN COLOR A OTRO DESPUÉS DEL PROCESO DE ESTERILIZACIÓN.</w:t>
            </w:r>
          </w:p>
        </w:tc>
        <w:tc>
          <w:tcPr>
            <w:tcW w:w="1058" w:type="pct"/>
            <w:shd w:val="clear" w:color="auto" w:fill="auto"/>
            <w:noWrap/>
            <w:vAlign w:val="center"/>
            <w:hideMark/>
          </w:tcPr>
          <w:p w14:paraId="7136EC09" w14:textId="425BF440"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630A00F1"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34BEC657" w14:textId="77777777" w:rsidTr="00732188">
        <w:trPr>
          <w:trHeight w:val="985"/>
          <w:jc w:val="center"/>
        </w:trPr>
        <w:tc>
          <w:tcPr>
            <w:tcW w:w="218" w:type="pct"/>
            <w:shd w:val="clear" w:color="auto" w:fill="auto"/>
            <w:vAlign w:val="center"/>
            <w:hideMark/>
          </w:tcPr>
          <w:p w14:paraId="658647B4" w14:textId="4D62C6E9"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lastRenderedPageBreak/>
              <w:t>23</w:t>
            </w:r>
          </w:p>
        </w:tc>
        <w:tc>
          <w:tcPr>
            <w:tcW w:w="994" w:type="pct"/>
            <w:shd w:val="clear" w:color="auto" w:fill="auto"/>
            <w:vAlign w:val="center"/>
            <w:hideMark/>
          </w:tcPr>
          <w:p w14:paraId="6B79C14B" w14:textId="7C1087EC"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CINTA CONTROL PARA ESTERILIZACIÓN A BAJA TEMPERATURA CON PEROXIDO DE HIDROGENO</w:t>
            </w:r>
          </w:p>
        </w:tc>
        <w:tc>
          <w:tcPr>
            <w:tcW w:w="1645" w:type="pct"/>
            <w:shd w:val="clear" w:color="auto" w:fill="auto"/>
            <w:vAlign w:val="center"/>
            <w:hideMark/>
          </w:tcPr>
          <w:p w14:paraId="38F95295" w14:textId="7D63E5E2"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CINTA AUTOADHESIVA QUE PERMITA UNA BUENA ADHERENCIA A LA ENVOLVEDORA O PAPEL QUE SE UTILICE, INDICANDO EL PROCESO DE ESTERILIZACION AL CONTACTO CON EL PERÓXIDO DE HIDROGENO CAMBIA DE UN COLOR A OTRO. APROBANDO EL PROCESO DE ESTERILIZACION A BAJA </w:t>
            </w:r>
            <w:proofErr w:type="gramStart"/>
            <w:r w:rsidRPr="008E2084">
              <w:rPr>
                <w:rFonts w:ascii="Arial" w:hAnsi="Arial" w:cs="Arial"/>
                <w:sz w:val="12"/>
                <w:szCs w:val="12"/>
              </w:rPr>
              <w:t>TEMPERATURA .PRESENTACION</w:t>
            </w:r>
            <w:proofErr w:type="gramEnd"/>
            <w:r w:rsidRPr="008E2084">
              <w:rPr>
                <w:rFonts w:ascii="Arial" w:hAnsi="Arial" w:cs="Arial"/>
                <w:sz w:val="12"/>
                <w:szCs w:val="12"/>
              </w:rPr>
              <w:t>: ROLLO DE 50 – 60 MT.</w:t>
            </w:r>
          </w:p>
        </w:tc>
        <w:tc>
          <w:tcPr>
            <w:tcW w:w="1058" w:type="pct"/>
            <w:shd w:val="clear" w:color="auto" w:fill="auto"/>
            <w:noWrap/>
            <w:vAlign w:val="center"/>
            <w:hideMark/>
          </w:tcPr>
          <w:p w14:paraId="4FE1ED2D" w14:textId="7C1D7154"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2954C964"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5D57B481" w14:textId="77777777" w:rsidTr="00732188">
        <w:trPr>
          <w:trHeight w:val="1126"/>
          <w:jc w:val="center"/>
        </w:trPr>
        <w:tc>
          <w:tcPr>
            <w:tcW w:w="218" w:type="pct"/>
            <w:shd w:val="clear" w:color="auto" w:fill="auto"/>
            <w:vAlign w:val="center"/>
            <w:hideMark/>
          </w:tcPr>
          <w:p w14:paraId="15CBB640" w14:textId="3B79BBAA"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24</w:t>
            </w:r>
          </w:p>
        </w:tc>
        <w:tc>
          <w:tcPr>
            <w:tcW w:w="994" w:type="pct"/>
            <w:shd w:val="clear" w:color="auto" w:fill="auto"/>
            <w:vAlign w:val="center"/>
            <w:hideMark/>
          </w:tcPr>
          <w:p w14:paraId="431B6308" w14:textId="3DEDE5CD"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BIOLÓGICO PARA ESTERILIZACIÓN A BAJA TEMPERATURA CON PEROXIDO DE HIDROGENO CON LECTURA IGUAL O MENOR DE 24 HORAS</w:t>
            </w:r>
          </w:p>
        </w:tc>
        <w:tc>
          <w:tcPr>
            <w:tcW w:w="1645" w:type="pct"/>
            <w:shd w:val="clear" w:color="auto" w:fill="auto"/>
            <w:vAlign w:val="center"/>
            <w:hideMark/>
          </w:tcPr>
          <w:p w14:paraId="0CB30313" w14:textId="0B0BACEC" w:rsidR="00732188" w:rsidRPr="008E2084" w:rsidRDefault="00732188" w:rsidP="00732188">
            <w:pPr>
              <w:spacing w:after="0" w:line="240" w:lineRule="auto"/>
              <w:jc w:val="both"/>
              <w:rPr>
                <w:rFonts w:ascii="Arial" w:eastAsia="Calibri" w:hAnsi="Arial" w:cs="Arial"/>
                <w:sz w:val="12"/>
                <w:szCs w:val="12"/>
                <w:lang w:eastAsia="en-US"/>
              </w:rPr>
            </w:pPr>
            <w:r w:rsidRPr="008E2084">
              <w:rPr>
                <w:rFonts w:ascii="Arial" w:hAnsi="Arial" w:cs="Arial"/>
                <w:sz w:val="12"/>
                <w:szCs w:val="12"/>
              </w:rPr>
              <w:t>INDICADOR DISEÑADO POR VIAL PLASTICO EN SU INTERIOR CON AMPOLLA DE VIDIRO QUE CONTIENE EL MEDIO DE CULTIVO ÚTIL PARA EL MONITOREO DE CICLOS DE ESTERILIZACIÓN A BAJA TEMPERATURA (PERÓXIDO DE HIDROGENO) O DISCO DE FIBRA DE VIDRIO O PAPEL INOCULADO CON GÉRMENES DE BASILLUS STEAROTHERMOPHILUS. Y/O VIAL DE PLASTICO INOCULADO, CON MEDIO ESPECIALIZADO SELLADO DENTRO DE LA TAPA QUE PROPORCIONE UN RESULTADO POR FLUORECENCIA.</w:t>
            </w:r>
          </w:p>
        </w:tc>
        <w:tc>
          <w:tcPr>
            <w:tcW w:w="1058" w:type="pct"/>
            <w:shd w:val="clear" w:color="auto" w:fill="auto"/>
            <w:noWrap/>
            <w:vAlign w:val="center"/>
            <w:hideMark/>
          </w:tcPr>
          <w:p w14:paraId="4A89A939" w14:textId="3F4D9EBA" w:rsidR="00732188" w:rsidRPr="008E2084" w:rsidRDefault="00732188" w:rsidP="00732188">
            <w:pPr>
              <w:spacing w:after="0" w:line="240" w:lineRule="auto"/>
              <w:jc w:val="center"/>
              <w:rPr>
                <w:rFonts w:ascii="Arial" w:eastAsia="Calibri" w:hAnsi="Arial" w:cs="Arial"/>
                <w:sz w:val="12"/>
                <w:szCs w:val="12"/>
                <w:lang w:eastAsia="en-US"/>
              </w:rPr>
            </w:pPr>
            <w:r w:rsidRPr="008E2084">
              <w:rPr>
                <w:rFonts w:ascii="Arial" w:hAnsi="Arial" w:cs="Arial"/>
                <w:sz w:val="12"/>
                <w:szCs w:val="12"/>
              </w:rPr>
              <w:t>UNIDAD</w:t>
            </w:r>
          </w:p>
        </w:tc>
        <w:tc>
          <w:tcPr>
            <w:tcW w:w="1085" w:type="pct"/>
            <w:vMerge/>
            <w:shd w:val="clear" w:color="auto" w:fill="auto"/>
            <w:noWrap/>
            <w:vAlign w:val="center"/>
          </w:tcPr>
          <w:p w14:paraId="1E2DC7D3" w14:textId="77777777" w:rsidR="00732188" w:rsidRPr="008E2084" w:rsidRDefault="00732188" w:rsidP="00732188">
            <w:pPr>
              <w:spacing w:after="0" w:line="240" w:lineRule="auto"/>
              <w:jc w:val="center"/>
              <w:rPr>
                <w:rFonts w:ascii="Arial" w:eastAsia="Calibri" w:hAnsi="Arial" w:cs="Arial"/>
                <w:sz w:val="12"/>
                <w:szCs w:val="12"/>
                <w:lang w:eastAsia="en-US"/>
              </w:rPr>
            </w:pPr>
          </w:p>
        </w:tc>
      </w:tr>
      <w:tr w:rsidR="008E2084" w:rsidRPr="008E2084" w14:paraId="75BA58C3" w14:textId="77777777" w:rsidTr="00732188">
        <w:trPr>
          <w:trHeight w:val="409"/>
          <w:jc w:val="center"/>
        </w:trPr>
        <w:tc>
          <w:tcPr>
            <w:tcW w:w="2856" w:type="pct"/>
            <w:gridSpan w:val="3"/>
            <w:shd w:val="clear" w:color="auto" w:fill="C5E0B3"/>
            <w:vAlign w:val="center"/>
          </w:tcPr>
          <w:p w14:paraId="08B4A450"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GRUPO 3. SUMINISTRO DE INSUMOS PARA EL CICLO DE ESTERILIZACION DE AUOCLAVES A VAPOR Y FORMALDEHIDO</w:t>
            </w:r>
          </w:p>
        </w:tc>
        <w:tc>
          <w:tcPr>
            <w:tcW w:w="1058" w:type="pct"/>
            <w:vMerge w:val="restart"/>
            <w:shd w:val="clear" w:color="auto" w:fill="C5E0B3"/>
            <w:noWrap/>
            <w:vAlign w:val="center"/>
            <w:hideMark/>
          </w:tcPr>
          <w:p w14:paraId="151056AD"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auto" w:fill="C5E0B3"/>
            <w:noWrap/>
            <w:vAlign w:val="center"/>
            <w:hideMark/>
          </w:tcPr>
          <w:p w14:paraId="2ED9D48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06273908" w14:textId="77777777" w:rsidTr="00732188">
        <w:trPr>
          <w:trHeight w:val="201"/>
          <w:jc w:val="center"/>
        </w:trPr>
        <w:tc>
          <w:tcPr>
            <w:tcW w:w="218" w:type="pct"/>
            <w:shd w:val="clear" w:color="auto" w:fill="C5E0B3"/>
            <w:vAlign w:val="center"/>
          </w:tcPr>
          <w:p w14:paraId="08EC335E"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auto" w:fill="C5E0B3"/>
            <w:vAlign w:val="center"/>
          </w:tcPr>
          <w:p w14:paraId="687B60CE"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603DBFDC"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TÉCNICA</w:t>
            </w:r>
          </w:p>
        </w:tc>
        <w:tc>
          <w:tcPr>
            <w:tcW w:w="1058" w:type="pct"/>
            <w:vMerge/>
            <w:shd w:val="clear" w:color="auto" w:fill="C5E0B3"/>
            <w:noWrap/>
            <w:vAlign w:val="center"/>
          </w:tcPr>
          <w:p w14:paraId="3BF652E2"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auto" w:fill="C5E0B3"/>
            <w:noWrap/>
            <w:vAlign w:val="center"/>
          </w:tcPr>
          <w:p w14:paraId="73D67A85"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5F7898B1" w14:textId="77777777" w:rsidTr="00732188">
        <w:trPr>
          <w:trHeight w:val="480"/>
          <w:jc w:val="center"/>
        </w:trPr>
        <w:tc>
          <w:tcPr>
            <w:tcW w:w="218" w:type="pct"/>
            <w:shd w:val="clear" w:color="auto" w:fill="auto"/>
            <w:vAlign w:val="center"/>
            <w:hideMark/>
          </w:tcPr>
          <w:p w14:paraId="29C38CF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auto"/>
            <w:vAlign w:val="center"/>
            <w:hideMark/>
          </w:tcPr>
          <w:p w14:paraId="4E04E91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BOLSA DE SOLUCION ESTERILIZANTE FORMALDHEIDO AL 2%</w:t>
            </w:r>
          </w:p>
        </w:tc>
        <w:tc>
          <w:tcPr>
            <w:tcW w:w="1645" w:type="pct"/>
            <w:shd w:val="clear" w:color="auto" w:fill="auto"/>
            <w:vAlign w:val="center"/>
            <w:hideMark/>
          </w:tcPr>
          <w:p w14:paraId="2D6F7BD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BOLSA DE SOLUCION ESTERILIZANTE FORMALDHEIDO AL 2% POR 2.5 A 3 LITROS CON FECHA DE VENCIMIENTO MÍNIMO DE 1 AÑO</w:t>
            </w:r>
          </w:p>
        </w:tc>
        <w:tc>
          <w:tcPr>
            <w:tcW w:w="1058" w:type="pct"/>
            <w:shd w:val="clear" w:color="auto" w:fill="auto"/>
            <w:noWrap/>
            <w:vAlign w:val="center"/>
            <w:hideMark/>
          </w:tcPr>
          <w:p w14:paraId="28EDAD9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val="restart"/>
            <w:shd w:val="clear" w:color="auto" w:fill="auto"/>
            <w:noWrap/>
            <w:vAlign w:val="center"/>
          </w:tcPr>
          <w:p w14:paraId="412910D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42281500</w:t>
            </w:r>
          </w:p>
        </w:tc>
      </w:tr>
      <w:tr w:rsidR="008E2084" w:rsidRPr="008E2084" w14:paraId="43897199" w14:textId="77777777" w:rsidTr="00732188">
        <w:trPr>
          <w:trHeight w:val="513"/>
          <w:jc w:val="center"/>
        </w:trPr>
        <w:tc>
          <w:tcPr>
            <w:tcW w:w="218" w:type="pct"/>
            <w:shd w:val="clear" w:color="auto" w:fill="auto"/>
            <w:vAlign w:val="center"/>
            <w:hideMark/>
          </w:tcPr>
          <w:p w14:paraId="3086B72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auto"/>
            <w:vAlign w:val="center"/>
            <w:hideMark/>
          </w:tcPr>
          <w:p w14:paraId="3B2D793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PAPEL PLEGADO PARA REGISTRADOR GRÁFICO PARA AUTOCLAVE DE FORMALDHEIDO</w:t>
            </w:r>
          </w:p>
        </w:tc>
        <w:tc>
          <w:tcPr>
            <w:tcW w:w="1645" w:type="pct"/>
            <w:shd w:val="clear" w:color="auto" w:fill="auto"/>
            <w:vAlign w:val="center"/>
            <w:hideMark/>
          </w:tcPr>
          <w:p w14:paraId="5A8FD3D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PAPEL PLEGADO PARA REGISTRADOR GRÁFICO COMPATIBLE PARA AUTOCLAVE 130LF-2 DE FORMALDHEIDO CON FECHA DE VENCIMIENTO MÍNIMO DE 1 AÑO</w:t>
            </w:r>
          </w:p>
        </w:tc>
        <w:tc>
          <w:tcPr>
            <w:tcW w:w="1058" w:type="pct"/>
            <w:shd w:val="clear" w:color="auto" w:fill="auto"/>
            <w:noWrap/>
            <w:vAlign w:val="center"/>
            <w:hideMark/>
          </w:tcPr>
          <w:p w14:paraId="5AC0083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4094AD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6103DFA" w14:textId="77777777" w:rsidTr="00732188">
        <w:trPr>
          <w:trHeight w:val="495"/>
          <w:jc w:val="center"/>
        </w:trPr>
        <w:tc>
          <w:tcPr>
            <w:tcW w:w="218" w:type="pct"/>
            <w:shd w:val="clear" w:color="auto" w:fill="auto"/>
            <w:vAlign w:val="center"/>
            <w:hideMark/>
          </w:tcPr>
          <w:p w14:paraId="0AD7E3B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auto" w:fill="auto"/>
            <w:vAlign w:val="center"/>
            <w:hideMark/>
          </w:tcPr>
          <w:p w14:paraId="17476A8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PAPEL PARA IMPRESORA TERMICA ALFANUMERICA PARA AUTOCLAVE DE FORMALDHEIDO</w:t>
            </w:r>
          </w:p>
        </w:tc>
        <w:tc>
          <w:tcPr>
            <w:tcW w:w="1645" w:type="pct"/>
            <w:shd w:val="clear" w:color="auto" w:fill="auto"/>
            <w:vAlign w:val="center"/>
            <w:hideMark/>
          </w:tcPr>
          <w:p w14:paraId="29CE735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PAPEL PARA IMPRESORA TERMICA ALFANUMERICA PARA AUTOCLAVE DE FORMALDHEIDO CON FECHA DE VENCIMIENTO MÍNIMO DE 1 AÑO</w:t>
            </w:r>
          </w:p>
        </w:tc>
        <w:tc>
          <w:tcPr>
            <w:tcW w:w="1058" w:type="pct"/>
            <w:shd w:val="clear" w:color="auto" w:fill="auto"/>
            <w:noWrap/>
            <w:vAlign w:val="center"/>
            <w:hideMark/>
          </w:tcPr>
          <w:p w14:paraId="702CAB1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CABCE2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74C9ABF" w14:textId="77777777" w:rsidTr="00732188">
        <w:trPr>
          <w:trHeight w:val="463"/>
          <w:jc w:val="center"/>
        </w:trPr>
        <w:tc>
          <w:tcPr>
            <w:tcW w:w="218" w:type="pct"/>
            <w:shd w:val="clear" w:color="auto" w:fill="auto"/>
            <w:vAlign w:val="center"/>
            <w:hideMark/>
          </w:tcPr>
          <w:p w14:paraId="1826864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w:t>
            </w:r>
          </w:p>
        </w:tc>
        <w:tc>
          <w:tcPr>
            <w:tcW w:w="994" w:type="pct"/>
            <w:shd w:val="clear" w:color="auto" w:fill="auto"/>
            <w:vAlign w:val="center"/>
            <w:hideMark/>
          </w:tcPr>
          <w:p w14:paraId="18F9045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CINTA PARA IMPRESORA ALFANUMERICA PARA AUTOCLAVE DE FORMALDHEIDO</w:t>
            </w:r>
          </w:p>
        </w:tc>
        <w:tc>
          <w:tcPr>
            <w:tcW w:w="1645" w:type="pct"/>
            <w:shd w:val="clear" w:color="auto" w:fill="auto"/>
            <w:vAlign w:val="center"/>
            <w:hideMark/>
          </w:tcPr>
          <w:p w14:paraId="2428553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CINTA PARA IMPRESORA ALFANUMERICA PARA AUTOCLAVE DE FORMALDHEIDO CON FECHA DE VENCIMIENTO MÍNIMO DE 1 AÑO</w:t>
            </w:r>
          </w:p>
        </w:tc>
        <w:tc>
          <w:tcPr>
            <w:tcW w:w="1058" w:type="pct"/>
            <w:shd w:val="clear" w:color="auto" w:fill="auto"/>
            <w:noWrap/>
            <w:vAlign w:val="center"/>
            <w:hideMark/>
          </w:tcPr>
          <w:p w14:paraId="3A5945F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DDDF6A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DDED048" w14:textId="77777777" w:rsidTr="00732188">
        <w:trPr>
          <w:trHeight w:val="435"/>
          <w:jc w:val="center"/>
        </w:trPr>
        <w:tc>
          <w:tcPr>
            <w:tcW w:w="218" w:type="pct"/>
            <w:shd w:val="clear" w:color="auto" w:fill="auto"/>
            <w:vAlign w:val="center"/>
            <w:hideMark/>
          </w:tcPr>
          <w:p w14:paraId="70D953B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w:t>
            </w:r>
          </w:p>
        </w:tc>
        <w:tc>
          <w:tcPr>
            <w:tcW w:w="994" w:type="pct"/>
            <w:shd w:val="clear" w:color="auto" w:fill="auto"/>
            <w:vAlign w:val="center"/>
            <w:hideMark/>
          </w:tcPr>
          <w:p w14:paraId="5C6CCA5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PLUMILLA VERDE PARA AUTOCLAVE DE FORMALDHEIDO</w:t>
            </w:r>
          </w:p>
        </w:tc>
        <w:tc>
          <w:tcPr>
            <w:tcW w:w="1645" w:type="pct"/>
            <w:shd w:val="clear" w:color="auto" w:fill="auto"/>
            <w:vAlign w:val="center"/>
            <w:hideMark/>
          </w:tcPr>
          <w:p w14:paraId="549BADB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PLUMILLA VERDE PARA AUTOCLAVE DE FORMALDHEIDO (INIDICADOR DE PRESION) CON FECHA DE VENCIMIENTO MÍNIMO DE 1 AÑO.</w:t>
            </w:r>
          </w:p>
          <w:p w14:paraId="7365441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COMPATIBLE CON EQUIPO ESTERILIZADOR EN FORMALDEHIDO MARCA MATACHANA 130LF</w:t>
            </w:r>
          </w:p>
        </w:tc>
        <w:tc>
          <w:tcPr>
            <w:tcW w:w="1058" w:type="pct"/>
            <w:shd w:val="clear" w:color="auto" w:fill="auto"/>
            <w:noWrap/>
            <w:vAlign w:val="center"/>
          </w:tcPr>
          <w:p w14:paraId="0EF1053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F60C12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B64F100" w14:textId="77777777" w:rsidTr="00732188">
        <w:trPr>
          <w:trHeight w:val="417"/>
          <w:jc w:val="center"/>
        </w:trPr>
        <w:tc>
          <w:tcPr>
            <w:tcW w:w="218" w:type="pct"/>
            <w:shd w:val="clear" w:color="auto" w:fill="auto"/>
            <w:vAlign w:val="center"/>
            <w:hideMark/>
          </w:tcPr>
          <w:p w14:paraId="77E92F3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w:t>
            </w:r>
          </w:p>
        </w:tc>
        <w:tc>
          <w:tcPr>
            <w:tcW w:w="994" w:type="pct"/>
            <w:shd w:val="clear" w:color="000000" w:fill="FFFFFF"/>
            <w:vAlign w:val="center"/>
            <w:hideMark/>
          </w:tcPr>
          <w:p w14:paraId="47C4979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PLUMILLA ROJA PARA AUTOCLAVE DE FORMALDHEIDO</w:t>
            </w:r>
          </w:p>
        </w:tc>
        <w:tc>
          <w:tcPr>
            <w:tcW w:w="1645" w:type="pct"/>
            <w:shd w:val="clear" w:color="auto" w:fill="auto"/>
            <w:vAlign w:val="center"/>
            <w:hideMark/>
          </w:tcPr>
          <w:p w14:paraId="5BF82A3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PLUMILLA ROJA PARA AUTOCLAVE DE FORMALDHEIDO (INDICADOR DE TEMPERATURA) CON FECHA DE VENCIMIENTO MÍNIMO DE 1 AÑO.</w:t>
            </w:r>
          </w:p>
          <w:p w14:paraId="5A792A5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COMPATIBLE CON EQUIPO ESTERILIZADOR EN FORMALDEHIDO MARCA MATACHANA 130LF</w:t>
            </w:r>
          </w:p>
        </w:tc>
        <w:tc>
          <w:tcPr>
            <w:tcW w:w="1058" w:type="pct"/>
            <w:shd w:val="clear" w:color="000000" w:fill="FFFFFF"/>
            <w:noWrap/>
            <w:vAlign w:val="center"/>
          </w:tcPr>
          <w:p w14:paraId="755A570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000000" w:fill="FFFFFF"/>
            <w:noWrap/>
            <w:vAlign w:val="center"/>
          </w:tcPr>
          <w:p w14:paraId="25CA427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F2CCFCD" w14:textId="77777777" w:rsidTr="00732188">
        <w:trPr>
          <w:trHeight w:val="551"/>
          <w:jc w:val="center"/>
        </w:trPr>
        <w:tc>
          <w:tcPr>
            <w:tcW w:w="218" w:type="pct"/>
            <w:shd w:val="clear" w:color="auto" w:fill="auto"/>
            <w:vAlign w:val="center"/>
            <w:hideMark/>
          </w:tcPr>
          <w:p w14:paraId="4A7E6D0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w:t>
            </w:r>
          </w:p>
        </w:tc>
        <w:tc>
          <w:tcPr>
            <w:tcW w:w="994" w:type="pct"/>
            <w:shd w:val="clear" w:color="000000" w:fill="FFFFFF"/>
            <w:vAlign w:val="center"/>
            <w:hideMark/>
          </w:tcPr>
          <w:p w14:paraId="6F2AAD0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PLUMILLA AZUL O VIOLETA PARA AUTOCLAVE DE FORMALDHEIDO</w:t>
            </w:r>
          </w:p>
        </w:tc>
        <w:tc>
          <w:tcPr>
            <w:tcW w:w="1645" w:type="pct"/>
            <w:shd w:val="clear" w:color="auto" w:fill="auto"/>
            <w:vAlign w:val="center"/>
            <w:hideMark/>
          </w:tcPr>
          <w:p w14:paraId="533D5B9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PLUMILLA AZUL O VIOLETA PARA AUTOCLAVE DE FORMALDHEIDO (ESCRITURA) CON FECHA DE VENCIMIENTO MÍNIMO DE 1 AÑO.</w:t>
            </w:r>
          </w:p>
          <w:p w14:paraId="73F036A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COMPATIBLE CON EQUIPO ESTERILIZADOR EN FORMALDEHIDO MARCA MATACHANA 130LF</w:t>
            </w:r>
          </w:p>
        </w:tc>
        <w:tc>
          <w:tcPr>
            <w:tcW w:w="1058" w:type="pct"/>
            <w:shd w:val="clear" w:color="000000" w:fill="FFFFFF"/>
            <w:noWrap/>
            <w:vAlign w:val="center"/>
          </w:tcPr>
          <w:p w14:paraId="616C98D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000000" w:fill="FFFFFF"/>
            <w:noWrap/>
            <w:vAlign w:val="center"/>
          </w:tcPr>
          <w:p w14:paraId="1E30BF6F"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5BB13C2" w14:textId="77777777" w:rsidTr="00732188">
        <w:trPr>
          <w:trHeight w:val="559"/>
          <w:jc w:val="center"/>
        </w:trPr>
        <w:tc>
          <w:tcPr>
            <w:tcW w:w="218" w:type="pct"/>
            <w:shd w:val="clear" w:color="auto" w:fill="auto"/>
            <w:vAlign w:val="center"/>
            <w:hideMark/>
          </w:tcPr>
          <w:p w14:paraId="052CDA7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w:t>
            </w:r>
          </w:p>
        </w:tc>
        <w:tc>
          <w:tcPr>
            <w:tcW w:w="994" w:type="pct"/>
            <w:shd w:val="clear" w:color="auto" w:fill="auto"/>
            <w:vAlign w:val="center"/>
            <w:hideMark/>
          </w:tcPr>
          <w:p w14:paraId="24C4FB4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ROLLO DE PAPEL TÉRMICO PARA IMPRESORA GEBE SERIGRAFÍA 30X57 MM.</w:t>
            </w:r>
          </w:p>
        </w:tc>
        <w:tc>
          <w:tcPr>
            <w:tcW w:w="1645" w:type="pct"/>
            <w:shd w:val="clear" w:color="auto" w:fill="auto"/>
            <w:vAlign w:val="center"/>
            <w:hideMark/>
          </w:tcPr>
          <w:p w14:paraId="33E82DD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ROLLO DE PAPEL TÉRMICO PARA IMPRESORA GEBE SERIGRAFÍA DIÁMETRO 30X57 MM. CON FECHA DE VENCIMIENTO MÍNIMO DE 1 AÑO COMPATIBLE CON ELESTERILIZADOR A VAPOR MODELO S100 8E-2 SERIE N° E-22135I21867</w:t>
            </w:r>
          </w:p>
        </w:tc>
        <w:tc>
          <w:tcPr>
            <w:tcW w:w="1058" w:type="pct"/>
            <w:shd w:val="clear" w:color="auto" w:fill="auto"/>
            <w:noWrap/>
            <w:vAlign w:val="center"/>
            <w:hideMark/>
          </w:tcPr>
          <w:p w14:paraId="6D33EF5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C71D31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6705E71" w14:textId="77777777" w:rsidTr="00732188">
        <w:trPr>
          <w:trHeight w:val="523"/>
          <w:jc w:val="center"/>
        </w:trPr>
        <w:tc>
          <w:tcPr>
            <w:tcW w:w="218" w:type="pct"/>
            <w:shd w:val="clear" w:color="auto" w:fill="auto"/>
            <w:vAlign w:val="center"/>
            <w:hideMark/>
          </w:tcPr>
          <w:p w14:paraId="64F1D88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w:t>
            </w:r>
          </w:p>
        </w:tc>
        <w:tc>
          <w:tcPr>
            <w:tcW w:w="994" w:type="pct"/>
            <w:shd w:val="clear" w:color="auto" w:fill="auto"/>
            <w:vAlign w:val="center"/>
            <w:hideMark/>
          </w:tcPr>
          <w:p w14:paraId="2D0DD30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FILTRO DE SEDIMENTOS</w:t>
            </w:r>
          </w:p>
        </w:tc>
        <w:tc>
          <w:tcPr>
            <w:tcW w:w="1645" w:type="pct"/>
            <w:shd w:val="clear" w:color="auto" w:fill="auto"/>
            <w:vAlign w:val="center"/>
            <w:hideMark/>
          </w:tcPr>
          <w:p w14:paraId="066638D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FILTRO DE SEDIMENTOS 50 MICAS PARA ENTRADA DE AGUA CON FECHA DE VENCIMIENTO MÍNIMO DE 1 AÑO, COMPATIBLE CON ELESTERILIZADOR A VAPOR MODELO S100 8E-2 SERIE N° E-22135I21867</w:t>
            </w:r>
          </w:p>
        </w:tc>
        <w:tc>
          <w:tcPr>
            <w:tcW w:w="1058" w:type="pct"/>
            <w:shd w:val="clear" w:color="auto" w:fill="auto"/>
            <w:noWrap/>
            <w:vAlign w:val="center"/>
            <w:hideMark/>
          </w:tcPr>
          <w:p w14:paraId="1A9E926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0624EA8"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605443E" w14:textId="77777777" w:rsidTr="00732188">
        <w:trPr>
          <w:trHeight w:val="409"/>
          <w:jc w:val="center"/>
        </w:trPr>
        <w:tc>
          <w:tcPr>
            <w:tcW w:w="2856" w:type="pct"/>
            <w:gridSpan w:val="3"/>
            <w:shd w:val="clear" w:color="auto" w:fill="C5E0B3"/>
            <w:vAlign w:val="center"/>
          </w:tcPr>
          <w:p w14:paraId="7FE405F7"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GRUPO 4. SUMINISTRO DE INSUMOS PARA EL CICLO DE ESTERILIZACION DE PEROXIDO DE HIDROGENO</w:t>
            </w:r>
          </w:p>
        </w:tc>
        <w:tc>
          <w:tcPr>
            <w:tcW w:w="1058" w:type="pct"/>
            <w:vMerge w:val="restart"/>
            <w:shd w:val="clear" w:color="auto" w:fill="C5E0B3"/>
            <w:noWrap/>
            <w:vAlign w:val="center"/>
            <w:hideMark/>
          </w:tcPr>
          <w:p w14:paraId="69C5CAAA"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auto" w:fill="C5E0B3"/>
            <w:noWrap/>
            <w:vAlign w:val="center"/>
            <w:hideMark/>
          </w:tcPr>
          <w:p w14:paraId="63FCD85D"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6A3F8DCB" w14:textId="77777777" w:rsidTr="00732188">
        <w:trPr>
          <w:trHeight w:val="201"/>
          <w:jc w:val="center"/>
        </w:trPr>
        <w:tc>
          <w:tcPr>
            <w:tcW w:w="218" w:type="pct"/>
            <w:shd w:val="clear" w:color="auto" w:fill="C5E0B3"/>
            <w:vAlign w:val="center"/>
          </w:tcPr>
          <w:p w14:paraId="43180445"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auto" w:fill="C5E0B3"/>
            <w:vAlign w:val="center"/>
          </w:tcPr>
          <w:p w14:paraId="0B68ADC0"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49DE5AB1"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TÉCNICA</w:t>
            </w:r>
          </w:p>
        </w:tc>
        <w:tc>
          <w:tcPr>
            <w:tcW w:w="1058" w:type="pct"/>
            <w:vMerge/>
            <w:shd w:val="clear" w:color="auto" w:fill="C5E0B3"/>
            <w:noWrap/>
            <w:vAlign w:val="center"/>
          </w:tcPr>
          <w:p w14:paraId="724A1E20"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auto" w:fill="C5E0B3"/>
            <w:noWrap/>
            <w:vAlign w:val="center"/>
          </w:tcPr>
          <w:p w14:paraId="2072AC0F"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28ABAD07" w14:textId="77777777" w:rsidTr="00732188">
        <w:trPr>
          <w:trHeight w:val="1238"/>
          <w:jc w:val="center"/>
        </w:trPr>
        <w:tc>
          <w:tcPr>
            <w:tcW w:w="218" w:type="pct"/>
            <w:shd w:val="clear" w:color="auto" w:fill="auto"/>
            <w:vAlign w:val="center"/>
            <w:hideMark/>
          </w:tcPr>
          <w:p w14:paraId="232F967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auto"/>
            <w:vAlign w:val="center"/>
            <w:hideMark/>
          </w:tcPr>
          <w:p w14:paraId="73AD08E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AGENTE ESTERILIZANTE DE PERÓXIDO DE HIDROGENO PARA EQUIPO ESTERILIZADOR A BAJA TEMPERATURA CON PERÓXIDO DE HIDRÓGENO DE 55 A 140 LITROS</w:t>
            </w:r>
          </w:p>
        </w:tc>
        <w:tc>
          <w:tcPr>
            <w:tcW w:w="1645" w:type="pct"/>
            <w:shd w:val="clear" w:color="auto" w:fill="auto"/>
            <w:vAlign w:val="center"/>
            <w:hideMark/>
          </w:tcPr>
          <w:p w14:paraId="503BA1C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AGENTE ESTERILIZANTE DE PERÓXIDO DE HIDROGENO AL 58 % A 60 %. DISEÑO BARRA PLASTICA EN EMPAQUE DE CARTON Y BOLSA CON SELLADO HERMETICO E INDICADOR DE FUGA O TAZA DESECHABLE PROTEGIDA CON MEMBRANA HIDROFOBICA PARA UTILIZAR EN EL EQUIPO DE SISTEMA ESTERILIZACIÓN A BAJA TEMPERATURA, CON CAMARA REDONDA O RECTANGULAR CAPACIDAD DE 55 A 140 LITROS Y MONITOR DE PERÓXIDO DE HIDROGENO. PRESENTACION CAJA DE MINIMO 10 CICLOS.</w:t>
            </w:r>
          </w:p>
        </w:tc>
        <w:tc>
          <w:tcPr>
            <w:tcW w:w="1058" w:type="pct"/>
            <w:shd w:val="clear" w:color="auto" w:fill="auto"/>
            <w:noWrap/>
            <w:vAlign w:val="center"/>
            <w:hideMark/>
          </w:tcPr>
          <w:p w14:paraId="1AB9D53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CICLO</w:t>
            </w:r>
          </w:p>
        </w:tc>
        <w:tc>
          <w:tcPr>
            <w:tcW w:w="1085" w:type="pct"/>
            <w:vMerge w:val="restart"/>
            <w:shd w:val="clear" w:color="auto" w:fill="auto"/>
            <w:noWrap/>
            <w:vAlign w:val="center"/>
          </w:tcPr>
          <w:p w14:paraId="66355FD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42281500</w:t>
            </w:r>
          </w:p>
        </w:tc>
      </w:tr>
      <w:tr w:rsidR="008E2084" w:rsidRPr="008E2084" w14:paraId="11C805D2" w14:textId="77777777" w:rsidTr="00732188">
        <w:trPr>
          <w:trHeight w:val="641"/>
          <w:jc w:val="center"/>
        </w:trPr>
        <w:tc>
          <w:tcPr>
            <w:tcW w:w="218" w:type="pct"/>
            <w:shd w:val="clear" w:color="auto" w:fill="auto"/>
            <w:vAlign w:val="center"/>
            <w:hideMark/>
          </w:tcPr>
          <w:p w14:paraId="5D19B62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2</w:t>
            </w:r>
          </w:p>
        </w:tc>
        <w:tc>
          <w:tcPr>
            <w:tcW w:w="994" w:type="pct"/>
            <w:shd w:val="clear" w:color="auto" w:fill="auto"/>
            <w:vAlign w:val="center"/>
            <w:hideMark/>
          </w:tcPr>
          <w:p w14:paraId="3E6E542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PAQUETE ACCESORIOS PARA MARCHA DEL EQUIPO ESTERILIZADOR A BAJA TEMPERATURA CON PERÓXIDO DE HIDRÓGENO DE 55 A 140 LITROS</w:t>
            </w:r>
          </w:p>
        </w:tc>
        <w:tc>
          <w:tcPr>
            <w:tcW w:w="1645" w:type="pct"/>
            <w:shd w:val="clear" w:color="auto" w:fill="auto"/>
            <w:vAlign w:val="center"/>
            <w:hideMark/>
          </w:tcPr>
          <w:p w14:paraId="29A04A4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CARTUCHOS DE CINTA DE IMPRESORA. ROLLOS DE PAPEL PARA IMPRESIÓN. CAJAS RECOLECTORAS (opcional)</w:t>
            </w:r>
          </w:p>
          <w:p w14:paraId="054DFF94" w14:textId="77777777" w:rsidR="00D02C5B" w:rsidRPr="008E2084" w:rsidRDefault="00D02C5B" w:rsidP="00F23EE3">
            <w:pPr>
              <w:spacing w:after="0" w:line="240" w:lineRule="auto"/>
              <w:jc w:val="both"/>
              <w:rPr>
                <w:rFonts w:ascii="Arial" w:eastAsia="Calibri" w:hAnsi="Arial" w:cs="Arial"/>
                <w:sz w:val="12"/>
                <w:szCs w:val="12"/>
                <w:lang w:eastAsia="en-US"/>
              </w:rPr>
            </w:pPr>
          </w:p>
        </w:tc>
        <w:tc>
          <w:tcPr>
            <w:tcW w:w="1058" w:type="pct"/>
            <w:shd w:val="clear" w:color="auto" w:fill="auto"/>
            <w:noWrap/>
            <w:vAlign w:val="center"/>
            <w:hideMark/>
          </w:tcPr>
          <w:p w14:paraId="1C52815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PAQUETE</w:t>
            </w:r>
          </w:p>
        </w:tc>
        <w:tc>
          <w:tcPr>
            <w:tcW w:w="1085" w:type="pct"/>
            <w:vMerge/>
            <w:shd w:val="clear" w:color="auto" w:fill="auto"/>
            <w:noWrap/>
            <w:vAlign w:val="center"/>
            <w:hideMark/>
          </w:tcPr>
          <w:p w14:paraId="2437F53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7610C46" w14:textId="77777777" w:rsidTr="00732188">
        <w:trPr>
          <w:trHeight w:val="202"/>
          <w:jc w:val="center"/>
        </w:trPr>
        <w:tc>
          <w:tcPr>
            <w:tcW w:w="2856" w:type="pct"/>
            <w:gridSpan w:val="3"/>
            <w:shd w:val="clear" w:color="000000" w:fill="C6E0B4"/>
            <w:vAlign w:val="center"/>
          </w:tcPr>
          <w:p w14:paraId="419408E7" w14:textId="77777777" w:rsidR="00D02C5B" w:rsidRPr="008E2084" w:rsidRDefault="00D02C5B" w:rsidP="00F23EE3">
            <w:pPr>
              <w:spacing w:after="0" w:line="240" w:lineRule="auto"/>
              <w:jc w:val="center"/>
              <w:rPr>
                <w:rFonts w:ascii="Arial" w:eastAsia="Calibri" w:hAnsi="Arial" w:cs="Arial"/>
                <w:b/>
                <w:bCs/>
                <w:sz w:val="12"/>
                <w:szCs w:val="12"/>
                <w:lang w:eastAsia="en-US"/>
              </w:rPr>
            </w:pPr>
            <w:bookmarkStart w:id="18" w:name="_Hlk77609872"/>
            <w:r w:rsidRPr="008E2084">
              <w:rPr>
                <w:rFonts w:ascii="Arial" w:eastAsia="Calibri" w:hAnsi="Arial" w:cs="Arial"/>
                <w:b/>
                <w:bCs/>
                <w:sz w:val="12"/>
                <w:szCs w:val="12"/>
                <w:lang w:eastAsia="en-US"/>
              </w:rPr>
              <w:t>GRUPO 5. SUMINISTRO DE SUTURAS MANUALES</w:t>
            </w:r>
          </w:p>
        </w:tc>
        <w:tc>
          <w:tcPr>
            <w:tcW w:w="1058" w:type="pct"/>
            <w:vMerge w:val="restart"/>
            <w:shd w:val="clear" w:color="000000" w:fill="C6E0B4"/>
            <w:noWrap/>
            <w:vAlign w:val="center"/>
          </w:tcPr>
          <w:p w14:paraId="672667EC"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000000" w:fill="C6E0B4"/>
            <w:vAlign w:val="center"/>
          </w:tcPr>
          <w:p w14:paraId="476DB90D"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55F88565" w14:textId="77777777" w:rsidTr="00732188">
        <w:trPr>
          <w:trHeight w:val="201"/>
          <w:jc w:val="center"/>
        </w:trPr>
        <w:tc>
          <w:tcPr>
            <w:tcW w:w="218" w:type="pct"/>
            <w:shd w:val="clear" w:color="000000" w:fill="C6E0B4"/>
            <w:vAlign w:val="center"/>
          </w:tcPr>
          <w:p w14:paraId="4120D07E"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000000" w:fill="C6E0B4"/>
            <w:vAlign w:val="center"/>
          </w:tcPr>
          <w:p w14:paraId="22EB3D4E"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000000" w:fill="C6E0B4"/>
            <w:vAlign w:val="center"/>
          </w:tcPr>
          <w:p w14:paraId="359B9069"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TÉCNICA</w:t>
            </w:r>
          </w:p>
        </w:tc>
        <w:tc>
          <w:tcPr>
            <w:tcW w:w="1058" w:type="pct"/>
            <w:vMerge/>
            <w:shd w:val="clear" w:color="000000" w:fill="C6E0B4"/>
            <w:noWrap/>
            <w:vAlign w:val="center"/>
          </w:tcPr>
          <w:p w14:paraId="2BFFD307"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000000" w:fill="C6E0B4"/>
            <w:vAlign w:val="center"/>
          </w:tcPr>
          <w:p w14:paraId="104F86F1"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253A2C72" w14:textId="77777777" w:rsidTr="00732188">
        <w:trPr>
          <w:trHeight w:val="632"/>
          <w:jc w:val="center"/>
        </w:trPr>
        <w:tc>
          <w:tcPr>
            <w:tcW w:w="218" w:type="pct"/>
            <w:shd w:val="clear" w:color="auto" w:fill="auto"/>
            <w:vAlign w:val="center"/>
            <w:hideMark/>
          </w:tcPr>
          <w:p w14:paraId="3A22563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FFFFFF"/>
            <w:vAlign w:val="center"/>
            <w:hideMark/>
          </w:tcPr>
          <w:p w14:paraId="52529D1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1 AGUJA ½ CIRCULO REDONDA DE 35 A 38MM</w:t>
            </w:r>
          </w:p>
        </w:tc>
        <w:tc>
          <w:tcPr>
            <w:tcW w:w="1645" w:type="pct"/>
            <w:shd w:val="clear" w:color="auto" w:fill="FFFFFF"/>
            <w:vAlign w:val="center"/>
            <w:hideMark/>
          </w:tcPr>
          <w:p w14:paraId="4660CFF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1: CON AGUJA ½ CIRCULO REDONDA DE 35 A 38 MM, LONGITUD DE HEBRA DE 70 A 90 CMS</w:t>
            </w:r>
          </w:p>
        </w:tc>
        <w:tc>
          <w:tcPr>
            <w:tcW w:w="1058" w:type="pct"/>
            <w:shd w:val="clear" w:color="auto" w:fill="auto"/>
            <w:noWrap/>
            <w:vAlign w:val="center"/>
            <w:hideMark/>
          </w:tcPr>
          <w:p w14:paraId="0B1756C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val="restart"/>
            <w:shd w:val="clear" w:color="auto" w:fill="auto"/>
            <w:noWrap/>
            <w:vAlign w:val="center"/>
          </w:tcPr>
          <w:p w14:paraId="1968E98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42295400</w:t>
            </w:r>
            <w:r w:rsidRPr="008E2084">
              <w:rPr>
                <w:rFonts w:ascii="Arial" w:eastAsia="Calibri" w:hAnsi="Arial" w:cs="Arial"/>
                <w:sz w:val="12"/>
                <w:szCs w:val="12"/>
                <w:lang w:eastAsia="en-US"/>
              </w:rPr>
              <w:br/>
              <w:t>42311600</w:t>
            </w:r>
          </w:p>
          <w:p w14:paraId="68D3ED0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42312200</w:t>
            </w:r>
            <w:r w:rsidRPr="008E2084">
              <w:rPr>
                <w:rFonts w:ascii="Arial" w:eastAsia="Calibri" w:hAnsi="Arial" w:cs="Arial"/>
                <w:sz w:val="12"/>
                <w:szCs w:val="12"/>
                <w:lang w:eastAsia="en-US"/>
              </w:rPr>
              <w:br/>
              <w:t>53131600</w:t>
            </w:r>
          </w:p>
        </w:tc>
      </w:tr>
      <w:tr w:rsidR="008E2084" w:rsidRPr="008E2084" w14:paraId="2F80654C" w14:textId="77777777" w:rsidTr="00732188">
        <w:trPr>
          <w:trHeight w:val="661"/>
          <w:jc w:val="center"/>
        </w:trPr>
        <w:tc>
          <w:tcPr>
            <w:tcW w:w="218" w:type="pct"/>
            <w:shd w:val="clear" w:color="auto" w:fill="auto"/>
            <w:vAlign w:val="center"/>
            <w:hideMark/>
          </w:tcPr>
          <w:p w14:paraId="43C7DCA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FFFFFF"/>
            <w:vAlign w:val="center"/>
            <w:hideMark/>
          </w:tcPr>
          <w:p w14:paraId="6568678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0 AGUJA ½ CIRCULO REDONDA DE 35 A 38MM</w:t>
            </w:r>
          </w:p>
        </w:tc>
        <w:tc>
          <w:tcPr>
            <w:tcW w:w="1645" w:type="pct"/>
            <w:shd w:val="clear" w:color="auto" w:fill="FFFFFF"/>
            <w:vAlign w:val="center"/>
            <w:hideMark/>
          </w:tcPr>
          <w:p w14:paraId="7157973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0 CON AGUJA ½ CIRCULO REDONDA DE 35 A 38 MM, LONGITUD DE HEBRA DE 70 A 90 CMS.</w:t>
            </w:r>
          </w:p>
        </w:tc>
        <w:tc>
          <w:tcPr>
            <w:tcW w:w="1058" w:type="pct"/>
            <w:shd w:val="clear" w:color="auto" w:fill="auto"/>
            <w:noWrap/>
            <w:vAlign w:val="center"/>
            <w:hideMark/>
          </w:tcPr>
          <w:p w14:paraId="4851845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A4E78E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F7C9D40" w14:textId="77777777" w:rsidTr="00732188">
        <w:trPr>
          <w:trHeight w:val="713"/>
          <w:jc w:val="center"/>
        </w:trPr>
        <w:tc>
          <w:tcPr>
            <w:tcW w:w="218" w:type="pct"/>
            <w:shd w:val="clear" w:color="auto" w:fill="auto"/>
            <w:vAlign w:val="center"/>
            <w:hideMark/>
          </w:tcPr>
          <w:p w14:paraId="6BBADD5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auto" w:fill="FFFFFF"/>
            <w:vAlign w:val="center"/>
            <w:hideMark/>
          </w:tcPr>
          <w:p w14:paraId="7ACB20E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0 CON AGUJA ½ CIRCULO CURVA REDONDA DE 26 A 27 MM,</w:t>
            </w:r>
          </w:p>
        </w:tc>
        <w:tc>
          <w:tcPr>
            <w:tcW w:w="1645" w:type="pct"/>
            <w:shd w:val="clear" w:color="auto" w:fill="FFFFFF"/>
            <w:vAlign w:val="center"/>
            <w:hideMark/>
          </w:tcPr>
          <w:p w14:paraId="5DBB5D3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0 CON AGUJA ½ CIRCULO CURVA REDONDA DE 26 - 27 MM, LONGITUD DE HEBRA DE 70 A 90 CMS.</w:t>
            </w:r>
          </w:p>
        </w:tc>
        <w:tc>
          <w:tcPr>
            <w:tcW w:w="1058" w:type="pct"/>
            <w:shd w:val="clear" w:color="auto" w:fill="auto"/>
            <w:noWrap/>
            <w:vAlign w:val="center"/>
            <w:hideMark/>
          </w:tcPr>
          <w:p w14:paraId="77F50D6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F11231C"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12935B2" w14:textId="77777777" w:rsidTr="00732188">
        <w:trPr>
          <w:trHeight w:val="695"/>
          <w:jc w:val="center"/>
        </w:trPr>
        <w:tc>
          <w:tcPr>
            <w:tcW w:w="218" w:type="pct"/>
            <w:shd w:val="clear" w:color="auto" w:fill="auto"/>
            <w:vAlign w:val="center"/>
            <w:hideMark/>
          </w:tcPr>
          <w:p w14:paraId="0AA95CF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w:t>
            </w:r>
          </w:p>
        </w:tc>
        <w:tc>
          <w:tcPr>
            <w:tcW w:w="994" w:type="pct"/>
            <w:shd w:val="clear" w:color="auto" w:fill="FFFFFF"/>
            <w:vAlign w:val="center"/>
            <w:hideMark/>
          </w:tcPr>
          <w:p w14:paraId="1E5F685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2/0 CON AGUJA ½ CIRCULO CURVA REDONDA DE 25 A 27 MM</w:t>
            </w:r>
          </w:p>
        </w:tc>
        <w:tc>
          <w:tcPr>
            <w:tcW w:w="1645" w:type="pct"/>
            <w:shd w:val="clear" w:color="auto" w:fill="FFFFFF"/>
            <w:vAlign w:val="center"/>
            <w:hideMark/>
          </w:tcPr>
          <w:p w14:paraId="4D327C7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2/0 CON AGUJA ½ CIRCULO CURVA REDONDA DE 25 A 27 MM, LONGITUD DE HEBRA DE 70 A 90 CMS</w:t>
            </w:r>
          </w:p>
        </w:tc>
        <w:tc>
          <w:tcPr>
            <w:tcW w:w="1058" w:type="pct"/>
            <w:shd w:val="clear" w:color="auto" w:fill="auto"/>
            <w:noWrap/>
            <w:vAlign w:val="center"/>
            <w:hideMark/>
          </w:tcPr>
          <w:p w14:paraId="24DDB72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8C8F9EF"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1FB7478" w14:textId="77777777" w:rsidTr="00732188">
        <w:trPr>
          <w:trHeight w:val="704"/>
          <w:jc w:val="center"/>
        </w:trPr>
        <w:tc>
          <w:tcPr>
            <w:tcW w:w="218" w:type="pct"/>
            <w:shd w:val="clear" w:color="auto" w:fill="auto"/>
            <w:vAlign w:val="center"/>
            <w:hideMark/>
          </w:tcPr>
          <w:p w14:paraId="24FDA86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w:t>
            </w:r>
          </w:p>
        </w:tc>
        <w:tc>
          <w:tcPr>
            <w:tcW w:w="994" w:type="pct"/>
            <w:shd w:val="clear" w:color="auto" w:fill="FFFFFF"/>
            <w:vAlign w:val="center"/>
            <w:hideMark/>
          </w:tcPr>
          <w:p w14:paraId="3232873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2/0 CON AGUJA ½ CIRCULO REDONDA DE 36 A 38 MM</w:t>
            </w:r>
          </w:p>
        </w:tc>
        <w:tc>
          <w:tcPr>
            <w:tcW w:w="1645" w:type="pct"/>
            <w:shd w:val="clear" w:color="auto" w:fill="FFFFFF"/>
            <w:vAlign w:val="center"/>
            <w:hideMark/>
          </w:tcPr>
          <w:p w14:paraId="5779D10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2/0 CON AGUJA ½ CIRCULO REDONDA DE 36 A 38 MM, LONGITUD DE HEBRA DE 70 A 90 CMS.</w:t>
            </w:r>
          </w:p>
        </w:tc>
        <w:tc>
          <w:tcPr>
            <w:tcW w:w="1058" w:type="pct"/>
            <w:shd w:val="clear" w:color="auto" w:fill="auto"/>
            <w:noWrap/>
            <w:vAlign w:val="center"/>
            <w:hideMark/>
          </w:tcPr>
          <w:p w14:paraId="7755211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7E4722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FFF0B12" w14:textId="77777777" w:rsidTr="00732188">
        <w:trPr>
          <w:trHeight w:val="842"/>
          <w:jc w:val="center"/>
        </w:trPr>
        <w:tc>
          <w:tcPr>
            <w:tcW w:w="218" w:type="pct"/>
            <w:shd w:val="clear" w:color="auto" w:fill="auto"/>
            <w:vAlign w:val="center"/>
            <w:hideMark/>
          </w:tcPr>
          <w:p w14:paraId="16AFEB9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w:t>
            </w:r>
          </w:p>
        </w:tc>
        <w:tc>
          <w:tcPr>
            <w:tcW w:w="994" w:type="pct"/>
            <w:shd w:val="clear" w:color="auto" w:fill="FFFFFF"/>
            <w:vAlign w:val="center"/>
            <w:hideMark/>
          </w:tcPr>
          <w:p w14:paraId="75ED20E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2/0 CON AGUJA ½ CIRCULO REDONDA DE 36 A 38 MM, CORTO TERMINO</w:t>
            </w:r>
          </w:p>
        </w:tc>
        <w:tc>
          <w:tcPr>
            <w:tcW w:w="1645" w:type="pct"/>
            <w:shd w:val="clear" w:color="auto" w:fill="FFFFFF"/>
            <w:vAlign w:val="center"/>
            <w:hideMark/>
          </w:tcPr>
          <w:p w14:paraId="2514D24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CORTO TERMINO CALIBRE 2/0 CON AGUJA ½ CIRCULO REDONDA DE 36 A 38 MM, LONGITUD DE HEBRA DE 70 A 90 CMS,</w:t>
            </w:r>
          </w:p>
        </w:tc>
        <w:tc>
          <w:tcPr>
            <w:tcW w:w="1058" w:type="pct"/>
            <w:shd w:val="clear" w:color="auto" w:fill="auto"/>
            <w:noWrap/>
            <w:vAlign w:val="center"/>
            <w:hideMark/>
          </w:tcPr>
          <w:p w14:paraId="2AD2DD4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67EF80D"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639942E" w14:textId="77777777" w:rsidTr="00732188">
        <w:trPr>
          <w:trHeight w:val="699"/>
          <w:jc w:val="center"/>
        </w:trPr>
        <w:tc>
          <w:tcPr>
            <w:tcW w:w="218" w:type="pct"/>
            <w:shd w:val="clear" w:color="auto" w:fill="auto"/>
            <w:vAlign w:val="center"/>
            <w:hideMark/>
          </w:tcPr>
          <w:p w14:paraId="7658B79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w:t>
            </w:r>
          </w:p>
        </w:tc>
        <w:tc>
          <w:tcPr>
            <w:tcW w:w="994" w:type="pct"/>
            <w:shd w:val="clear" w:color="auto" w:fill="FFFFFF"/>
            <w:vAlign w:val="center"/>
            <w:hideMark/>
          </w:tcPr>
          <w:p w14:paraId="4487CDA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3/0 CON AGUJA ½ CIRCULO REDONDA DE 25 A 27 MM.</w:t>
            </w:r>
          </w:p>
        </w:tc>
        <w:tc>
          <w:tcPr>
            <w:tcW w:w="1645" w:type="pct"/>
            <w:shd w:val="clear" w:color="auto" w:fill="FFFFFF"/>
            <w:vAlign w:val="center"/>
            <w:hideMark/>
          </w:tcPr>
          <w:p w14:paraId="28EA847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3/0 CON AGUJA ½ CIRCULO REDONDA DE 25 A 27 MM, LONGITUD DE HEBRA DE 70 A 90 CMS.</w:t>
            </w:r>
          </w:p>
        </w:tc>
        <w:tc>
          <w:tcPr>
            <w:tcW w:w="1058" w:type="pct"/>
            <w:shd w:val="clear" w:color="auto" w:fill="auto"/>
            <w:noWrap/>
            <w:vAlign w:val="center"/>
            <w:hideMark/>
          </w:tcPr>
          <w:p w14:paraId="47E8DDE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B9535B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50F2A0B" w14:textId="77777777" w:rsidTr="00732188">
        <w:trPr>
          <w:trHeight w:val="695"/>
          <w:jc w:val="center"/>
        </w:trPr>
        <w:tc>
          <w:tcPr>
            <w:tcW w:w="218" w:type="pct"/>
            <w:shd w:val="clear" w:color="auto" w:fill="auto"/>
            <w:vAlign w:val="center"/>
            <w:hideMark/>
          </w:tcPr>
          <w:p w14:paraId="59F66A1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w:t>
            </w:r>
          </w:p>
        </w:tc>
        <w:tc>
          <w:tcPr>
            <w:tcW w:w="994" w:type="pct"/>
            <w:shd w:val="clear" w:color="auto" w:fill="FFFFFF"/>
            <w:vAlign w:val="center"/>
            <w:hideMark/>
          </w:tcPr>
          <w:p w14:paraId="5D52170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3/0 CON AGUJA ½ CIRCULO REDONDA DE 20 A 22 MM.</w:t>
            </w:r>
          </w:p>
        </w:tc>
        <w:tc>
          <w:tcPr>
            <w:tcW w:w="1645" w:type="pct"/>
            <w:shd w:val="clear" w:color="auto" w:fill="FFFFFF"/>
            <w:vAlign w:val="center"/>
            <w:hideMark/>
          </w:tcPr>
          <w:p w14:paraId="314B4E3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3/0 CON AGUJA ½ CIRCULO REDONDA DE 20 A 22 MM, LONGITUD DE HEBRA DE 70 A 75 CMS.</w:t>
            </w:r>
          </w:p>
        </w:tc>
        <w:tc>
          <w:tcPr>
            <w:tcW w:w="1058" w:type="pct"/>
            <w:shd w:val="clear" w:color="auto" w:fill="auto"/>
            <w:noWrap/>
            <w:vAlign w:val="center"/>
            <w:hideMark/>
          </w:tcPr>
          <w:p w14:paraId="3104CE4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0695C85"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5864B4E" w14:textId="77777777" w:rsidTr="00732188">
        <w:trPr>
          <w:trHeight w:val="704"/>
          <w:jc w:val="center"/>
        </w:trPr>
        <w:tc>
          <w:tcPr>
            <w:tcW w:w="218" w:type="pct"/>
            <w:shd w:val="clear" w:color="auto" w:fill="auto"/>
            <w:vAlign w:val="center"/>
            <w:hideMark/>
          </w:tcPr>
          <w:p w14:paraId="31CCA5A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w:t>
            </w:r>
          </w:p>
        </w:tc>
        <w:tc>
          <w:tcPr>
            <w:tcW w:w="994" w:type="pct"/>
            <w:shd w:val="clear" w:color="auto" w:fill="FFFFFF"/>
            <w:vAlign w:val="center"/>
            <w:hideMark/>
          </w:tcPr>
          <w:p w14:paraId="12FC310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3/0 CON AGUJA 3/8 CIRCULO CURVA CORTANTE DE 19 A 24 MM,</w:t>
            </w:r>
          </w:p>
        </w:tc>
        <w:tc>
          <w:tcPr>
            <w:tcW w:w="1645" w:type="pct"/>
            <w:shd w:val="clear" w:color="auto" w:fill="FFFFFF"/>
            <w:vAlign w:val="center"/>
            <w:hideMark/>
          </w:tcPr>
          <w:p w14:paraId="6FF2350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3/0 CON AGUJA 3/8 CIRCULO CURVA CORTANTE DE 19 A 24 MM, LONGITUD DE HEBRA DE 45 A 75 CMS.</w:t>
            </w:r>
          </w:p>
        </w:tc>
        <w:tc>
          <w:tcPr>
            <w:tcW w:w="1058" w:type="pct"/>
            <w:shd w:val="clear" w:color="auto" w:fill="auto"/>
            <w:noWrap/>
            <w:vAlign w:val="center"/>
            <w:hideMark/>
          </w:tcPr>
          <w:p w14:paraId="39E8688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3FF55A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DB6E9FD" w14:textId="77777777" w:rsidTr="00732188">
        <w:trPr>
          <w:trHeight w:val="829"/>
          <w:jc w:val="center"/>
        </w:trPr>
        <w:tc>
          <w:tcPr>
            <w:tcW w:w="218" w:type="pct"/>
            <w:shd w:val="clear" w:color="auto" w:fill="auto"/>
            <w:vAlign w:val="center"/>
            <w:hideMark/>
          </w:tcPr>
          <w:p w14:paraId="5C039C1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10</w:t>
            </w:r>
          </w:p>
        </w:tc>
        <w:tc>
          <w:tcPr>
            <w:tcW w:w="994" w:type="pct"/>
            <w:shd w:val="clear" w:color="auto" w:fill="FFFFFF"/>
            <w:vAlign w:val="center"/>
            <w:hideMark/>
          </w:tcPr>
          <w:p w14:paraId="118722E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 xml:space="preserve">ACIDO GLICOLICO Y ACIDO LACTICO O POLIGLACTINA CALIBRE 3/0 CON AGUJA 3/8 CIRCULO CURVA CORTANTE DE 19 A 24 </w:t>
            </w:r>
            <w:proofErr w:type="gramStart"/>
            <w:r w:rsidRPr="008E2084">
              <w:rPr>
                <w:rFonts w:ascii="Arial" w:eastAsia="Calibri" w:hAnsi="Arial" w:cs="Arial"/>
                <w:sz w:val="12"/>
                <w:szCs w:val="12"/>
                <w:lang w:eastAsia="en-US"/>
              </w:rPr>
              <w:t>MM,CORTO</w:t>
            </w:r>
            <w:proofErr w:type="gramEnd"/>
            <w:r w:rsidRPr="008E2084">
              <w:rPr>
                <w:rFonts w:ascii="Arial" w:eastAsia="Calibri" w:hAnsi="Arial" w:cs="Arial"/>
                <w:sz w:val="12"/>
                <w:szCs w:val="12"/>
                <w:lang w:eastAsia="en-US"/>
              </w:rPr>
              <w:t xml:space="preserve"> TERMINO</w:t>
            </w:r>
          </w:p>
        </w:tc>
        <w:tc>
          <w:tcPr>
            <w:tcW w:w="1645" w:type="pct"/>
            <w:shd w:val="clear" w:color="auto" w:fill="FFFFFF"/>
            <w:vAlign w:val="center"/>
            <w:hideMark/>
          </w:tcPr>
          <w:p w14:paraId="0851B80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CORTO TERMINO CALIBRE 3/0 CON AGUJA 3/8 CIRCULO CURVA CORTANTE DE 19 A 24 MM. LONGITUD DE HEBRA DE 45 A 75 CMS.</w:t>
            </w:r>
          </w:p>
        </w:tc>
        <w:tc>
          <w:tcPr>
            <w:tcW w:w="1058" w:type="pct"/>
            <w:shd w:val="clear" w:color="auto" w:fill="auto"/>
            <w:noWrap/>
            <w:vAlign w:val="center"/>
            <w:hideMark/>
          </w:tcPr>
          <w:p w14:paraId="420DB76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342334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5A4B4DC" w14:textId="77777777" w:rsidTr="00732188">
        <w:trPr>
          <w:trHeight w:val="699"/>
          <w:jc w:val="center"/>
        </w:trPr>
        <w:tc>
          <w:tcPr>
            <w:tcW w:w="218" w:type="pct"/>
            <w:shd w:val="clear" w:color="auto" w:fill="auto"/>
            <w:vAlign w:val="center"/>
            <w:hideMark/>
          </w:tcPr>
          <w:p w14:paraId="2D3B60A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11</w:t>
            </w:r>
          </w:p>
        </w:tc>
        <w:tc>
          <w:tcPr>
            <w:tcW w:w="994" w:type="pct"/>
            <w:shd w:val="clear" w:color="auto" w:fill="FFFFFF"/>
            <w:vAlign w:val="center"/>
            <w:hideMark/>
          </w:tcPr>
          <w:p w14:paraId="59F7ED6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4/0 AGUJA 3/8 DE CIRCULO CURVA CORTANTE DE 19 MM</w:t>
            </w:r>
          </w:p>
        </w:tc>
        <w:tc>
          <w:tcPr>
            <w:tcW w:w="1645" w:type="pct"/>
            <w:shd w:val="clear" w:color="auto" w:fill="FFFFFF"/>
            <w:vAlign w:val="center"/>
            <w:hideMark/>
          </w:tcPr>
          <w:p w14:paraId="175ADF6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4/0 AGUJA 3/8 DE CIRCULO CURVA CORTANTE DE 19 MM, LONG HEBRA DE 45 A 75 CMS,</w:t>
            </w:r>
          </w:p>
        </w:tc>
        <w:tc>
          <w:tcPr>
            <w:tcW w:w="1058" w:type="pct"/>
            <w:shd w:val="clear" w:color="auto" w:fill="auto"/>
            <w:noWrap/>
            <w:vAlign w:val="center"/>
            <w:hideMark/>
          </w:tcPr>
          <w:p w14:paraId="143A717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11F379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351E8D5" w14:textId="77777777" w:rsidTr="00732188">
        <w:trPr>
          <w:trHeight w:val="708"/>
          <w:jc w:val="center"/>
        </w:trPr>
        <w:tc>
          <w:tcPr>
            <w:tcW w:w="218" w:type="pct"/>
            <w:shd w:val="clear" w:color="auto" w:fill="auto"/>
            <w:vAlign w:val="center"/>
            <w:hideMark/>
          </w:tcPr>
          <w:p w14:paraId="5ABB325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12</w:t>
            </w:r>
          </w:p>
        </w:tc>
        <w:tc>
          <w:tcPr>
            <w:tcW w:w="994" w:type="pct"/>
            <w:shd w:val="clear" w:color="auto" w:fill="FFFFFF"/>
            <w:vAlign w:val="center"/>
            <w:hideMark/>
          </w:tcPr>
          <w:p w14:paraId="5A86117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4/0 AGUJA 3/8 DE CIRCULO CURVA CORTANTE DE 19 MM CORTO TERMINO</w:t>
            </w:r>
          </w:p>
        </w:tc>
        <w:tc>
          <w:tcPr>
            <w:tcW w:w="1645" w:type="pct"/>
            <w:shd w:val="clear" w:color="auto" w:fill="FFFFFF"/>
            <w:vAlign w:val="center"/>
            <w:hideMark/>
          </w:tcPr>
          <w:p w14:paraId="6458B30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4/0 AGUJA 3/8 DE CIRCULO CURVA CORTANTE DE 19 MM, LONG HEBRA DE 45 A 75 CMS,</w:t>
            </w:r>
          </w:p>
        </w:tc>
        <w:tc>
          <w:tcPr>
            <w:tcW w:w="1058" w:type="pct"/>
            <w:shd w:val="clear" w:color="auto" w:fill="auto"/>
            <w:noWrap/>
            <w:vAlign w:val="center"/>
            <w:hideMark/>
          </w:tcPr>
          <w:p w14:paraId="39D8371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6C5F4ED"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1F0C4F1" w14:textId="77777777" w:rsidTr="00732188">
        <w:trPr>
          <w:trHeight w:val="691"/>
          <w:jc w:val="center"/>
        </w:trPr>
        <w:tc>
          <w:tcPr>
            <w:tcW w:w="218" w:type="pct"/>
            <w:shd w:val="clear" w:color="auto" w:fill="auto"/>
            <w:vAlign w:val="center"/>
            <w:hideMark/>
          </w:tcPr>
          <w:p w14:paraId="585E312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13</w:t>
            </w:r>
          </w:p>
        </w:tc>
        <w:tc>
          <w:tcPr>
            <w:tcW w:w="994" w:type="pct"/>
            <w:shd w:val="clear" w:color="auto" w:fill="FFFFFF"/>
            <w:vAlign w:val="center"/>
            <w:hideMark/>
          </w:tcPr>
          <w:p w14:paraId="3091B0F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5/0 AGUJA 3/8 CIRCULO CURVA CORTANTE DE 12 A 16 MM,</w:t>
            </w:r>
          </w:p>
        </w:tc>
        <w:tc>
          <w:tcPr>
            <w:tcW w:w="1645" w:type="pct"/>
            <w:shd w:val="clear" w:color="auto" w:fill="FFFFFF"/>
            <w:vAlign w:val="center"/>
            <w:hideMark/>
          </w:tcPr>
          <w:p w14:paraId="603DD15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5/0 AGUJA 3/8 CIRCULO CURVA CORTANTE DE 12 A 16MM, LONG HEBRA DE 45 A 70 CMS,</w:t>
            </w:r>
          </w:p>
        </w:tc>
        <w:tc>
          <w:tcPr>
            <w:tcW w:w="1058" w:type="pct"/>
            <w:shd w:val="clear" w:color="auto" w:fill="auto"/>
            <w:noWrap/>
            <w:vAlign w:val="center"/>
            <w:hideMark/>
          </w:tcPr>
          <w:p w14:paraId="3E959F0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D02728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DE4267E" w14:textId="77777777" w:rsidTr="00732188">
        <w:trPr>
          <w:trHeight w:val="701"/>
          <w:jc w:val="center"/>
        </w:trPr>
        <w:tc>
          <w:tcPr>
            <w:tcW w:w="218" w:type="pct"/>
            <w:shd w:val="clear" w:color="auto" w:fill="auto"/>
            <w:vAlign w:val="center"/>
            <w:hideMark/>
          </w:tcPr>
          <w:p w14:paraId="7CC01CD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14</w:t>
            </w:r>
          </w:p>
        </w:tc>
        <w:tc>
          <w:tcPr>
            <w:tcW w:w="994" w:type="pct"/>
            <w:shd w:val="clear" w:color="auto" w:fill="FFFFFF"/>
            <w:vAlign w:val="center"/>
            <w:hideMark/>
          </w:tcPr>
          <w:p w14:paraId="711FC61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5/0 AGUJA 3/8 CIRCULO CURVA CORTANTE DE 11 A 16 MM, CORTO TERMINO</w:t>
            </w:r>
          </w:p>
        </w:tc>
        <w:tc>
          <w:tcPr>
            <w:tcW w:w="1645" w:type="pct"/>
            <w:shd w:val="clear" w:color="auto" w:fill="FFFFFF"/>
            <w:vAlign w:val="center"/>
            <w:hideMark/>
          </w:tcPr>
          <w:p w14:paraId="6AFF339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CORTO TERMINO CALIBRE 5/0 AGUJA 3/8 CIRCULO CURVA CORTANTE DE 11 A 16MM, LONG HEBRA DE 45 A 70 CMS,</w:t>
            </w:r>
          </w:p>
        </w:tc>
        <w:tc>
          <w:tcPr>
            <w:tcW w:w="1058" w:type="pct"/>
            <w:shd w:val="clear" w:color="auto" w:fill="auto"/>
            <w:noWrap/>
            <w:vAlign w:val="center"/>
            <w:hideMark/>
          </w:tcPr>
          <w:p w14:paraId="5B6B6D4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34CA1B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5708F58" w14:textId="77777777" w:rsidTr="00732188">
        <w:trPr>
          <w:trHeight w:val="697"/>
          <w:jc w:val="center"/>
        </w:trPr>
        <w:tc>
          <w:tcPr>
            <w:tcW w:w="218" w:type="pct"/>
            <w:shd w:val="clear" w:color="auto" w:fill="auto"/>
            <w:vAlign w:val="center"/>
            <w:hideMark/>
          </w:tcPr>
          <w:p w14:paraId="64A5A12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15</w:t>
            </w:r>
          </w:p>
        </w:tc>
        <w:tc>
          <w:tcPr>
            <w:tcW w:w="994" w:type="pct"/>
            <w:shd w:val="clear" w:color="auto" w:fill="FFFFFF"/>
            <w:vAlign w:val="center"/>
            <w:hideMark/>
          </w:tcPr>
          <w:p w14:paraId="4123B52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5/0 AGUJA ½ CIRCULO CURVA REDONDA DE 13 A 17 MM,</w:t>
            </w:r>
          </w:p>
        </w:tc>
        <w:tc>
          <w:tcPr>
            <w:tcW w:w="1645" w:type="pct"/>
            <w:shd w:val="clear" w:color="auto" w:fill="FFFFFF"/>
            <w:vAlign w:val="center"/>
            <w:hideMark/>
          </w:tcPr>
          <w:p w14:paraId="11EA43A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5/0 AGUJA ½ CIRCULO CURVA REDONDA DE 13 A 17 MM, LONG HEBRA DE 70 A 75 CMS</w:t>
            </w:r>
          </w:p>
        </w:tc>
        <w:tc>
          <w:tcPr>
            <w:tcW w:w="1058" w:type="pct"/>
            <w:shd w:val="clear" w:color="auto" w:fill="auto"/>
            <w:noWrap/>
            <w:vAlign w:val="center"/>
            <w:hideMark/>
          </w:tcPr>
          <w:p w14:paraId="63335D3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48C4CF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829048A" w14:textId="77777777" w:rsidTr="00732188">
        <w:trPr>
          <w:trHeight w:val="848"/>
          <w:jc w:val="center"/>
        </w:trPr>
        <w:tc>
          <w:tcPr>
            <w:tcW w:w="218" w:type="pct"/>
            <w:shd w:val="clear" w:color="auto" w:fill="auto"/>
            <w:vAlign w:val="center"/>
            <w:hideMark/>
          </w:tcPr>
          <w:p w14:paraId="5A37FBF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16</w:t>
            </w:r>
          </w:p>
        </w:tc>
        <w:tc>
          <w:tcPr>
            <w:tcW w:w="994" w:type="pct"/>
            <w:shd w:val="clear" w:color="auto" w:fill="FFFFFF"/>
            <w:vAlign w:val="center"/>
            <w:hideMark/>
          </w:tcPr>
          <w:p w14:paraId="30CAC44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6/0 AGUJA 3/8 CIRCULO CURVA CORTANTE 11 A 13 MM</w:t>
            </w:r>
          </w:p>
        </w:tc>
        <w:tc>
          <w:tcPr>
            <w:tcW w:w="1645" w:type="pct"/>
            <w:shd w:val="clear" w:color="auto" w:fill="FFFFFF"/>
            <w:vAlign w:val="center"/>
            <w:hideMark/>
          </w:tcPr>
          <w:p w14:paraId="6DD9519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6/0 AGUJA 3/8 CIRCULO CURVA CORTANTE DE 11 A 13 MM, LONG DE HEBRA 45 A 70 CMS</w:t>
            </w:r>
          </w:p>
        </w:tc>
        <w:tc>
          <w:tcPr>
            <w:tcW w:w="1058" w:type="pct"/>
            <w:shd w:val="clear" w:color="auto" w:fill="auto"/>
            <w:noWrap/>
            <w:vAlign w:val="center"/>
            <w:hideMark/>
          </w:tcPr>
          <w:p w14:paraId="451C716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F37BBB5"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10138B4" w14:textId="77777777" w:rsidTr="00732188">
        <w:trPr>
          <w:trHeight w:val="691"/>
          <w:jc w:val="center"/>
        </w:trPr>
        <w:tc>
          <w:tcPr>
            <w:tcW w:w="218" w:type="pct"/>
            <w:shd w:val="clear" w:color="auto" w:fill="auto"/>
            <w:vAlign w:val="center"/>
            <w:hideMark/>
          </w:tcPr>
          <w:p w14:paraId="68A010A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17</w:t>
            </w:r>
          </w:p>
        </w:tc>
        <w:tc>
          <w:tcPr>
            <w:tcW w:w="994" w:type="pct"/>
            <w:shd w:val="clear" w:color="auto" w:fill="FFFFFF"/>
            <w:vAlign w:val="center"/>
            <w:hideMark/>
          </w:tcPr>
          <w:p w14:paraId="5FABAD6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O POLIGLACTINA CALIBRE 6/0 AGUJA 3/8 CIRCULO CURVA CORTANTE 11 A 13 MM CORTO TERMINO</w:t>
            </w:r>
          </w:p>
        </w:tc>
        <w:tc>
          <w:tcPr>
            <w:tcW w:w="1645" w:type="pct"/>
            <w:shd w:val="clear" w:color="auto" w:fill="FFFFFF"/>
            <w:vAlign w:val="center"/>
            <w:hideMark/>
          </w:tcPr>
          <w:p w14:paraId="5829623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O POLIGLACTINA CALIBRE 6/0 AGUJA 3/8 CIRCULO CURVA CORTANTE DE 11 A 13 MM, LONG DE HEBRA 45 A 70 CMS</w:t>
            </w:r>
          </w:p>
        </w:tc>
        <w:tc>
          <w:tcPr>
            <w:tcW w:w="1058" w:type="pct"/>
            <w:shd w:val="clear" w:color="auto" w:fill="auto"/>
            <w:noWrap/>
            <w:vAlign w:val="center"/>
            <w:hideMark/>
          </w:tcPr>
          <w:p w14:paraId="46A9276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25A65D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690D4E9" w14:textId="77777777" w:rsidTr="00732188">
        <w:trPr>
          <w:trHeight w:val="720"/>
          <w:jc w:val="center"/>
        </w:trPr>
        <w:tc>
          <w:tcPr>
            <w:tcW w:w="218" w:type="pct"/>
            <w:shd w:val="clear" w:color="auto" w:fill="auto"/>
            <w:vAlign w:val="center"/>
            <w:hideMark/>
          </w:tcPr>
          <w:p w14:paraId="66E91E3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18</w:t>
            </w:r>
          </w:p>
        </w:tc>
        <w:tc>
          <w:tcPr>
            <w:tcW w:w="994" w:type="pct"/>
            <w:shd w:val="clear" w:color="auto" w:fill="FFFFFF"/>
            <w:vAlign w:val="center"/>
            <w:hideMark/>
          </w:tcPr>
          <w:p w14:paraId="18381E9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CATGUT CROMADO CALIBRE 1, AGUJA ½ CIRCULO REDONDA DE 36 A 38 MM</w:t>
            </w:r>
          </w:p>
        </w:tc>
        <w:tc>
          <w:tcPr>
            <w:tcW w:w="1645" w:type="pct"/>
            <w:shd w:val="clear" w:color="auto" w:fill="FFFFFF"/>
            <w:vAlign w:val="center"/>
            <w:hideMark/>
          </w:tcPr>
          <w:p w14:paraId="3BFB143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DE CATGUT CROMADO CALIBRE 1, AGUJA ½ CIRCULO CURVA REDONDA DE 36 A 38 MM, LONGITUD HEBRA DE 70 A 90 CMS.</w:t>
            </w:r>
          </w:p>
        </w:tc>
        <w:tc>
          <w:tcPr>
            <w:tcW w:w="1058" w:type="pct"/>
            <w:shd w:val="clear" w:color="auto" w:fill="auto"/>
            <w:noWrap/>
            <w:vAlign w:val="center"/>
            <w:hideMark/>
          </w:tcPr>
          <w:p w14:paraId="2A43A87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0A2F4A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F2C0469" w14:textId="77777777" w:rsidTr="00732188">
        <w:trPr>
          <w:trHeight w:val="735"/>
          <w:jc w:val="center"/>
        </w:trPr>
        <w:tc>
          <w:tcPr>
            <w:tcW w:w="218" w:type="pct"/>
            <w:shd w:val="clear" w:color="auto" w:fill="D9E2F3" w:themeFill="accent1" w:themeFillTint="33"/>
            <w:vAlign w:val="center"/>
            <w:hideMark/>
          </w:tcPr>
          <w:p w14:paraId="7D449621" w14:textId="77777777" w:rsidR="009B3533" w:rsidRPr="008E2084" w:rsidRDefault="009B3533" w:rsidP="009B353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19</w:t>
            </w:r>
          </w:p>
        </w:tc>
        <w:tc>
          <w:tcPr>
            <w:tcW w:w="994" w:type="pct"/>
            <w:shd w:val="clear" w:color="auto" w:fill="FFFFFF"/>
            <w:vAlign w:val="center"/>
            <w:hideMark/>
          </w:tcPr>
          <w:p w14:paraId="4B40711F" w14:textId="4FBE3702" w:rsidR="009B3533" w:rsidRPr="008E2084" w:rsidRDefault="009B3533" w:rsidP="009B353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CATGUT CROMADO CALIBRE 0, AGUJA ½ CIRCULO CURVA REDONDA DE </w:t>
            </w:r>
            <w:r w:rsidRPr="008E2084">
              <w:rPr>
                <w:rFonts w:ascii="Arial" w:hAnsi="Arial" w:cs="Arial"/>
                <w:sz w:val="12"/>
                <w:szCs w:val="12"/>
                <w:u w:val="single"/>
              </w:rPr>
              <w:t>37</w:t>
            </w:r>
            <w:r w:rsidRPr="008E2084">
              <w:rPr>
                <w:rFonts w:ascii="Arial" w:hAnsi="Arial" w:cs="Arial"/>
                <w:sz w:val="12"/>
                <w:szCs w:val="12"/>
              </w:rPr>
              <w:t xml:space="preserve"> A 65 MM</w:t>
            </w:r>
          </w:p>
        </w:tc>
        <w:tc>
          <w:tcPr>
            <w:tcW w:w="1645" w:type="pct"/>
            <w:shd w:val="clear" w:color="auto" w:fill="FFFFFF"/>
            <w:vAlign w:val="center"/>
            <w:hideMark/>
          </w:tcPr>
          <w:p w14:paraId="024099E4" w14:textId="218B82B1" w:rsidR="009B3533" w:rsidRPr="008E2084" w:rsidRDefault="009B3533" w:rsidP="009B353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SUTURA ABSORBIBLE DE CATGUT CROMADO CALIBRE 0, AGUJA ½ CIRCULO CURVA REDONDA DE 37 A 65 MM, LONGITUD HEBRA DE </w:t>
            </w:r>
            <w:r w:rsidRPr="008E2084">
              <w:rPr>
                <w:rFonts w:ascii="Arial" w:hAnsi="Arial" w:cs="Arial"/>
                <w:sz w:val="12"/>
                <w:szCs w:val="12"/>
                <w:u w:val="single"/>
              </w:rPr>
              <w:t>70</w:t>
            </w:r>
            <w:r w:rsidRPr="008E2084">
              <w:rPr>
                <w:rFonts w:ascii="Arial" w:hAnsi="Arial" w:cs="Arial"/>
                <w:sz w:val="12"/>
                <w:szCs w:val="12"/>
              </w:rPr>
              <w:t xml:space="preserve"> A 90 CMS.</w:t>
            </w:r>
          </w:p>
        </w:tc>
        <w:tc>
          <w:tcPr>
            <w:tcW w:w="1058" w:type="pct"/>
            <w:shd w:val="clear" w:color="auto" w:fill="auto"/>
            <w:noWrap/>
            <w:vAlign w:val="center"/>
            <w:hideMark/>
          </w:tcPr>
          <w:p w14:paraId="035C7B53" w14:textId="77777777" w:rsidR="009B3533" w:rsidRPr="008E2084" w:rsidRDefault="009B3533" w:rsidP="009B353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DF3DB2D" w14:textId="77777777" w:rsidR="009B3533" w:rsidRPr="008E2084" w:rsidRDefault="009B3533" w:rsidP="009B3533">
            <w:pPr>
              <w:spacing w:after="0" w:line="240" w:lineRule="auto"/>
              <w:jc w:val="center"/>
              <w:rPr>
                <w:rFonts w:ascii="Arial" w:eastAsia="Calibri" w:hAnsi="Arial" w:cs="Arial"/>
                <w:sz w:val="12"/>
                <w:szCs w:val="12"/>
                <w:lang w:eastAsia="en-US"/>
              </w:rPr>
            </w:pPr>
          </w:p>
        </w:tc>
      </w:tr>
      <w:tr w:rsidR="008E2084" w:rsidRPr="008E2084" w14:paraId="3A483EAE" w14:textId="77777777" w:rsidTr="00732188">
        <w:trPr>
          <w:trHeight w:val="480"/>
          <w:jc w:val="center"/>
        </w:trPr>
        <w:tc>
          <w:tcPr>
            <w:tcW w:w="218" w:type="pct"/>
            <w:shd w:val="clear" w:color="auto" w:fill="auto"/>
            <w:vAlign w:val="center"/>
            <w:hideMark/>
          </w:tcPr>
          <w:p w14:paraId="36B20E2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20</w:t>
            </w:r>
          </w:p>
        </w:tc>
        <w:tc>
          <w:tcPr>
            <w:tcW w:w="994" w:type="pct"/>
            <w:shd w:val="clear" w:color="auto" w:fill="FFFFFF"/>
            <w:vAlign w:val="center"/>
            <w:hideMark/>
          </w:tcPr>
          <w:p w14:paraId="67D5631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CATGUT CROMADO CALIBRE 0, AGUJA ½ CIRCULO REDONDA DE 36 A 38 MM</w:t>
            </w:r>
          </w:p>
        </w:tc>
        <w:tc>
          <w:tcPr>
            <w:tcW w:w="1645" w:type="pct"/>
            <w:shd w:val="clear" w:color="auto" w:fill="FFFFFF"/>
            <w:vAlign w:val="center"/>
            <w:hideMark/>
          </w:tcPr>
          <w:p w14:paraId="0046D49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DE CATGUT CROMICO CALIBRE 0, AGUJA ½ CIRCULO REDONDA DE 36 A 38 MM, LONGITUD DE HEBRA DE 90 CMS,</w:t>
            </w:r>
          </w:p>
        </w:tc>
        <w:tc>
          <w:tcPr>
            <w:tcW w:w="1058" w:type="pct"/>
            <w:shd w:val="clear" w:color="auto" w:fill="auto"/>
            <w:noWrap/>
            <w:vAlign w:val="center"/>
            <w:hideMark/>
          </w:tcPr>
          <w:p w14:paraId="3856E5B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8B7B28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AF78242" w14:textId="77777777" w:rsidTr="00732188">
        <w:trPr>
          <w:trHeight w:val="70"/>
          <w:jc w:val="center"/>
        </w:trPr>
        <w:tc>
          <w:tcPr>
            <w:tcW w:w="218" w:type="pct"/>
            <w:shd w:val="clear" w:color="auto" w:fill="auto"/>
            <w:vAlign w:val="center"/>
            <w:hideMark/>
          </w:tcPr>
          <w:p w14:paraId="0099730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21</w:t>
            </w:r>
          </w:p>
        </w:tc>
        <w:tc>
          <w:tcPr>
            <w:tcW w:w="994" w:type="pct"/>
            <w:shd w:val="clear" w:color="auto" w:fill="FFFFFF"/>
            <w:vAlign w:val="center"/>
            <w:hideMark/>
          </w:tcPr>
          <w:p w14:paraId="19DF8B6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CATGUT CROMADO CALIBRE 0, AGUJA ½ CIRCULO REDONDA DE 26-27 MM.</w:t>
            </w:r>
          </w:p>
        </w:tc>
        <w:tc>
          <w:tcPr>
            <w:tcW w:w="1645" w:type="pct"/>
            <w:shd w:val="clear" w:color="auto" w:fill="FFFFFF"/>
            <w:vAlign w:val="center"/>
            <w:hideMark/>
          </w:tcPr>
          <w:p w14:paraId="2FF37B1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DE CATGUT CROMICO CALIBRE 0, AGUJA ½ CIRCULO REDONDA DE 26- 27 MM, LONGITUD. HEBRA DE 70 A 75 CMS,</w:t>
            </w:r>
          </w:p>
        </w:tc>
        <w:tc>
          <w:tcPr>
            <w:tcW w:w="1058" w:type="pct"/>
            <w:shd w:val="clear" w:color="auto" w:fill="auto"/>
            <w:noWrap/>
            <w:vAlign w:val="center"/>
            <w:hideMark/>
          </w:tcPr>
          <w:p w14:paraId="2AC5AE5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CBEB375"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EF84664" w14:textId="77777777" w:rsidTr="00732188">
        <w:trPr>
          <w:trHeight w:val="72"/>
          <w:jc w:val="center"/>
        </w:trPr>
        <w:tc>
          <w:tcPr>
            <w:tcW w:w="218" w:type="pct"/>
            <w:shd w:val="clear" w:color="auto" w:fill="auto"/>
            <w:vAlign w:val="center"/>
            <w:hideMark/>
          </w:tcPr>
          <w:p w14:paraId="444CEBA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22</w:t>
            </w:r>
          </w:p>
        </w:tc>
        <w:tc>
          <w:tcPr>
            <w:tcW w:w="994" w:type="pct"/>
            <w:shd w:val="clear" w:color="auto" w:fill="FFFFFF"/>
            <w:vAlign w:val="center"/>
            <w:hideMark/>
          </w:tcPr>
          <w:p w14:paraId="55FA338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CATGUT CROMADO CALIBRE 2/0, AGUJA ½ CIRCULO REDONDA DE 26 A 27 MM</w:t>
            </w:r>
          </w:p>
        </w:tc>
        <w:tc>
          <w:tcPr>
            <w:tcW w:w="1645" w:type="pct"/>
            <w:shd w:val="clear" w:color="auto" w:fill="FFFFFF"/>
            <w:vAlign w:val="center"/>
            <w:hideMark/>
          </w:tcPr>
          <w:p w14:paraId="7A986AA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QUIRURGICA ABSORBIBLE DE CATGUT CROMICO CALIBRE 2/0, AGUJA ½ CIRCULO REDONDA DE 26 A 27 MM, LONGITUD HEBRA DE 70 A 75 CMS. TIEMPO DE ABSORCION DE 90 DIAS</w:t>
            </w:r>
          </w:p>
        </w:tc>
        <w:tc>
          <w:tcPr>
            <w:tcW w:w="1058" w:type="pct"/>
            <w:shd w:val="clear" w:color="auto" w:fill="auto"/>
            <w:noWrap/>
            <w:vAlign w:val="center"/>
            <w:hideMark/>
          </w:tcPr>
          <w:p w14:paraId="444199D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3B76DB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CC33BC0" w14:textId="77777777" w:rsidTr="00732188">
        <w:trPr>
          <w:trHeight w:val="70"/>
          <w:jc w:val="center"/>
        </w:trPr>
        <w:tc>
          <w:tcPr>
            <w:tcW w:w="218" w:type="pct"/>
            <w:shd w:val="clear" w:color="auto" w:fill="auto"/>
            <w:vAlign w:val="center"/>
            <w:hideMark/>
          </w:tcPr>
          <w:p w14:paraId="25B1466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23</w:t>
            </w:r>
          </w:p>
        </w:tc>
        <w:tc>
          <w:tcPr>
            <w:tcW w:w="994" w:type="pct"/>
            <w:shd w:val="clear" w:color="auto" w:fill="FFFFFF"/>
            <w:vAlign w:val="center"/>
            <w:hideMark/>
          </w:tcPr>
          <w:p w14:paraId="1CE7336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CATGUT CROMADO CALIBRE 2/0, AGUJA ½ CIRCULO REDONDA DE 36 A 38 MM. LONG. DE HEBRA DE 70 A 90 CMS.</w:t>
            </w:r>
          </w:p>
        </w:tc>
        <w:tc>
          <w:tcPr>
            <w:tcW w:w="1645" w:type="pct"/>
            <w:shd w:val="clear" w:color="auto" w:fill="FFFFFF"/>
            <w:vAlign w:val="center"/>
            <w:hideMark/>
          </w:tcPr>
          <w:p w14:paraId="6CAC3A5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DE CATGUT CROMADO CALIBRE 2/0, AGUJA ½ CIRCULO REDONDA DE 36 A 38 MM, LONGITUD HEBRA DE 70 A 90 CMS</w:t>
            </w:r>
          </w:p>
        </w:tc>
        <w:tc>
          <w:tcPr>
            <w:tcW w:w="1058" w:type="pct"/>
            <w:shd w:val="clear" w:color="auto" w:fill="auto"/>
            <w:noWrap/>
            <w:vAlign w:val="center"/>
            <w:hideMark/>
          </w:tcPr>
          <w:p w14:paraId="26478E8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233800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428F9D1" w14:textId="77777777" w:rsidTr="00732188">
        <w:trPr>
          <w:trHeight w:val="70"/>
          <w:jc w:val="center"/>
        </w:trPr>
        <w:tc>
          <w:tcPr>
            <w:tcW w:w="218" w:type="pct"/>
            <w:shd w:val="clear" w:color="auto" w:fill="auto"/>
            <w:vAlign w:val="center"/>
            <w:hideMark/>
          </w:tcPr>
          <w:p w14:paraId="58D7F8D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24</w:t>
            </w:r>
          </w:p>
        </w:tc>
        <w:tc>
          <w:tcPr>
            <w:tcW w:w="994" w:type="pct"/>
            <w:shd w:val="clear" w:color="auto" w:fill="FFFFFF"/>
            <w:vAlign w:val="center"/>
            <w:hideMark/>
          </w:tcPr>
          <w:p w14:paraId="7072EE0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CATGUT CROMADO 3/0, AGUJA ½ CIRCULO REDONDA DE 22 A 26 MM, LONG. DE HEBRA DE 70 A 75 CMS.</w:t>
            </w:r>
          </w:p>
        </w:tc>
        <w:tc>
          <w:tcPr>
            <w:tcW w:w="1645" w:type="pct"/>
            <w:shd w:val="clear" w:color="auto" w:fill="FFFFFF"/>
            <w:vAlign w:val="center"/>
            <w:hideMark/>
          </w:tcPr>
          <w:p w14:paraId="0422882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DE CATGUT CROMADO 3/0, AGUJA ½ CIRCULO REDONDA DE 22 A 26 MM, LONGITUD HEBRA DE 70 A 75 CMS,</w:t>
            </w:r>
          </w:p>
        </w:tc>
        <w:tc>
          <w:tcPr>
            <w:tcW w:w="1058" w:type="pct"/>
            <w:shd w:val="clear" w:color="auto" w:fill="auto"/>
            <w:noWrap/>
            <w:vAlign w:val="center"/>
            <w:hideMark/>
          </w:tcPr>
          <w:p w14:paraId="3BCDA1D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AC5DFD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33CFBF8" w14:textId="77777777" w:rsidTr="00732188">
        <w:trPr>
          <w:trHeight w:val="94"/>
          <w:jc w:val="center"/>
        </w:trPr>
        <w:tc>
          <w:tcPr>
            <w:tcW w:w="218" w:type="pct"/>
            <w:shd w:val="clear" w:color="auto" w:fill="auto"/>
            <w:vAlign w:val="center"/>
            <w:hideMark/>
          </w:tcPr>
          <w:p w14:paraId="6304C86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25</w:t>
            </w:r>
          </w:p>
        </w:tc>
        <w:tc>
          <w:tcPr>
            <w:tcW w:w="994" w:type="pct"/>
            <w:shd w:val="clear" w:color="auto" w:fill="FFFFFF"/>
            <w:vAlign w:val="center"/>
            <w:hideMark/>
          </w:tcPr>
          <w:p w14:paraId="4988EC7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CATGUT CROMADO CALIBRE 3/0, AGUJA ½ CIRCULO REDONDA DE 17 A 19 MM</w:t>
            </w:r>
          </w:p>
        </w:tc>
        <w:tc>
          <w:tcPr>
            <w:tcW w:w="1645" w:type="pct"/>
            <w:shd w:val="clear" w:color="auto" w:fill="FFFFFF"/>
            <w:vAlign w:val="center"/>
            <w:hideMark/>
          </w:tcPr>
          <w:p w14:paraId="24E44AE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DE CATGUT CROMADO CALIBRE 3/0, AGUJA ½ CIRCULO REDONDA DE 17 A 19 MM, LONGITUD HEBRA DE 70 A 75 CMS.</w:t>
            </w:r>
          </w:p>
        </w:tc>
        <w:tc>
          <w:tcPr>
            <w:tcW w:w="1058" w:type="pct"/>
            <w:shd w:val="clear" w:color="auto" w:fill="auto"/>
            <w:noWrap/>
            <w:vAlign w:val="center"/>
            <w:hideMark/>
          </w:tcPr>
          <w:p w14:paraId="651B3AB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0A774E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329A4AA" w14:textId="77777777" w:rsidTr="00732188">
        <w:trPr>
          <w:trHeight w:val="70"/>
          <w:jc w:val="center"/>
        </w:trPr>
        <w:tc>
          <w:tcPr>
            <w:tcW w:w="218" w:type="pct"/>
            <w:shd w:val="clear" w:color="auto" w:fill="auto"/>
            <w:vAlign w:val="center"/>
            <w:hideMark/>
          </w:tcPr>
          <w:p w14:paraId="259B0D1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26</w:t>
            </w:r>
          </w:p>
        </w:tc>
        <w:tc>
          <w:tcPr>
            <w:tcW w:w="994" w:type="pct"/>
            <w:shd w:val="clear" w:color="auto" w:fill="FFFFFF"/>
            <w:vAlign w:val="center"/>
            <w:hideMark/>
          </w:tcPr>
          <w:p w14:paraId="48522DC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CATGUT CROMADO CALIBRE 4/0, AGUJA ½ CIRCULO REDONDA DE 17 MM</w:t>
            </w:r>
          </w:p>
        </w:tc>
        <w:tc>
          <w:tcPr>
            <w:tcW w:w="1645" w:type="pct"/>
            <w:shd w:val="clear" w:color="auto" w:fill="FFFFFF"/>
            <w:vAlign w:val="center"/>
            <w:hideMark/>
          </w:tcPr>
          <w:p w14:paraId="13B41AB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DE CATGUT CROMADO CALIBRE 4/0, AGUJA ½ CIRCULO REDONDA DE 17 MM, LONGITUD HEBRA DE 70 A 75 CMS</w:t>
            </w:r>
          </w:p>
        </w:tc>
        <w:tc>
          <w:tcPr>
            <w:tcW w:w="1058" w:type="pct"/>
            <w:shd w:val="clear" w:color="auto" w:fill="auto"/>
            <w:noWrap/>
            <w:vAlign w:val="center"/>
            <w:hideMark/>
          </w:tcPr>
          <w:p w14:paraId="7F72BBD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F9E337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22C16E3" w14:textId="77777777" w:rsidTr="00732188">
        <w:trPr>
          <w:trHeight w:val="70"/>
          <w:jc w:val="center"/>
        </w:trPr>
        <w:tc>
          <w:tcPr>
            <w:tcW w:w="218" w:type="pct"/>
            <w:shd w:val="clear" w:color="auto" w:fill="auto"/>
            <w:vAlign w:val="center"/>
            <w:hideMark/>
          </w:tcPr>
          <w:p w14:paraId="0F9EE367" w14:textId="51955D60" w:rsidR="009C590A" w:rsidRPr="008E2084" w:rsidRDefault="009C590A" w:rsidP="009C590A">
            <w:pPr>
              <w:spacing w:after="0" w:line="240" w:lineRule="auto"/>
              <w:jc w:val="center"/>
              <w:rPr>
                <w:rFonts w:ascii="Arial" w:eastAsia="Calibri" w:hAnsi="Arial" w:cs="Arial"/>
                <w:sz w:val="12"/>
                <w:szCs w:val="12"/>
                <w:lang w:eastAsia="en-US"/>
              </w:rPr>
            </w:pPr>
            <w:r w:rsidRPr="008E2084">
              <w:rPr>
                <w:rFonts w:ascii="Arial" w:hAnsi="Arial" w:cs="Arial"/>
                <w:sz w:val="14"/>
                <w:szCs w:val="14"/>
              </w:rPr>
              <w:t>27</w:t>
            </w:r>
          </w:p>
        </w:tc>
        <w:tc>
          <w:tcPr>
            <w:tcW w:w="994" w:type="pct"/>
            <w:shd w:val="clear" w:color="auto" w:fill="FFFFFF"/>
            <w:vAlign w:val="center"/>
            <w:hideMark/>
          </w:tcPr>
          <w:p w14:paraId="5D86B17F" w14:textId="38ACEF15" w:rsidR="009C590A" w:rsidRPr="008E2084" w:rsidRDefault="009C590A" w:rsidP="009C590A">
            <w:pPr>
              <w:spacing w:after="0" w:line="240" w:lineRule="auto"/>
              <w:jc w:val="both"/>
              <w:rPr>
                <w:rFonts w:ascii="Arial" w:eastAsia="Calibri" w:hAnsi="Arial" w:cs="Arial"/>
                <w:sz w:val="12"/>
                <w:szCs w:val="12"/>
                <w:lang w:eastAsia="en-US"/>
              </w:rPr>
            </w:pPr>
            <w:r w:rsidRPr="008E2084">
              <w:rPr>
                <w:rFonts w:ascii="Arial" w:hAnsi="Arial" w:cs="Arial"/>
                <w:sz w:val="14"/>
                <w:szCs w:val="14"/>
              </w:rPr>
              <w:t>CATGUT CROMADO CALIBRE 5/0, AGUJA ½ CIRCULO REDONDA DE 17 A 19 MM</w:t>
            </w:r>
          </w:p>
        </w:tc>
        <w:tc>
          <w:tcPr>
            <w:tcW w:w="1645" w:type="pct"/>
            <w:shd w:val="clear" w:color="auto" w:fill="FFFFFF"/>
            <w:vAlign w:val="center"/>
            <w:hideMark/>
          </w:tcPr>
          <w:p w14:paraId="49430276" w14:textId="77777777" w:rsidR="009C590A" w:rsidRPr="008E2084" w:rsidRDefault="009C590A" w:rsidP="009C590A">
            <w:pPr>
              <w:spacing w:after="0" w:line="240" w:lineRule="auto"/>
              <w:jc w:val="both"/>
              <w:rPr>
                <w:rFonts w:ascii="Arial" w:hAnsi="Arial" w:cs="Arial"/>
                <w:sz w:val="14"/>
                <w:szCs w:val="14"/>
              </w:rPr>
            </w:pPr>
            <w:r w:rsidRPr="008E2084">
              <w:rPr>
                <w:rFonts w:ascii="Arial" w:hAnsi="Arial" w:cs="Arial"/>
                <w:sz w:val="14"/>
                <w:szCs w:val="14"/>
              </w:rPr>
              <w:t xml:space="preserve">SUTURA ABSORBIBLE DE CATGUT CROMADO CALIBRE 5/0, AGUJA ½ CIRCULO REDONDA DE 17 A 19 MM, LONG. DE HEBRA DE 70 A 75 CMS.- </w:t>
            </w:r>
          </w:p>
          <w:p w14:paraId="2AC23D9D" w14:textId="77777777" w:rsidR="009C590A" w:rsidRPr="008E2084" w:rsidRDefault="009C590A" w:rsidP="009C590A">
            <w:pPr>
              <w:spacing w:after="0" w:line="240" w:lineRule="auto"/>
              <w:jc w:val="both"/>
              <w:rPr>
                <w:rFonts w:ascii="Arial" w:hAnsi="Arial" w:cs="Arial"/>
                <w:b/>
                <w:sz w:val="14"/>
                <w:szCs w:val="14"/>
              </w:rPr>
            </w:pPr>
          </w:p>
          <w:p w14:paraId="13542F21" w14:textId="78C27437" w:rsidR="009C590A" w:rsidRPr="008E2084" w:rsidRDefault="009C590A" w:rsidP="009C590A">
            <w:pPr>
              <w:spacing w:after="0" w:line="240" w:lineRule="auto"/>
              <w:jc w:val="both"/>
              <w:rPr>
                <w:rFonts w:ascii="Arial" w:eastAsia="Calibri" w:hAnsi="Arial" w:cs="Arial"/>
                <w:sz w:val="12"/>
                <w:szCs w:val="12"/>
                <w:lang w:eastAsia="en-US"/>
              </w:rPr>
            </w:pPr>
            <w:r w:rsidRPr="008E2084">
              <w:rPr>
                <w:rFonts w:ascii="Arial" w:hAnsi="Arial" w:cs="Arial"/>
                <w:b/>
                <w:sz w:val="14"/>
                <w:szCs w:val="14"/>
              </w:rPr>
              <w:t xml:space="preserve">OPCIONAL: </w:t>
            </w:r>
            <w:r w:rsidRPr="008E2084">
              <w:rPr>
                <w:rFonts w:ascii="Arial" w:hAnsi="Arial" w:cs="Arial"/>
                <w:bCs/>
                <w:sz w:val="14"/>
                <w:szCs w:val="14"/>
              </w:rPr>
              <w:t xml:space="preserve">Este </w:t>
            </w:r>
            <w:proofErr w:type="spellStart"/>
            <w:r w:rsidRPr="008E2084">
              <w:rPr>
                <w:rFonts w:ascii="Arial" w:hAnsi="Arial" w:cs="Arial"/>
                <w:bCs/>
                <w:sz w:val="14"/>
                <w:szCs w:val="14"/>
              </w:rPr>
              <w:t>Item</w:t>
            </w:r>
            <w:proofErr w:type="spellEnd"/>
            <w:r w:rsidRPr="008E2084">
              <w:rPr>
                <w:rFonts w:ascii="Arial" w:hAnsi="Arial" w:cs="Arial"/>
                <w:sz w:val="14"/>
                <w:szCs w:val="14"/>
              </w:rPr>
              <w:t>, puede ofertarse o no ser ofertado, sin afectar la presentación de la oferta del grupo No. 5.</w:t>
            </w:r>
          </w:p>
        </w:tc>
        <w:tc>
          <w:tcPr>
            <w:tcW w:w="1058" w:type="pct"/>
            <w:shd w:val="clear" w:color="auto" w:fill="auto"/>
            <w:noWrap/>
            <w:vAlign w:val="center"/>
            <w:hideMark/>
          </w:tcPr>
          <w:p w14:paraId="1FA0BE3C" w14:textId="06FFA36D" w:rsidR="009C590A" w:rsidRPr="008E2084" w:rsidRDefault="009C590A" w:rsidP="009C590A">
            <w:pPr>
              <w:spacing w:after="0" w:line="240" w:lineRule="auto"/>
              <w:jc w:val="center"/>
              <w:rPr>
                <w:rFonts w:ascii="Arial" w:eastAsia="Calibri" w:hAnsi="Arial" w:cs="Arial"/>
                <w:sz w:val="12"/>
                <w:szCs w:val="12"/>
                <w:lang w:eastAsia="en-US"/>
              </w:rPr>
            </w:pPr>
            <w:r w:rsidRPr="008E2084">
              <w:rPr>
                <w:rFonts w:ascii="Arial" w:hAnsi="Arial" w:cs="Arial"/>
                <w:sz w:val="14"/>
                <w:szCs w:val="14"/>
              </w:rPr>
              <w:t>UNIDAD</w:t>
            </w:r>
          </w:p>
        </w:tc>
        <w:tc>
          <w:tcPr>
            <w:tcW w:w="1085" w:type="pct"/>
            <w:vMerge/>
            <w:shd w:val="clear" w:color="auto" w:fill="auto"/>
            <w:noWrap/>
            <w:vAlign w:val="center"/>
          </w:tcPr>
          <w:p w14:paraId="74AED4F1" w14:textId="77777777" w:rsidR="009C590A" w:rsidRPr="008E2084" w:rsidRDefault="009C590A" w:rsidP="009C590A">
            <w:pPr>
              <w:spacing w:after="0" w:line="240" w:lineRule="auto"/>
              <w:jc w:val="center"/>
              <w:rPr>
                <w:rFonts w:ascii="Arial" w:eastAsia="Calibri" w:hAnsi="Arial" w:cs="Arial"/>
                <w:sz w:val="12"/>
                <w:szCs w:val="12"/>
                <w:lang w:eastAsia="en-US"/>
              </w:rPr>
            </w:pPr>
          </w:p>
        </w:tc>
      </w:tr>
      <w:tr w:rsidR="008E2084" w:rsidRPr="008E2084" w14:paraId="6380AAE1" w14:textId="77777777" w:rsidTr="00732188">
        <w:trPr>
          <w:trHeight w:val="70"/>
          <w:jc w:val="center"/>
        </w:trPr>
        <w:tc>
          <w:tcPr>
            <w:tcW w:w="218" w:type="pct"/>
            <w:shd w:val="clear" w:color="auto" w:fill="auto"/>
            <w:vAlign w:val="center"/>
            <w:hideMark/>
          </w:tcPr>
          <w:p w14:paraId="2076EDB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28</w:t>
            </w:r>
          </w:p>
        </w:tc>
        <w:tc>
          <w:tcPr>
            <w:tcW w:w="994" w:type="pct"/>
            <w:shd w:val="clear" w:color="auto" w:fill="FFFFFF"/>
            <w:vAlign w:val="center"/>
            <w:hideMark/>
          </w:tcPr>
          <w:p w14:paraId="0D89501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1, AGUJA ½ CIRCULO CURVA REDONDA DE 35 A 38 MM</w:t>
            </w:r>
          </w:p>
        </w:tc>
        <w:tc>
          <w:tcPr>
            <w:tcW w:w="1645" w:type="pct"/>
            <w:shd w:val="clear" w:color="auto" w:fill="FFFFFF"/>
            <w:vAlign w:val="center"/>
            <w:hideMark/>
          </w:tcPr>
          <w:p w14:paraId="67D1F29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1, AGUJA ½ CIRCULO CURVA REDONDA DE 35 A 38 MM, LONG. DE HEBRA DE 70 A 75 CMS.</w:t>
            </w:r>
          </w:p>
        </w:tc>
        <w:tc>
          <w:tcPr>
            <w:tcW w:w="1058" w:type="pct"/>
            <w:shd w:val="clear" w:color="auto" w:fill="auto"/>
            <w:noWrap/>
            <w:vAlign w:val="center"/>
            <w:hideMark/>
          </w:tcPr>
          <w:p w14:paraId="7C55920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9D10A2F"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FDEE224" w14:textId="77777777" w:rsidTr="00732188">
        <w:trPr>
          <w:trHeight w:val="106"/>
          <w:jc w:val="center"/>
        </w:trPr>
        <w:tc>
          <w:tcPr>
            <w:tcW w:w="218" w:type="pct"/>
            <w:shd w:val="clear" w:color="auto" w:fill="auto"/>
            <w:vAlign w:val="center"/>
            <w:hideMark/>
          </w:tcPr>
          <w:p w14:paraId="5A2852A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29</w:t>
            </w:r>
          </w:p>
        </w:tc>
        <w:tc>
          <w:tcPr>
            <w:tcW w:w="994" w:type="pct"/>
            <w:shd w:val="clear" w:color="auto" w:fill="FFFFFF"/>
            <w:vAlign w:val="center"/>
            <w:hideMark/>
          </w:tcPr>
          <w:p w14:paraId="57F8A7F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0, AGUJA ½ CIRCULO CURVA REDONDA DE 35 A 38 MM</w:t>
            </w:r>
          </w:p>
        </w:tc>
        <w:tc>
          <w:tcPr>
            <w:tcW w:w="1645" w:type="pct"/>
            <w:shd w:val="clear" w:color="auto" w:fill="FFFFFF"/>
            <w:vAlign w:val="center"/>
            <w:hideMark/>
          </w:tcPr>
          <w:p w14:paraId="7951796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0, AGUJA ½ CIRCULO REDONDA DE 35 A 38 MM. LONG. DE HEBRA DE 70 A 75 CMS.</w:t>
            </w:r>
          </w:p>
        </w:tc>
        <w:tc>
          <w:tcPr>
            <w:tcW w:w="1058" w:type="pct"/>
            <w:shd w:val="clear" w:color="auto" w:fill="auto"/>
            <w:noWrap/>
            <w:vAlign w:val="center"/>
            <w:hideMark/>
          </w:tcPr>
          <w:p w14:paraId="45AABB0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1D6FE1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1728B2D" w14:textId="77777777" w:rsidTr="00732188">
        <w:trPr>
          <w:trHeight w:val="70"/>
          <w:jc w:val="center"/>
        </w:trPr>
        <w:tc>
          <w:tcPr>
            <w:tcW w:w="218" w:type="pct"/>
            <w:shd w:val="clear" w:color="auto" w:fill="auto"/>
            <w:vAlign w:val="center"/>
            <w:hideMark/>
          </w:tcPr>
          <w:p w14:paraId="54966FD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30</w:t>
            </w:r>
          </w:p>
        </w:tc>
        <w:tc>
          <w:tcPr>
            <w:tcW w:w="994" w:type="pct"/>
            <w:shd w:val="clear" w:color="auto" w:fill="FFFFFF"/>
            <w:vAlign w:val="center"/>
            <w:hideMark/>
          </w:tcPr>
          <w:p w14:paraId="2A4D998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0, AGUJA ½ CIRCULO CURVA REDONDA DE 25 A 27 MM.</w:t>
            </w:r>
          </w:p>
        </w:tc>
        <w:tc>
          <w:tcPr>
            <w:tcW w:w="1645" w:type="pct"/>
            <w:shd w:val="clear" w:color="auto" w:fill="FFFFFF"/>
            <w:vAlign w:val="center"/>
            <w:hideMark/>
          </w:tcPr>
          <w:p w14:paraId="7E084EC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0 AGUJA ½ CIRCULO CURVA REDONDA DE 25 A 27 MM. LONG. HEBRA DE 70 A 75 CMS.</w:t>
            </w:r>
          </w:p>
        </w:tc>
        <w:tc>
          <w:tcPr>
            <w:tcW w:w="1058" w:type="pct"/>
            <w:shd w:val="clear" w:color="auto" w:fill="auto"/>
            <w:noWrap/>
            <w:vAlign w:val="center"/>
            <w:hideMark/>
          </w:tcPr>
          <w:p w14:paraId="1FC3D82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74732BF"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3079138" w14:textId="77777777" w:rsidTr="00732188">
        <w:trPr>
          <w:trHeight w:val="70"/>
          <w:jc w:val="center"/>
        </w:trPr>
        <w:tc>
          <w:tcPr>
            <w:tcW w:w="218" w:type="pct"/>
            <w:shd w:val="clear" w:color="auto" w:fill="auto"/>
            <w:vAlign w:val="center"/>
            <w:hideMark/>
          </w:tcPr>
          <w:p w14:paraId="6252034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31</w:t>
            </w:r>
          </w:p>
        </w:tc>
        <w:tc>
          <w:tcPr>
            <w:tcW w:w="994" w:type="pct"/>
            <w:shd w:val="clear" w:color="auto" w:fill="FFFFFF"/>
            <w:vAlign w:val="center"/>
            <w:hideMark/>
          </w:tcPr>
          <w:p w14:paraId="7F53C08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2/0, AGUJA 3/8 CIRCULO CURVA CORTANTE DE 25 A 27 MM.</w:t>
            </w:r>
          </w:p>
        </w:tc>
        <w:tc>
          <w:tcPr>
            <w:tcW w:w="1645" w:type="pct"/>
            <w:shd w:val="clear" w:color="auto" w:fill="FFFFFF"/>
            <w:vAlign w:val="center"/>
            <w:hideMark/>
          </w:tcPr>
          <w:p w14:paraId="4B0D2AA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2/0, AGUJA 3/8 DE CIRCULO, CURVA CORTANTE DE 25 A 27 MM. LONG. HEBRA DE 45 A 75 CMS.</w:t>
            </w:r>
          </w:p>
        </w:tc>
        <w:tc>
          <w:tcPr>
            <w:tcW w:w="1058" w:type="pct"/>
            <w:shd w:val="clear" w:color="auto" w:fill="auto"/>
            <w:noWrap/>
            <w:vAlign w:val="center"/>
            <w:hideMark/>
          </w:tcPr>
          <w:p w14:paraId="5329D9A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790A49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521A4B2" w14:textId="77777777" w:rsidTr="00732188">
        <w:trPr>
          <w:trHeight w:val="499"/>
          <w:jc w:val="center"/>
        </w:trPr>
        <w:tc>
          <w:tcPr>
            <w:tcW w:w="218" w:type="pct"/>
            <w:shd w:val="clear" w:color="auto" w:fill="auto"/>
            <w:vAlign w:val="center"/>
            <w:hideMark/>
          </w:tcPr>
          <w:p w14:paraId="645AF30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32</w:t>
            </w:r>
          </w:p>
        </w:tc>
        <w:tc>
          <w:tcPr>
            <w:tcW w:w="994" w:type="pct"/>
            <w:shd w:val="clear" w:color="auto" w:fill="FFFFFF"/>
            <w:vAlign w:val="center"/>
            <w:hideMark/>
          </w:tcPr>
          <w:p w14:paraId="102B0E2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2/0, AGUJA ½ CIRCULO CURVA REDONDA DE 25 A 27 MM.</w:t>
            </w:r>
          </w:p>
        </w:tc>
        <w:tc>
          <w:tcPr>
            <w:tcW w:w="1645" w:type="pct"/>
            <w:shd w:val="clear" w:color="auto" w:fill="FFFFFF"/>
            <w:vAlign w:val="center"/>
            <w:hideMark/>
          </w:tcPr>
          <w:p w14:paraId="5ECB564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2/0 AGUJA ½ CIRCULO CURVA REDONDA DE 25 A 27 MM, LONG. HEBRA DE 70 A 90 CMS.</w:t>
            </w:r>
          </w:p>
        </w:tc>
        <w:tc>
          <w:tcPr>
            <w:tcW w:w="1058" w:type="pct"/>
            <w:shd w:val="clear" w:color="auto" w:fill="auto"/>
            <w:noWrap/>
            <w:vAlign w:val="center"/>
            <w:hideMark/>
          </w:tcPr>
          <w:p w14:paraId="39BA70C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0868ED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C3B48A8" w14:textId="77777777" w:rsidTr="00732188">
        <w:trPr>
          <w:trHeight w:val="525"/>
          <w:jc w:val="center"/>
        </w:trPr>
        <w:tc>
          <w:tcPr>
            <w:tcW w:w="218" w:type="pct"/>
            <w:shd w:val="clear" w:color="auto" w:fill="auto"/>
            <w:vAlign w:val="center"/>
            <w:hideMark/>
          </w:tcPr>
          <w:p w14:paraId="76B8000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33</w:t>
            </w:r>
          </w:p>
        </w:tc>
        <w:tc>
          <w:tcPr>
            <w:tcW w:w="994" w:type="pct"/>
            <w:shd w:val="clear" w:color="auto" w:fill="FFFFFF"/>
            <w:vAlign w:val="center"/>
            <w:hideMark/>
          </w:tcPr>
          <w:p w14:paraId="0BE6E63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2/0, AGUJA RECTA DE 58 A 60 MM.</w:t>
            </w:r>
          </w:p>
        </w:tc>
        <w:tc>
          <w:tcPr>
            <w:tcW w:w="1645" w:type="pct"/>
            <w:shd w:val="clear" w:color="auto" w:fill="FFFFFF"/>
            <w:vAlign w:val="center"/>
            <w:hideMark/>
          </w:tcPr>
          <w:p w14:paraId="341995D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2/0, AGUJA RECTA DE 58 A 60 MM. LONG. HEBRA 75 CMS.</w:t>
            </w:r>
          </w:p>
        </w:tc>
        <w:tc>
          <w:tcPr>
            <w:tcW w:w="1058" w:type="pct"/>
            <w:shd w:val="clear" w:color="auto" w:fill="auto"/>
            <w:noWrap/>
            <w:vAlign w:val="center"/>
            <w:hideMark/>
          </w:tcPr>
          <w:p w14:paraId="5495D06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26949A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10F6DFE" w14:textId="77777777" w:rsidTr="00732188">
        <w:trPr>
          <w:trHeight w:val="70"/>
          <w:jc w:val="center"/>
        </w:trPr>
        <w:tc>
          <w:tcPr>
            <w:tcW w:w="218" w:type="pct"/>
            <w:shd w:val="clear" w:color="auto" w:fill="auto"/>
            <w:vAlign w:val="center"/>
            <w:hideMark/>
          </w:tcPr>
          <w:p w14:paraId="395F4FB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34</w:t>
            </w:r>
          </w:p>
        </w:tc>
        <w:tc>
          <w:tcPr>
            <w:tcW w:w="994" w:type="pct"/>
            <w:shd w:val="clear" w:color="auto" w:fill="FFFFFF"/>
            <w:vAlign w:val="center"/>
            <w:hideMark/>
          </w:tcPr>
          <w:p w14:paraId="1880FA1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3/0, AGUJA 3/8 CIRCULO CURVA CORTANTE DE 24 A 27 MM.</w:t>
            </w:r>
          </w:p>
        </w:tc>
        <w:tc>
          <w:tcPr>
            <w:tcW w:w="1645" w:type="pct"/>
            <w:shd w:val="clear" w:color="auto" w:fill="FFFFFF"/>
            <w:vAlign w:val="center"/>
            <w:hideMark/>
          </w:tcPr>
          <w:p w14:paraId="270808F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3/0, AGUJA 3/8 DE CIRCULO, CURVA CORTANTE DE 24 A 27 MM, DE 45 A 75 CMS DE LONG DE LA HEBRA.</w:t>
            </w:r>
          </w:p>
        </w:tc>
        <w:tc>
          <w:tcPr>
            <w:tcW w:w="1058" w:type="pct"/>
            <w:shd w:val="clear" w:color="auto" w:fill="auto"/>
            <w:noWrap/>
            <w:vAlign w:val="center"/>
            <w:hideMark/>
          </w:tcPr>
          <w:p w14:paraId="7A4C00A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0C2179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94AB0DC" w14:textId="77777777" w:rsidTr="00732188">
        <w:trPr>
          <w:trHeight w:val="480"/>
          <w:jc w:val="center"/>
        </w:trPr>
        <w:tc>
          <w:tcPr>
            <w:tcW w:w="218" w:type="pct"/>
            <w:shd w:val="clear" w:color="auto" w:fill="auto"/>
            <w:vAlign w:val="center"/>
            <w:hideMark/>
          </w:tcPr>
          <w:p w14:paraId="07FB925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35</w:t>
            </w:r>
          </w:p>
        </w:tc>
        <w:tc>
          <w:tcPr>
            <w:tcW w:w="994" w:type="pct"/>
            <w:shd w:val="clear" w:color="auto" w:fill="FFFFFF"/>
            <w:vAlign w:val="center"/>
            <w:hideMark/>
          </w:tcPr>
          <w:p w14:paraId="592946F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3/0, DOBLE AGUJA CURVA DE 22 A 27 MM</w:t>
            </w:r>
          </w:p>
        </w:tc>
        <w:tc>
          <w:tcPr>
            <w:tcW w:w="1645" w:type="pct"/>
            <w:shd w:val="clear" w:color="auto" w:fill="FFFFFF"/>
            <w:vAlign w:val="center"/>
            <w:hideMark/>
          </w:tcPr>
          <w:p w14:paraId="1F93DF7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3/0 DOBLE AGUJA ½ CIRCULO CURVA REDONDO DE 22 A 27 MM, LONG DE HEBRA DE 70 A 90 CMS.</w:t>
            </w:r>
          </w:p>
        </w:tc>
        <w:tc>
          <w:tcPr>
            <w:tcW w:w="1058" w:type="pct"/>
            <w:shd w:val="clear" w:color="auto" w:fill="auto"/>
            <w:noWrap/>
            <w:vAlign w:val="center"/>
            <w:hideMark/>
          </w:tcPr>
          <w:p w14:paraId="06F00C5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215CC48"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53A58F2" w14:textId="77777777" w:rsidTr="00732188">
        <w:trPr>
          <w:trHeight w:val="70"/>
          <w:jc w:val="center"/>
        </w:trPr>
        <w:tc>
          <w:tcPr>
            <w:tcW w:w="218" w:type="pct"/>
            <w:shd w:val="clear" w:color="auto" w:fill="auto"/>
            <w:vAlign w:val="center"/>
            <w:hideMark/>
          </w:tcPr>
          <w:p w14:paraId="216FC56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36</w:t>
            </w:r>
          </w:p>
        </w:tc>
        <w:tc>
          <w:tcPr>
            <w:tcW w:w="994" w:type="pct"/>
            <w:shd w:val="clear" w:color="auto" w:fill="FFFFFF"/>
            <w:vAlign w:val="center"/>
            <w:hideMark/>
          </w:tcPr>
          <w:p w14:paraId="57F6012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3/0, AGUJA RECTA DE 58 A 60 MM</w:t>
            </w:r>
          </w:p>
        </w:tc>
        <w:tc>
          <w:tcPr>
            <w:tcW w:w="1645" w:type="pct"/>
            <w:shd w:val="clear" w:color="auto" w:fill="FFFFFF"/>
            <w:vAlign w:val="center"/>
            <w:hideMark/>
          </w:tcPr>
          <w:p w14:paraId="1397EAA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3/0, AGUJA RECTA DE 58 A 60 MM, LONG HEBRA 75 CMS.</w:t>
            </w:r>
          </w:p>
        </w:tc>
        <w:tc>
          <w:tcPr>
            <w:tcW w:w="1058" w:type="pct"/>
            <w:shd w:val="clear" w:color="auto" w:fill="auto"/>
            <w:noWrap/>
            <w:vAlign w:val="center"/>
            <w:hideMark/>
          </w:tcPr>
          <w:p w14:paraId="4610B65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A302CF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3279CD1" w14:textId="77777777" w:rsidTr="00732188">
        <w:trPr>
          <w:trHeight w:val="571"/>
          <w:jc w:val="center"/>
        </w:trPr>
        <w:tc>
          <w:tcPr>
            <w:tcW w:w="218" w:type="pct"/>
            <w:shd w:val="clear" w:color="auto" w:fill="auto"/>
            <w:vAlign w:val="center"/>
            <w:hideMark/>
          </w:tcPr>
          <w:p w14:paraId="5A732BD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37</w:t>
            </w:r>
          </w:p>
        </w:tc>
        <w:tc>
          <w:tcPr>
            <w:tcW w:w="994" w:type="pct"/>
            <w:shd w:val="clear" w:color="auto" w:fill="FFFFFF"/>
            <w:vAlign w:val="center"/>
            <w:hideMark/>
          </w:tcPr>
          <w:p w14:paraId="0F6658C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4/0, AGUJA 3/8 CIRCULO CURVA CORTANTE DE 16 A 20 CM</w:t>
            </w:r>
          </w:p>
        </w:tc>
        <w:tc>
          <w:tcPr>
            <w:tcW w:w="1645" w:type="pct"/>
            <w:shd w:val="clear" w:color="auto" w:fill="FFFFFF"/>
            <w:vAlign w:val="center"/>
            <w:hideMark/>
          </w:tcPr>
          <w:p w14:paraId="6468E3E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4/0, AGUJA 3/8 DE CIRCULO CURVA CORTANTE DE 16 A 20 MM Y LONG HEBRA DE 45 A 75 CMS.</w:t>
            </w:r>
          </w:p>
        </w:tc>
        <w:tc>
          <w:tcPr>
            <w:tcW w:w="1058" w:type="pct"/>
            <w:shd w:val="clear" w:color="auto" w:fill="auto"/>
            <w:noWrap/>
            <w:vAlign w:val="center"/>
            <w:hideMark/>
          </w:tcPr>
          <w:p w14:paraId="26FBAFF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09A868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3F1A80F" w14:textId="77777777" w:rsidTr="00732188">
        <w:trPr>
          <w:trHeight w:val="70"/>
          <w:jc w:val="center"/>
        </w:trPr>
        <w:tc>
          <w:tcPr>
            <w:tcW w:w="218" w:type="pct"/>
            <w:shd w:val="clear" w:color="auto" w:fill="auto"/>
            <w:vAlign w:val="center"/>
            <w:hideMark/>
          </w:tcPr>
          <w:p w14:paraId="01B7EB7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38</w:t>
            </w:r>
          </w:p>
        </w:tc>
        <w:tc>
          <w:tcPr>
            <w:tcW w:w="994" w:type="pct"/>
            <w:shd w:val="clear" w:color="auto" w:fill="FFFFFF"/>
            <w:vAlign w:val="center"/>
            <w:hideMark/>
          </w:tcPr>
          <w:p w14:paraId="07D149D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4/0, DOBLE AGUJA CURVA DE 15 A 17 MM</w:t>
            </w:r>
          </w:p>
        </w:tc>
        <w:tc>
          <w:tcPr>
            <w:tcW w:w="1645" w:type="pct"/>
            <w:shd w:val="clear" w:color="auto" w:fill="FFFFFF"/>
            <w:vAlign w:val="center"/>
            <w:hideMark/>
          </w:tcPr>
          <w:p w14:paraId="030B730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4/0, DOBLE AGUJA CRUVA ½ CIRCULO REDONDO DE 15 A 17 MM. LONG. DE HEBRA DE 70 A 90 CMS.</w:t>
            </w:r>
          </w:p>
        </w:tc>
        <w:tc>
          <w:tcPr>
            <w:tcW w:w="1058" w:type="pct"/>
            <w:shd w:val="clear" w:color="auto" w:fill="auto"/>
            <w:noWrap/>
            <w:vAlign w:val="center"/>
            <w:hideMark/>
          </w:tcPr>
          <w:p w14:paraId="69480EB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C6AB01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0BE6F22" w14:textId="77777777" w:rsidTr="00732188">
        <w:trPr>
          <w:trHeight w:val="70"/>
          <w:jc w:val="center"/>
        </w:trPr>
        <w:tc>
          <w:tcPr>
            <w:tcW w:w="218" w:type="pct"/>
            <w:shd w:val="clear" w:color="auto" w:fill="auto"/>
            <w:vAlign w:val="center"/>
            <w:hideMark/>
          </w:tcPr>
          <w:p w14:paraId="18C93B8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39</w:t>
            </w:r>
          </w:p>
        </w:tc>
        <w:tc>
          <w:tcPr>
            <w:tcW w:w="994" w:type="pct"/>
            <w:shd w:val="clear" w:color="auto" w:fill="FFFFFF"/>
            <w:vAlign w:val="center"/>
            <w:hideMark/>
          </w:tcPr>
          <w:p w14:paraId="7AFCF85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4/0, DOBLE AGUJA CURVA DE 22 A 26 MM.</w:t>
            </w:r>
          </w:p>
        </w:tc>
        <w:tc>
          <w:tcPr>
            <w:tcW w:w="1645" w:type="pct"/>
            <w:shd w:val="clear" w:color="auto" w:fill="FFFFFF"/>
            <w:vAlign w:val="center"/>
            <w:hideMark/>
          </w:tcPr>
          <w:p w14:paraId="55D0F79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4/0, DOBLE AGUJA CURVA ½ CIRCULO REDONDO DE 22 A 26 MM. LONG. DE HEBRA DE 70 A 90 CMS.</w:t>
            </w:r>
          </w:p>
        </w:tc>
        <w:tc>
          <w:tcPr>
            <w:tcW w:w="1058" w:type="pct"/>
            <w:shd w:val="clear" w:color="auto" w:fill="auto"/>
            <w:noWrap/>
            <w:vAlign w:val="center"/>
            <w:hideMark/>
          </w:tcPr>
          <w:p w14:paraId="4CB6C2E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A60057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F848719" w14:textId="77777777" w:rsidTr="00732188">
        <w:trPr>
          <w:trHeight w:val="587"/>
          <w:jc w:val="center"/>
        </w:trPr>
        <w:tc>
          <w:tcPr>
            <w:tcW w:w="218" w:type="pct"/>
            <w:shd w:val="clear" w:color="auto" w:fill="auto"/>
            <w:vAlign w:val="center"/>
            <w:hideMark/>
          </w:tcPr>
          <w:p w14:paraId="54BA617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40</w:t>
            </w:r>
          </w:p>
        </w:tc>
        <w:tc>
          <w:tcPr>
            <w:tcW w:w="994" w:type="pct"/>
            <w:shd w:val="clear" w:color="auto" w:fill="FFFFFF"/>
            <w:vAlign w:val="center"/>
            <w:hideMark/>
          </w:tcPr>
          <w:p w14:paraId="0D38E9B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5/0, AGUJA CIRCULO CURVA CORTANTE DE 12 A 13 MM</w:t>
            </w:r>
          </w:p>
        </w:tc>
        <w:tc>
          <w:tcPr>
            <w:tcW w:w="1645" w:type="pct"/>
            <w:shd w:val="clear" w:color="auto" w:fill="FFFFFF"/>
            <w:vAlign w:val="center"/>
            <w:hideMark/>
          </w:tcPr>
          <w:p w14:paraId="5B6AFE2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5/0 AGUJA 3/8 CURVA CORTANTE DE 12 A 13 MM. LONG. HEBRA DE 45 CMS.</w:t>
            </w:r>
          </w:p>
        </w:tc>
        <w:tc>
          <w:tcPr>
            <w:tcW w:w="1058" w:type="pct"/>
            <w:shd w:val="clear" w:color="auto" w:fill="auto"/>
            <w:noWrap/>
            <w:vAlign w:val="center"/>
            <w:hideMark/>
          </w:tcPr>
          <w:p w14:paraId="32A3FA0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7BAACD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193670B" w14:textId="77777777" w:rsidTr="00732188">
        <w:trPr>
          <w:trHeight w:val="70"/>
          <w:jc w:val="center"/>
        </w:trPr>
        <w:tc>
          <w:tcPr>
            <w:tcW w:w="218" w:type="pct"/>
            <w:shd w:val="clear" w:color="auto" w:fill="auto"/>
            <w:vAlign w:val="center"/>
            <w:hideMark/>
          </w:tcPr>
          <w:p w14:paraId="0A3F944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41</w:t>
            </w:r>
          </w:p>
        </w:tc>
        <w:tc>
          <w:tcPr>
            <w:tcW w:w="994" w:type="pct"/>
            <w:shd w:val="clear" w:color="auto" w:fill="FFFFFF"/>
            <w:vAlign w:val="center"/>
            <w:hideMark/>
          </w:tcPr>
          <w:p w14:paraId="4427A16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5/0, AGUJA 3/8 CIRCULO CURVA CORTANTE DE 16 A 19 MM.</w:t>
            </w:r>
          </w:p>
        </w:tc>
        <w:tc>
          <w:tcPr>
            <w:tcW w:w="1645" w:type="pct"/>
            <w:shd w:val="clear" w:color="auto" w:fill="FFFFFF"/>
            <w:vAlign w:val="center"/>
            <w:hideMark/>
          </w:tcPr>
          <w:p w14:paraId="3F690A0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5/0, AGUJA 3/8 DE CIRCULO CORTANTE DE 16 A 19 MM, LONG. DE HEBRA 45 A 75 CMS.</w:t>
            </w:r>
          </w:p>
        </w:tc>
        <w:tc>
          <w:tcPr>
            <w:tcW w:w="1058" w:type="pct"/>
            <w:shd w:val="clear" w:color="auto" w:fill="auto"/>
            <w:noWrap/>
            <w:vAlign w:val="center"/>
            <w:hideMark/>
          </w:tcPr>
          <w:p w14:paraId="3BB254D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36D424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ACDA526" w14:textId="77777777" w:rsidTr="00732188">
        <w:trPr>
          <w:trHeight w:val="564"/>
          <w:jc w:val="center"/>
        </w:trPr>
        <w:tc>
          <w:tcPr>
            <w:tcW w:w="218" w:type="pct"/>
            <w:shd w:val="clear" w:color="auto" w:fill="auto"/>
            <w:vAlign w:val="center"/>
            <w:hideMark/>
          </w:tcPr>
          <w:p w14:paraId="1EE4EA0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w:t>
            </w:r>
          </w:p>
        </w:tc>
        <w:tc>
          <w:tcPr>
            <w:tcW w:w="994" w:type="pct"/>
            <w:shd w:val="clear" w:color="auto" w:fill="FFFFFF"/>
            <w:vAlign w:val="center"/>
            <w:hideMark/>
          </w:tcPr>
          <w:p w14:paraId="4EF246D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5/0, DOBLE AGUJA CURVA DE 15 A 17 MM.</w:t>
            </w:r>
          </w:p>
        </w:tc>
        <w:tc>
          <w:tcPr>
            <w:tcW w:w="1645" w:type="pct"/>
            <w:shd w:val="clear" w:color="auto" w:fill="FFFFFF"/>
            <w:vAlign w:val="center"/>
            <w:hideMark/>
          </w:tcPr>
          <w:p w14:paraId="3F94601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5/0, DOBLE AGUJA ½ CIRCULO REDONDO DE 15 A 17 MM, LONG. DE HEBRA DE 75 A 90 CMS.</w:t>
            </w:r>
          </w:p>
        </w:tc>
        <w:tc>
          <w:tcPr>
            <w:tcW w:w="1058" w:type="pct"/>
            <w:shd w:val="clear" w:color="auto" w:fill="auto"/>
            <w:noWrap/>
            <w:vAlign w:val="center"/>
            <w:hideMark/>
          </w:tcPr>
          <w:p w14:paraId="3A378F8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08AE05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2EC50B6" w14:textId="77777777" w:rsidTr="00732188">
        <w:trPr>
          <w:trHeight w:val="559"/>
          <w:jc w:val="center"/>
        </w:trPr>
        <w:tc>
          <w:tcPr>
            <w:tcW w:w="218" w:type="pct"/>
            <w:shd w:val="clear" w:color="auto" w:fill="auto"/>
            <w:vAlign w:val="center"/>
            <w:hideMark/>
          </w:tcPr>
          <w:p w14:paraId="6E45957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43</w:t>
            </w:r>
          </w:p>
        </w:tc>
        <w:tc>
          <w:tcPr>
            <w:tcW w:w="994" w:type="pct"/>
            <w:shd w:val="clear" w:color="auto" w:fill="FFFFFF"/>
            <w:vAlign w:val="center"/>
            <w:hideMark/>
          </w:tcPr>
          <w:p w14:paraId="7E83185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6/0, AGUJA 3/8 CIRCULO CURVA CORTANTE DE 10.5 A 12 MM.</w:t>
            </w:r>
          </w:p>
        </w:tc>
        <w:tc>
          <w:tcPr>
            <w:tcW w:w="1645" w:type="pct"/>
            <w:shd w:val="clear" w:color="auto" w:fill="FFFFFF"/>
            <w:vAlign w:val="center"/>
            <w:hideMark/>
          </w:tcPr>
          <w:p w14:paraId="0649D16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PROPILENO CALIBRE 6/0, AGUJA 3/8 DE CIRCULO CURVA CORTANTE DE 10,5 A 12 MM Y LONG. DE HEBRA DE 45 A 75 CMS.</w:t>
            </w:r>
          </w:p>
        </w:tc>
        <w:tc>
          <w:tcPr>
            <w:tcW w:w="1058" w:type="pct"/>
            <w:shd w:val="clear" w:color="auto" w:fill="auto"/>
            <w:noWrap/>
            <w:vAlign w:val="center"/>
            <w:hideMark/>
          </w:tcPr>
          <w:p w14:paraId="58F2D90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77D748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2F9943B" w14:textId="77777777" w:rsidTr="00732188">
        <w:trPr>
          <w:trHeight w:val="541"/>
          <w:jc w:val="center"/>
        </w:trPr>
        <w:tc>
          <w:tcPr>
            <w:tcW w:w="218" w:type="pct"/>
            <w:shd w:val="clear" w:color="auto" w:fill="auto"/>
            <w:vAlign w:val="center"/>
            <w:hideMark/>
          </w:tcPr>
          <w:p w14:paraId="5EE11EB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44</w:t>
            </w:r>
          </w:p>
        </w:tc>
        <w:tc>
          <w:tcPr>
            <w:tcW w:w="994" w:type="pct"/>
            <w:shd w:val="clear" w:color="auto" w:fill="FFFFFF"/>
            <w:vAlign w:val="center"/>
            <w:hideMark/>
          </w:tcPr>
          <w:p w14:paraId="7D64796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6/0, DOBLE AGUJA CURVA REDONDA DE 9 A 13 MM.</w:t>
            </w:r>
          </w:p>
        </w:tc>
        <w:tc>
          <w:tcPr>
            <w:tcW w:w="1645" w:type="pct"/>
            <w:shd w:val="clear" w:color="auto" w:fill="FFFFFF"/>
            <w:vAlign w:val="center"/>
            <w:hideMark/>
          </w:tcPr>
          <w:p w14:paraId="1292F26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6/0 DOBLE AGUJA CURVA REDONDA CIRCULO 3/8 DE 9 A 13 MM. LONG. DE HEBRA DE 60 A 75 CMS.</w:t>
            </w:r>
          </w:p>
        </w:tc>
        <w:tc>
          <w:tcPr>
            <w:tcW w:w="1058" w:type="pct"/>
            <w:shd w:val="clear" w:color="auto" w:fill="auto"/>
            <w:noWrap/>
            <w:vAlign w:val="center"/>
            <w:hideMark/>
          </w:tcPr>
          <w:p w14:paraId="2A6984D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D1969B8"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ACFB1AE" w14:textId="77777777" w:rsidTr="00732188">
        <w:trPr>
          <w:trHeight w:val="651"/>
          <w:jc w:val="center"/>
        </w:trPr>
        <w:tc>
          <w:tcPr>
            <w:tcW w:w="218" w:type="pct"/>
            <w:shd w:val="clear" w:color="auto" w:fill="auto"/>
            <w:vAlign w:val="center"/>
            <w:hideMark/>
          </w:tcPr>
          <w:p w14:paraId="7BB873D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45</w:t>
            </w:r>
          </w:p>
        </w:tc>
        <w:tc>
          <w:tcPr>
            <w:tcW w:w="994" w:type="pct"/>
            <w:shd w:val="clear" w:color="auto" w:fill="FFFFFF"/>
            <w:vAlign w:val="center"/>
            <w:hideMark/>
          </w:tcPr>
          <w:p w14:paraId="6E41328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CALIBRE 7/0, DOBLE AGUJA CURVA DE 9 A 10 MM</w:t>
            </w:r>
          </w:p>
        </w:tc>
        <w:tc>
          <w:tcPr>
            <w:tcW w:w="1645" w:type="pct"/>
            <w:shd w:val="clear" w:color="auto" w:fill="FFFFFF"/>
            <w:vAlign w:val="center"/>
            <w:hideMark/>
          </w:tcPr>
          <w:p w14:paraId="563D72F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CALIBRE 7/0 DOBLE AGUJA CURVA REDONDA CIRCULO 3/8 DE 9 A 10 MM. LON. HEBRA DE 45 A 75 CMS.</w:t>
            </w:r>
          </w:p>
        </w:tc>
        <w:tc>
          <w:tcPr>
            <w:tcW w:w="1058" w:type="pct"/>
            <w:shd w:val="clear" w:color="auto" w:fill="auto"/>
            <w:noWrap/>
            <w:vAlign w:val="center"/>
            <w:hideMark/>
          </w:tcPr>
          <w:p w14:paraId="0E71221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534849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468FA02" w14:textId="77777777" w:rsidTr="00732188">
        <w:trPr>
          <w:trHeight w:val="411"/>
          <w:jc w:val="center"/>
        </w:trPr>
        <w:tc>
          <w:tcPr>
            <w:tcW w:w="218" w:type="pct"/>
            <w:shd w:val="clear" w:color="auto" w:fill="auto"/>
            <w:vAlign w:val="center"/>
            <w:hideMark/>
          </w:tcPr>
          <w:p w14:paraId="3CE040B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46</w:t>
            </w:r>
          </w:p>
        </w:tc>
        <w:tc>
          <w:tcPr>
            <w:tcW w:w="994" w:type="pct"/>
            <w:shd w:val="clear" w:color="auto" w:fill="FFFFFF"/>
            <w:vAlign w:val="center"/>
            <w:hideMark/>
          </w:tcPr>
          <w:p w14:paraId="021FAAE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CON ANCLAS EN ESPIRAL BI DIRECCIONAL CALIBRE 1 CURVA DE 17 A 37 MM.</w:t>
            </w:r>
          </w:p>
        </w:tc>
        <w:tc>
          <w:tcPr>
            <w:tcW w:w="1645" w:type="pct"/>
            <w:shd w:val="clear" w:color="auto" w:fill="FFFFFF"/>
            <w:vAlign w:val="center"/>
            <w:hideMark/>
          </w:tcPr>
          <w:p w14:paraId="13EB8A5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O POLIBUTESTER CON ANCLAS EN ESPIRAL BIDIRECCIONAL CALIBRE 1 CURVA REDONDA DE 20 A 37 MM, LONGITUD DE LA HEBRA DE 14 A 30 CM, CON DISTRIBUCION CIRCULAR, PROPORCIONA UN CIERRE FIRME Y DISTRIBUYE LA TENSION A LO LARGO DE LA HERIDA.</w:t>
            </w:r>
          </w:p>
        </w:tc>
        <w:tc>
          <w:tcPr>
            <w:tcW w:w="1058" w:type="pct"/>
            <w:shd w:val="clear" w:color="auto" w:fill="auto"/>
            <w:noWrap/>
            <w:vAlign w:val="center"/>
            <w:hideMark/>
          </w:tcPr>
          <w:p w14:paraId="4E2767E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8C9E52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46F42DC" w14:textId="77777777" w:rsidTr="00732188">
        <w:trPr>
          <w:trHeight w:val="851"/>
          <w:jc w:val="center"/>
        </w:trPr>
        <w:tc>
          <w:tcPr>
            <w:tcW w:w="218" w:type="pct"/>
            <w:shd w:val="clear" w:color="auto" w:fill="auto"/>
            <w:vAlign w:val="center"/>
            <w:hideMark/>
          </w:tcPr>
          <w:p w14:paraId="5A4C0DB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47</w:t>
            </w:r>
          </w:p>
        </w:tc>
        <w:tc>
          <w:tcPr>
            <w:tcW w:w="994" w:type="pct"/>
            <w:shd w:val="clear" w:color="auto" w:fill="FFFFFF"/>
            <w:vAlign w:val="center"/>
            <w:hideMark/>
          </w:tcPr>
          <w:p w14:paraId="32B63FE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POLIPROPILENO CON ANCLAS EN ESPIRAL UNIDIRECCIONAL CALIBRE 1 A 2/0 CURVA DE 17 A 37 MM</w:t>
            </w:r>
          </w:p>
        </w:tc>
        <w:tc>
          <w:tcPr>
            <w:tcW w:w="1645" w:type="pct"/>
            <w:shd w:val="clear" w:color="auto" w:fill="FFFFFF"/>
            <w:vAlign w:val="center"/>
            <w:hideMark/>
          </w:tcPr>
          <w:p w14:paraId="14BD68E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MONOFILAMENTO DE POLIPROPILENO O POLIBUTESTER CON ANCLAS EN ESPIRAL UNIDIRECCIONAL CALIBRE 1 A 2/0 CURVA REDONDA DE 20 A 30 MM, LONGITUD DE LA HEBRA DE 14 A 30 CM CON DISTRIBUCION CIRCULAR, PROPORCIONA UN CIERRE FIRME Y DISTRIBUYE LA TENSIÓN A LO LARGO DE LA HERIDA.</w:t>
            </w:r>
          </w:p>
        </w:tc>
        <w:tc>
          <w:tcPr>
            <w:tcW w:w="1058" w:type="pct"/>
            <w:shd w:val="clear" w:color="auto" w:fill="auto"/>
            <w:noWrap/>
            <w:vAlign w:val="center"/>
            <w:hideMark/>
          </w:tcPr>
          <w:p w14:paraId="416DB79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929D22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DDC272E" w14:textId="77777777" w:rsidTr="00732188">
        <w:trPr>
          <w:trHeight w:val="550"/>
          <w:jc w:val="center"/>
        </w:trPr>
        <w:tc>
          <w:tcPr>
            <w:tcW w:w="218" w:type="pct"/>
            <w:shd w:val="clear" w:color="auto" w:fill="auto"/>
            <w:vAlign w:val="center"/>
            <w:hideMark/>
          </w:tcPr>
          <w:p w14:paraId="7B64C9F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48</w:t>
            </w:r>
          </w:p>
        </w:tc>
        <w:tc>
          <w:tcPr>
            <w:tcW w:w="994" w:type="pct"/>
            <w:shd w:val="clear" w:color="auto" w:fill="FFFFFF"/>
            <w:vAlign w:val="center"/>
            <w:hideMark/>
          </w:tcPr>
          <w:p w14:paraId="64A4CC9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POLIESTER TRENZADO CALIBRE 5</w:t>
            </w:r>
          </w:p>
        </w:tc>
        <w:tc>
          <w:tcPr>
            <w:tcW w:w="1645" w:type="pct"/>
            <w:shd w:val="clear" w:color="auto" w:fill="FFFFFF"/>
            <w:vAlign w:val="center"/>
            <w:hideMark/>
          </w:tcPr>
          <w:p w14:paraId="214A92C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POLIESTER TRENZADO MULTIFILAMENTO CALIBRE 5 AGUJA ½ CIRCULO CORTANTE DE 40 A 48 CM, LONGITUD DE HEBRA DE 75 CM.</w:t>
            </w:r>
          </w:p>
        </w:tc>
        <w:tc>
          <w:tcPr>
            <w:tcW w:w="1058" w:type="pct"/>
            <w:shd w:val="clear" w:color="auto" w:fill="auto"/>
            <w:noWrap/>
            <w:vAlign w:val="center"/>
            <w:hideMark/>
          </w:tcPr>
          <w:p w14:paraId="44ECC94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AF2C0D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5F788F1" w14:textId="77777777" w:rsidTr="00732188">
        <w:trPr>
          <w:trHeight w:val="558"/>
          <w:jc w:val="center"/>
        </w:trPr>
        <w:tc>
          <w:tcPr>
            <w:tcW w:w="218" w:type="pct"/>
            <w:shd w:val="clear" w:color="auto" w:fill="auto"/>
            <w:vAlign w:val="center"/>
            <w:hideMark/>
          </w:tcPr>
          <w:p w14:paraId="61D8095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49</w:t>
            </w:r>
          </w:p>
        </w:tc>
        <w:tc>
          <w:tcPr>
            <w:tcW w:w="994" w:type="pct"/>
            <w:shd w:val="clear" w:color="auto" w:fill="FFFFFF"/>
            <w:vAlign w:val="center"/>
            <w:hideMark/>
          </w:tcPr>
          <w:p w14:paraId="37EA611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POLIESTER TRENZADO CALIBRE 2</w:t>
            </w:r>
          </w:p>
        </w:tc>
        <w:tc>
          <w:tcPr>
            <w:tcW w:w="1645" w:type="pct"/>
            <w:shd w:val="clear" w:color="auto" w:fill="FFFFFF"/>
            <w:vAlign w:val="center"/>
            <w:hideMark/>
          </w:tcPr>
          <w:p w14:paraId="359A673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POLIESTER TRENZADO MULTIFILAMENTO CALIBRE 2 AGUJA ½ CIRCULO CORTANTE DE 22 A 27 MM. LONGITUD DE HEBRA DE 75 CM.</w:t>
            </w:r>
          </w:p>
        </w:tc>
        <w:tc>
          <w:tcPr>
            <w:tcW w:w="1058" w:type="pct"/>
            <w:shd w:val="clear" w:color="auto" w:fill="auto"/>
            <w:noWrap/>
            <w:vAlign w:val="center"/>
            <w:hideMark/>
          </w:tcPr>
          <w:p w14:paraId="7F76C95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B166A45"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4C55926" w14:textId="77777777" w:rsidTr="00732188">
        <w:trPr>
          <w:trHeight w:val="683"/>
          <w:jc w:val="center"/>
        </w:trPr>
        <w:tc>
          <w:tcPr>
            <w:tcW w:w="218" w:type="pct"/>
            <w:shd w:val="clear" w:color="auto" w:fill="auto"/>
            <w:vAlign w:val="center"/>
            <w:hideMark/>
          </w:tcPr>
          <w:p w14:paraId="344D886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50</w:t>
            </w:r>
          </w:p>
        </w:tc>
        <w:tc>
          <w:tcPr>
            <w:tcW w:w="994" w:type="pct"/>
            <w:shd w:val="clear" w:color="auto" w:fill="FFFFFF"/>
            <w:vAlign w:val="center"/>
            <w:hideMark/>
          </w:tcPr>
          <w:p w14:paraId="1D75AA6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POLIESTER TRENZADO CALIBRE 0 AGUJA ½ CIRCULO CURVA REDONDA DE 25 A 27 MM.</w:t>
            </w:r>
          </w:p>
        </w:tc>
        <w:tc>
          <w:tcPr>
            <w:tcW w:w="1645" w:type="pct"/>
            <w:shd w:val="clear" w:color="auto" w:fill="FFFFFF"/>
            <w:vAlign w:val="center"/>
            <w:hideMark/>
          </w:tcPr>
          <w:p w14:paraId="4617485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POLIESTER TRENZADO MULTIFILAMENTO CALIBRE 0, AGUJA ½ CIRCULO REDONDA DE 25 A 27 MM. LONG. DE HEBRA DE 75 CMS.</w:t>
            </w:r>
          </w:p>
        </w:tc>
        <w:tc>
          <w:tcPr>
            <w:tcW w:w="1058" w:type="pct"/>
            <w:shd w:val="clear" w:color="auto" w:fill="auto"/>
            <w:noWrap/>
            <w:vAlign w:val="center"/>
            <w:hideMark/>
          </w:tcPr>
          <w:p w14:paraId="063E6B4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3A53A9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1704B90" w14:textId="77777777" w:rsidTr="00732188">
        <w:trPr>
          <w:trHeight w:val="425"/>
          <w:jc w:val="center"/>
        </w:trPr>
        <w:tc>
          <w:tcPr>
            <w:tcW w:w="218" w:type="pct"/>
            <w:shd w:val="clear" w:color="auto" w:fill="auto"/>
            <w:vAlign w:val="center"/>
            <w:hideMark/>
          </w:tcPr>
          <w:p w14:paraId="71F9B34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51</w:t>
            </w:r>
          </w:p>
        </w:tc>
        <w:tc>
          <w:tcPr>
            <w:tcW w:w="994" w:type="pct"/>
            <w:shd w:val="clear" w:color="auto" w:fill="FFFFFF"/>
            <w:vAlign w:val="center"/>
            <w:hideMark/>
          </w:tcPr>
          <w:p w14:paraId="1360D9D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POLIESTER TRENZADO CALIBRE 0 AGUJA ½ CIRCULO CURVA REDONDA DE 35 A 37 MM</w:t>
            </w:r>
          </w:p>
        </w:tc>
        <w:tc>
          <w:tcPr>
            <w:tcW w:w="1645" w:type="pct"/>
            <w:shd w:val="clear" w:color="auto" w:fill="FFFFFF"/>
            <w:vAlign w:val="center"/>
            <w:hideMark/>
          </w:tcPr>
          <w:p w14:paraId="05927FA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POLIESTER TRENZADO MULTIFILAMENTO CALIBRE 0, AGUJA ½ CIRCULO REDONDA DE 35 A 37 MM. LONG. DE HEBRA DE 75 CMS.</w:t>
            </w:r>
          </w:p>
        </w:tc>
        <w:tc>
          <w:tcPr>
            <w:tcW w:w="1058" w:type="pct"/>
            <w:shd w:val="clear" w:color="auto" w:fill="auto"/>
            <w:noWrap/>
            <w:vAlign w:val="center"/>
            <w:hideMark/>
          </w:tcPr>
          <w:p w14:paraId="6037DC0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A00880D"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178E37C" w14:textId="77777777" w:rsidTr="00732188">
        <w:trPr>
          <w:trHeight w:val="543"/>
          <w:jc w:val="center"/>
        </w:trPr>
        <w:tc>
          <w:tcPr>
            <w:tcW w:w="218" w:type="pct"/>
            <w:shd w:val="clear" w:color="auto" w:fill="auto"/>
            <w:vAlign w:val="center"/>
            <w:hideMark/>
          </w:tcPr>
          <w:p w14:paraId="2C0FC24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52</w:t>
            </w:r>
          </w:p>
        </w:tc>
        <w:tc>
          <w:tcPr>
            <w:tcW w:w="994" w:type="pct"/>
            <w:shd w:val="clear" w:color="auto" w:fill="FFFFFF"/>
            <w:vAlign w:val="center"/>
            <w:hideMark/>
          </w:tcPr>
          <w:p w14:paraId="739D1E5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POLIESTER TRENZADO CALIBRE 2/0 AGUJA ½ CIRCULO CURVA REDONDA DE 25 A 27 MM.</w:t>
            </w:r>
          </w:p>
        </w:tc>
        <w:tc>
          <w:tcPr>
            <w:tcW w:w="1645" w:type="pct"/>
            <w:shd w:val="clear" w:color="auto" w:fill="FFFFFF"/>
            <w:vAlign w:val="center"/>
            <w:hideMark/>
          </w:tcPr>
          <w:p w14:paraId="6DA2F0A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POLIESTER TRENZADO MULTIFILAMENTO CALIBRE 2/0, AGUJA ½ CIRCULO REDONDA DE 25 A 27 MM. LONG. DE HEBRA DE 75 CMS.</w:t>
            </w:r>
          </w:p>
        </w:tc>
        <w:tc>
          <w:tcPr>
            <w:tcW w:w="1058" w:type="pct"/>
            <w:shd w:val="clear" w:color="auto" w:fill="auto"/>
            <w:noWrap/>
            <w:vAlign w:val="center"/>
            <w:hideMark/>
          </w:tcPr>
          <w:p w14:paraId="1EF76E9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55B7A8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206AC6B" w14:textId="77777777" w:rsidTr="00732188">
        <w:trPr>
          <w:trHeight w:val="565"/>
          <w:jc w:val="center"/>
        </w:trPr>
        <w:tc>
          <w:tcPr>
            <w:tcW w:w="218" w:type="pct"/>
            <w:shd w:val="clear" w:color="auto" w:fill="auto"/>
            <w:vAlign w:val="center"/>
            <w:hideMark/>
          </w:tcPr>
          <w:p w14:paraId="45BC06B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53</w:t>
            </w:r>
          </w:p>
        </w:tc>
        <w:tc>
          <w:tcPr>
            <w:tcW w:w="994" w:type="pct"/>
            <w:shd w:val="clear" w:color="auto" w:fill="FFFFFF"/>
            <w:vAlign w:val="center"/>
            <w:hideMark/>
          </w:tcPr>
          <w:p w14:paraId="595A0E9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POLIESTER TRENZADO CALIBRE 3/0 DOBLE AGUJA CURVA REDONDA DE 16 A 27 MM.</w:t>
            </w:r>
          </w:p>
        </w:tc>
        <w:tc>
          <w:tcPr>
            <w:tcW w:w="1645" w:type="pct"/>
            <w:shd w:val="clear" w:color="auto" w:fill="FFFFFF"/>
            <w:vAlign w:val="center"/>
            <w:hideMark/>
          </w:tcPr>
          <w:p w14:paraId="6EEDAF1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POLIESTER TRENZADO MULTIFILAMENTO CALIBRE 3/0, DOBLE AGUJA ½ CIRCULO REDONDA DE 16 A 27 MM, LONG DE HEBRA DE 75 A 90 CMS.</w:t>
            </w:r>
          </w:p>
        </w:tc>
        <w:tc>
          <w:tcPr>
            <w:tcW w:w="1058" w:type="pct"/>
            <w:shd w:val="clear" w:color="auto" w:fill="auto"/>
            <w:noWrap/>
            <w:vAlign w:val="center"/>
            <w:hideMark/>
          </w:tcPr>
          <w:p w14:paraId="2F62B3B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8961DE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750E2DD" w14:textId="77777777" w:rsidTr="00732188">
        <w:trPr>
          <w:trHeight w:val="653"/>
          <w:jc w:val="center"/>
        </w:trPr>
        <w:tc>
          <w:tcPr>
            <w:tcW w:w="218" w:type="pct"/>
            <w:shd w:val="clear" w:color="auto" w:fill="auto"/>
            <w:vAlign w:val="center"/>
            <w:hideMark/>
          </w:tcPr>
          <w:p w14:paraId="45115C0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54</w:t>
            </w:r>
          </w:p>
        </w:tc>
        <w:tc>
          <w:tcPr>
            <w:tcW w:w="994" w:type="pct"/>
            <w:shd w:val="clear" w:color="auto" w:fill="FFFFFF"/>
            <w:vAlign w:val="center"/>
            <w:hideMark/>
          </w:tcPr>
          <w:p w14:paraId="4603C27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POLIESTER TRENZADO CALIBRE 4/0 DOBLE AGUJA CURVA REDONDA DE 16 A 17 MM</w:t>
            </w:r>
          </w:p>
        </w:tc>
        <w:tc>
          <w:tcPr>
            <w:tcW w:w="1645" w:type="pct"/>
            <w:shd w:val="clear" w:color="auto" w:fill="FFFFFF"/>
            <w:vAlign w:val="center"/>
            <w:hideMark/>
          </w:tcPr>
          <w:p w14:paraId="194763B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POLIESTER TRENZADO MULTIFILAMENTO CALIBRE 4/0, DOBLE AGUJA ½ CIRCULO REDONDA DE 16 A 17 MM, LONG DE HEBRA DE 70 A 90 CMS.</w:t>
            </w:r>
          </w:p>
        </w:tc>
        <w:tc>
          <w:tcPr>
            <w:tcW w:w="1058" w:type="pct"/>
            <w:shd w:val="clear" w:color="auto" w:fill="auto"/>
            <w:noWrap/>
            <w:vAlign w:val="center"/>
            <w:hideMark/>
          </w:tcPr>
          <w:p w14:paraId="62C8FDD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3BF920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86A5DCF" w14:textId="77777777" w:rsidTr="00732188">
        <w:trPr>
          <w:trHeight w:val="603"/>
          <w:jc w:val="center"/>
        </w:trPr>
        <w:tc>
          <w:tcPr>
            <w:tcW w:w="218" w:type="pct"/>
            <w:shd w:val="clear" w:color="auto" w:fill="auto"/>
            <w:vAlign w:val="center"/>
            <w:hideMark/>
          </w:tcPr>
          <w:p w14:paraId="751C227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55</w:t>
            </w:r>
          </w:p>
        </w:tc>
        <w:tc>
          <w:tcPr>
            <w:tcW w:w="994" w:type="pct"/>
            <w:shd w:val="clear" w:color="auto" w:fill="FFFFFF"/>
            <w:vAlign w:val="center"/>
            <w:hideMark/>
          </w:tcPr>
          <w:p w14:paraId="5362CB2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POLIESTER TRENZADO CALIBRE 5/0 DOBLE AGUJA CURVA REDONDA DE 10 A 17 MM.</w:t>
            </w:r>
          </w:p>
        </w:tc>
        <w:tc>
          <w:tcPr>
            <w:tcW w:w="1645" w:type="pct"/>
            <w:shd w:val="clear" w:color="auto" w:fill="FFFFFF"/>
            <w:vAlign w:val="center"/>
            <w:hideMark/>
          </w:tcPr>
          <w:p w14:paraId="1019741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POLIESTER TRENZADO MULTIFILAMENTO CALIBRE 5/0, DOBLE AGUJA ½ CIRCULO REDONDO DE 10 A 17 MM. LONG. DE HEBRA DE 70 A 90 CMS.</w:t>
            </w:r>
          </w:p>
        </w:tc>
        <w:tc>
          <w:tcPr>
            <w:tcW w:w="1058" w:type="pct"/>
            <w:shd w:val="clear" w:color="auto" w:fill="auto"/>
            <w:noWrap/>
            <w:vAlign w:val="center"/>
            <w:hideMark/>
          </w:tcPr>
          <w:p w14:paraId="3B882C3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2141B5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06846E3" w14:textId="77777777" w:rsidTr="00732188">
        <w:trPr>
          <w:trHeight w:val="222"/>
          <w:jc w:val="center"/>
        </w:trPr>
        <w:tc>
          <w:tcPr>
            <w:tcW w:w="218" w:type="pct"/>
            <w:shd w:val="clear" w:color="auto" w:fill="auto"/>
            <w:vAlign w:val="center"/>
            <w:hideMark/>
          </w:tcPr>
          <w:p w14:paraId="739D897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56</w:t>
            </w:r>
          </w:p>
        </w:tc>
        <w:tc>
          <w:tcPr>
            <w:tcW w:w="994" w:type="pct"/>
            <w:shd w:val="clear" w:color="auto" w:fill="FFFFFF"/>
            <w:vAlign w:val="center"/>
            <w:hideMark/>
          </w:tcPr>
          <w:p w14:paraId="7DAF8E1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0 AGUJA 3/8 CIRCULO DE CURVA CORTANTE DE 26 A 30 MM.</w:t>
            </w:r>
          </w:p>
        </w:tc>
        <w:tc>
          <w:tcPr>
            <w:tcW w:w="1645" w:type="pct"/>
            <w:shd w:val="clear" w:color="auto" w:fill="FFFFFF"/>
            <w:vAlign w:val="center"/>
            <w:hideMark/>
          </w:tcPr>
          <w:p w14:paraId="52EA1B7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CALIBRE 0 AGUJA 3/8 CIRCULO DE CURVA CORTANTE DE 30 MM. LONG HEBRA DE 75 CMS.</w:t>
            </w:r>
          </w:p>
        </w:tc>
        <w:tc>
          <w:tcPr>
            <w:tcW w:w="1058" w:type="pct"/>
            <w:shd w:val="clear" w:color="auto" w:fill="auto"/>
            <w:noWrap/>
            <w:vAlign w:val="center"/>
            <w:hideMark/>
          </w:tcPr>
          <w:p w14:paraId="7A2D40E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51EF9F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F8AC757" w14:textId="77777777" w:rsidTr="00732188">
        <w:trPr>
          <w:trHeight w:val="574"/>
          <w:jc w:val="center"/>
        </w:trPr>
        <w:tc>
          <w:tcPr>
            <w:tcW w:w="218" w:type="pct"/>
            <w:shd w:val="clear" w:color="auto" w:fill="auto"/>
            <w:vAlign w:val="center"/>
            <w:hideMark/>
          </w:tcPr>
          <w:p w14:paraId="3B7410E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57</w:t>
            </w:r>
          </w:p>
        </w:tc>
        <w:tc>
          <w:tcPr>
            <w:tcW w:w="994" w:type="pct"/>
            <w:shd w:val="clear" w:color="auto" w:fill="FFFFFF"/>
            <w:vAlign w:val="center"/>
            <w:hideMark/>
          </w:tcPr>
          <w:p w14:paraId="6EB8A49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0 PRECORTADA DE 10 A 12 HEBRAS, LONG DE CADA HEBRA DE 50 A 75 CMS.</w:t>
            </w:r>
          </w:p>
        </w:tc>
        <w:tc>
          <w:tcPr>
            <w:tcW w:w="1645" w:type="pct"/>
            <w:shd w:val="clear" w:color="auto" w:fill="FFFFFF"/>
            <w:vAlign w:val="center"/>
            <w:hideMark/>
          </w:tcPr>
          <w:p w14:paraId="3C8E173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CALIBRE 0 PRECORTADA DE 10 A 12 HEBRAS, LONG DE CADA HEBRA DE 50 A 75 CMS.</w:t>
            </w:r>
          </w:p>
        </w:tc>
        <w:tc>
          <w:tcPr>
            <w:tcW w:w="1058" w:type="pct"/>
            <w:shd w:val="clear" w:color="auto" w:fill="auto"/>
            <w:noWrap/>
            <w:vAlign w:val="center"/>
            <w:hideMark/>
          </w:tcPr>
          <w:p w14:paraId="321D1F8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24E43C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4394B83" w14:textId="77777777" w:rsidTr="00732188">
        <w:trPr>
          <w:trHeight w:val="168"/>
          <w:jc w:val="center"/>
        </w:trPr>
        <w:tc>
          <w:tcPr>
            <w:tcW w:w="218" w:type="pct"/>
            <w:shd w:val="clear" w:color="auto" w:fill="auto"/>
            <w:vAlign w:val="center"/>
            <w:hideMark/>
          </w:tcPr>
          <w:p w14:paraId="7A0E283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58</w:t>
            </w:r>
          </w:p>
        </w:tc>
        <w:tc>
          <w:tcPr>
            <w:tcW w:w="994" w:type="pct"/>
            <w:shd w:val="clear" w:color="auto" w:fill="FFFFFF"/>
            <w:vAlign w:val="center"/>
            <w:hideMark/>
          </w:tcPr>
          <w:p w14:paraId="0C2A07D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2/0 AGUJA 3/8 DE CIRCULO CURVA CORTANTE DE 24 A 30 MM.</w:t>
            </w:r>
          </w:p>
        </w:tc>
        <w:tc>
          <w:tcPr>
            <w:tcW w:w="1645" w:type="pct"/>
            <w:shd w:val="clear" w:color="auto" w:fill="FFFFFF"/>
            <w:vAlign w:val="center"/>
            <w:hideMark/>
          </w:tcPr>
          <w:p w14:paraId="437AD98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CALIBRE 2/0 AGUJA 3/8 DE CIRCULO CURVA CORTANTE DE 24 A 30 MM. LON HEBRA 45 A 75 CMS.</w:t>
            </w:r>
          </w:p>
        </w:tc>
        <w:tc>
          <w:tcPr>
            <w:tcW w:w="1058" w:type="pct"/>
            <w:shd w:val="clear" w:color="auto" w:fill="auto"/>
            <w:noWrap/>
            <w:vAlign w:val="center"/>
            <w:hideMark/>
          </w:tcPr>
          <w:p w14:paraId="5AF812D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9F8AE0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D5C8EF9" w14:textId="77777777" w:rsidTr="00732188">
        <w:trPr>
          <w:trHeight w:val="136"/>
          <w:jc w:val="center"/>
        </w:trPr>
        <w:tc>
          <w:tcPr>
            <w:tcW w:w="218" w:type="pct"/>
            <w:shd w:val="clear" w:color="auto" w:fill="auto"/>
            <w:vAlign w:val="center"/>
            <w:hideMark/>
          </w:tcPr>
          <w:p w14:paraId="3512BBE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59</w:t>
            </w:r>
          </w:p>
        </w:tc>
        <w:tc>
          <w:tcPr>
            <w:tcW w:w="994" w:type="pct"/>
            <w:shd w:val="clear" w:color="auto" w:fill="FFFFFF"/>
            <w:vAlign w:val="center"/>
            <w:hideMark/>
          </w:tcPr>
          <w:p w14:paraId="2AC05D0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2/0 AGUJA ½ CIRCULO REDONDA DE 26 A 27 MM. LONG DE HEBRA DE 75 CMS.</w:t>
            </w:r>
          </w:p>
        </w:tc>
        <w:tc>
          <w:tcPr>
            <w:tcW w:w="1645" w:type="pct"/>
            <w:shd w:val="clear" w:color="auto" w:fill="FFFFFF"/>
            <w:vAlign w:val="center"/>
            <w:hideMark/>
          </w:tcPr>
          <w:p w14:paraId="30BE690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CALIBRE 2/0 AGUJA ½ CIRCULO REDONDA DE 25 A 27 MM. LONG HEBRA DE 75 CMS.</w:t>
            </w:r>
          </w:p>
        </w:tc>
        <w:tc>
          <w:tcPr>
            <w:tcW w:w="1058" w:type="pct"/>
            <w:shd w:val="clear" w:color="auto" w:fill="auto"/>
            <w:noWrap/>
            <w:vAlign w:val="center"/>
            <w:hideMark/>
          </w:tcPr>
          <w:p w14:paraId="13D113C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6F197E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92A6999" w14:textId="77777777" w:rsidTr="00732188">
        <w:trPr>
          <w:trHeight w:val="480"/>
          <w:jc w:val="center"/>
        </w:trPr>
        <w:tc>
          <w:tcPr>
            <w:tcW w:w="218" w:type="pct"/>
            <w:shd w:val="clear" w:color="auto" w:fill="auto"/>
            <w:vAlign w:val="center"/>
            <w:hideMark/>
          </w:tcPr>
          <w:p w14:paraId="32E5A01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60</w:t>
            </w:r>
          </w:p>
        </w:tc>
        <w:tc>
          <w:tcPr>
            <w:tcW w:w="994" w:type="pct"/>
            <w:shd w:val="clear" w:color="auto" w:fill="FFFFFF"/>
            <w:vAlign w:val="center"/>
            <w:hideMark/>
          </w:tcPr>
          <w:p w14:paraId="2E3AECE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2/0 AGUJA RECTA DE 58 A 60 MM, LONG. HEBRA DE 75 CMS.</w:t>
            </w:r>
          </w:p>
        </w:tc>
        <w:tc>
          <w:tcPr>
            <w:tcW w:w="1645" w:type="pct"/>
            <w:shd w:val="clear" w:color="auto" w:fill="FFFFFF"/>
            <w:vAlign w:val="center"/>
            <w:hideMark/>
          </w:tcPr>
          <w:p w14:paraId="259EC79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CALIBRE 2/0 AGUJA RECTA DE 58 A 60 MM. LONG. DE HEBRA DE 75 CMS.</w:t>
            </w:r>
          </w:p>
        </w:tc>
        <w:tc>
          <w:tcPr>
            <w:tcW w:w="1058" w:type="pct"/>
            <w:shd w:val="clear" w:color="auto" w:fill="auto"/>
            <w:noWrap/>
            <w:vAlign w:val="center"/>
            <w:hideMark/>
          </w:tcPr>
          <w:p w14:paraId="575AA5E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B9B201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C9E6BEA" w14:textId="77777777" w:rsidTr="00732188">
        <w:trPr>
          <w:trHeight w:val="70"/>
          <w:jc w:val="center"/>
        </w:trPr>
        <w:tc>
          <w:tcPr>
            <w:tcW w:w="218" w:type="pct"/>
            <w:shd w:val="clear" w:color="auto" w:fill="auto"/>
            <w:vAlign w:val="center"/>
            <w:hideMark/>
          </w:tcPr>
          <w:p w14:paraId="0B21CD4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61</w:t>
            </w:r>
          </w:p>
        </w:tc>
        <w:tc>
          <w:tcPr>
            <w:tcW w:w="994" w:type="pct"/>
            <w:shd w:val="clear" w:color="auto" w:fill="FFFFFF"/>
            <w:vAlign w:val="center"/>
            <w:hideMark/>
          </w:tcPr>
          <w:p w14:paraId="2ACBF2B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PRECORTADA CALIBRE 2/0 DE 10 A 12 HEBRAS.</w:t>
            </w:r>
          </w:p>
        </w:tc>
        <w:tc>
          <w:tcPr>
            <w:tcW w:w="1645" w:type="pct"/>
            <w:shd w:val="clear" w:color="auto" w:fill="FFFFFF"/>
            <w:vAlign w:val="center"/>
            <w:hideMark/>
          </w:tcPr>
          <w:p w14:paraId="6D2AD72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PRECORTADA CALIBRE 2/0 DE 10 A 12 HEBRAS DE LONG CADA HEBRA DE 50 A 75 CM.</w:t>
            </w:r>
          </w:p>
        </w:tc>
        <w:tc>
          <w:tcPr>
            <w:tcW w:w="1058" w:type="pct"/>
            <w:shd w:val="clear" w:color="auto" w:fill="auto"/>
            <w:noWrap/>
            <w:vAlign w:val="center"/>
            <w:hideMark/>
          </w:tcPr>
          <w:p w14:paraId="1F8CE55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B47CD5D"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4FFA4CB" w14:textId="77777777" w:rsidTr="00732188">
        <w:trPr>
          <w:trHeight w:val="70"/>
          <w:jc w:val="center"/>
        </w:trPr>
        <w:tc>
          <w:tcPr>
            <w:tcW w:w="218" w:type="pct"/>
            <w:shd w:val="clear" w:color="auto" w:fill="auto"/>
            <w:vAlign w:val="center"/>
            <w:hideMark/>
          </w:tcPr>
          <w:p w14:paraId="349E9EB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62</w:t>
            </w:r>
          </w:p>
        </w:tc>
        <w:tc>
          <w:tcPr>
            <w:tcW w:w="994" w:type="pct"/>
            <w:shd w:val="clear" w:color="auto" w:fill="FFFFFF"/>
            <w:vAlign w:val="center"/>
            <w:hideMark/>
          </w:tcPr>
          <w:p w14:paraId="443AA5F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3/0 AGUJA ½ CIRCULO REDONDA DE 22 A 26 MM.</w:t>
            </w:r>
          </w:p>
        </w:tc>
        <w:tc>
          <w:tcPr>
            <w:tcW w:w="1645" w:type="pct"/>
            <w:shd w:val="clear" w:color="auto" w:fill="FFFFFF"/>
            <w:vAlign w:val="center"/>
            <w:hideMark/>
          </w:tcPr>
          <w:p w14:paraId="18FEFC3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CALIBRE 3/0 AGUJA ½ CIRCULO REDONDA DE 22 A 26 MM. LONG. HEBRA DE 75 CMS.</w:t>
            </w:r>
          </w:p>
        </w:tc>
        <w:tc>
          <w:tcPr>
            <w:tcW w:w="1058" w:type="pct"/>
            <w:shd w:val="clear" w:color="auto" w:fill="auto"/>
            <w:noWrap/>
            <w:vAlign w:val="center"/>
            <w:hideMark/>
          </w:tcPr>
          <w:p w14:paraId="091F400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EE8D35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16CFDDC" w14:textId="77777777" w:rsidTr="00732188">
        <w:trPr>
          <w:trHeight w:val="480"/>
          <w:jc w:val="center"/>
        </w:trPr>
        <w:tc>
          <w:tcPr>
            <w:tcW w:w="218" w:type="pct"/>
            <w:shd w:val="clear" w:color="auto" w:fill="auto"/>
            <w:vAlign w:val="center"/>
            <w:hideMark/>
          </w:tcPr>
          <w:p w14:paraId="2E61B57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63</w:t>
            </w:r>
          </w:p>
        </w:tc>
        <w:tc>
          <w:tcPr>
            <w:tcW w:w="994" w:type="pct"/>
            <w:shd w:val="clear" w:color="auto" w:fill="FFFFFF"/>
            <w:vAlign w:val="center"/>
            <w:hideMark/>
          </w:tcPr>
          <w:p w14:paraId="757B9F7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3/0 AGUJA RECTA DE 58 A 60 MM.</w:t>
            </w:r>
          </w:p>
        </w:tc>
        <w:tc>
          <w:tcPr>
            <w:tcW w:w="1645" w:type="pct"/>
            <w:shd w:val="clear" w:color="auto" w:fill="FFFFFF"/>
            <w:vAlign w:val="center"/>
            <w:hideMark/>
          </w:tcPr>
          <w:p w14:paraId="22A2C25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CALIBRE 3/0 AGUJA RECTA DE 58 A 60 MM. LONG. HEBRA DE 75 CMS.</w:t>
            </w:r>
          </w:p>
        </w:tc>
        <w:tc>
          <w:tcPr>
            <w:tcW w:w="1058" w:type="pct"/>
            <w:shd w:val="clear" w:color="auto" w:fill="auto"/>
            <w:noWrap/>
            <w:vAlign w:val="center"/>
            <w:hideMark/>
          </w:tcPr>
          <w:p w14:paraId="5906A9D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FAFAC2C"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F0F95CF" w14:textId="77777777" w:rsidTr="00732188">
        <w:trPr>
          <w:trHeight w:val="493"/>
          <w:jc w:val="center"/>
        </w:trPr>
        <w:tc>
          <w:tcPr>
            <w:tcW w:w="218" w:type="pct"/>
            <w:shd w:val="clear" w:color="auto" w:fill="auto"/>
            <w:vAlign w:val="center"/>
            <w:hideMark/>
          </w:tcPr>
          <w:p w14:paraId="0D53ADB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64</w:t>
            </w:r>
          </w:p>
        </w:tc>
        <w:tc>
          <w:tcPr>
            <w:tcW w:w="994" w:type="pct"/>
            <w:shd w:val="clear" w:color="auto" w:fill="FFFFFF"/>
            <w:vAlign w:val="center"/>
            <w:hideMark/>
          </w:tcPr>
          <w:p w14:paraId="5E3C730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3/0 AGUJA 3/8 DE CIRCULO CORTANTE DE 19- 24 MM.</w:t>
            </w:r>
          </w:p>
        </w:tc>
        <w:tc>
          <w:tcPr>
            <w:tcW w:w="1645" w:type="pct"/>
            <w:shd w:val="clear" w:color="auto" w:fill="FFFFFF"/>
            <w:vAlign w:val="center"/>
            <w:hideMark/>
          </w:tcPr>
          <w:p w14:paraId="50152E0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CALIBRE 3/0 AGUJA 3/8 DE CIRCULO CURVA CORTANTE DE 19- 24 MM. LONG. HEBRA 45 A 75 CMS.</w:t>
            </w:r>
          </w:p>
        </w:tc>
        <w:tc>
          <w:tcPr>
            <w:tcW w:w="1058" w:type="pct"/>
            <w:shd w:val="clear" w:color="auto" w:fill="auto"/>
            <w:noWrap/>
            <w:vAlign w:val="center"/>
            <w:hideMark/>
          </w:tcPr>
          <w:p w14:paraId="5792B62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261DAB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D660CA5" w14:textId="77777777" w:rsidTr="00732188">
        <w:trPr>
          <w:trHeight w:val="70"/>
          <w:jc w:val="center"/>
        </w:trPr>
        <w:tc>
          <w:tcPr>
            <w:tcW w:w="218" w:type="pct"/>
            <w:shd w:val="clear" w:color="auto" w:fill="auto"/>
            <w:vAlign w:val="center"/>
            <w:hideMark/>
          </w:tcPr>
          <w:p w14:paraId="43F31A6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65</w:t>
            </w:r>
          </w:p>
        </w:tc>
        <w:tc>
          <w:tcPr>
            <w:tcW w:w="994" w:type="pct"/>
            <w:shd w:val="clear" w:color="auto" w:fill="FFFFFF"/>
            <w:vAlign w:val="center"/>
            <w:hideMark/>
          </w:tcPr>
          <w:p w14:paraId="604923D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PRECORTADA CALIBRE 3/0 DE 10 A 12 HEBRAS</w:t>
            </w:r>
          </w:p>
        </w:tc>
        <w:tc>
          <w:tcPr>
            <w:tcW w:w="1645" w:type="pct"/>
            <w:shd w:val="clear" w:color="auto" w:fill="FFFFFF"/>
            <w:vAlign w:val="center"/>
            <w:hideMark/>
          </w:tcPr>
          <w:p w14:paraId="70F1701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PRECORTADA CALIBRE 3/0, DE 10 A 12 HEBRAS DE LONG. CADA HEBRA DE 50 A 75 CMS.</w:t>
            </w:r>
          </w:p>
        </w:tc>
        <w:tc>
          <w:tcPr>
            <w:tcW w:w="1058" w:type="pct"/>
            <w:shd w:val="clear" w:color="auto" w:fill="auto"/>
            <w:noWrap/>
            <w:vAlign w:val="center"/>
            <w:hideMark/>
          </w:tcPr>
          <w:p w14:paraId="7966BD0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56FCF0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3F3CB78" w14:textId="77777777" w:rsidTr="00732188">
        <w:trPr>
          <w:trHeight w:val="70"/>
          <w:jc w:val="center"/>
        </w:trPr>
        <w:tc>
          <w:tcPr>
            <w:tcW w:w="218" w:type="pct"/>
            <w:shd w:val="clear" w:color="auto" w:fill="D9E2F3" w:themeFill="accent1" w:themeFillTint="33"/>
            <w:vAlign w:val="center"/>
            <w:hideMark/>
          </w:tcPr>
          <w:p w14:paraId="2EFFEC56" w14:textId="77777777" w:rsidR="008B1A03" w:rsidRPr="008E2084" w:rsidRDefault="008B1A03" w:rsidP="008B1A0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66</w:t>
            </w:r>
          </w:p>
        </w:tc>
        <w:tc>
          <w:tcPr>
            <w:tcW w:w="994" w:type="pct"/>
            <w:shd w:val="clear" w:color="auto" w:fill="FFFFFF"/>
            <w:vAlign w:val="center"/>
            <w:hideMark/>
          </w:tcPr>
          <w:p w14:paraId="2B1A6347" w14:textId="120D5FE0" w:rsidR="008B1A03" w:rsidRPr="008E2084" w:rsidRDefault="008B1A03" w:rsidP="008B1A0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SEDA TRENZADA NEGRA CALIBRE 4/0 AGUJA 3/8 DE CIRCULO CURVA CORTANTE DE 13 A 20 MM PARA OFTALMOLOGIA </w:t>
            </w:r>
          </w:p>
        </w:tc>
        <w:tc>
          <w:tcPr>
            <w:tcW w:w="1645" w:type="pct"/>
            <w:shd w:val="clear" w:color="auto" w:fill="FFFFFF"/>
            <w:vAlign w:val="center"/>
            <w:hideMark/>
          </w:tcPr>
          <w:p w14:paraId="2E5F71F0" w14:textId="45076FC2" w:rsidR="008B1A03" w:rsidRPr="008E2084" w:rsidRDefault="008B1A03" w:rsidP="008B1A0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SUTURA NO ABSORBIBLE DE SEDA TRENZADA NEGRA CALIBRE 4/0 AGUJA 3/8 DE CIRCULO CURVA CORTANTE DE 13 A 20 MM. LONG. DE HEBRA DE 45 CMS PARA OFTALMOLOGIA. </w:t>
            </w:r>
          </w:p>
        </w:tc>
        <w:tc>
          <w:tcPr>
            <w:tcW w:w="1058" w:type="pct"/>
            <w:shd w:val="clear" w:color="auto" w:fill="auto"/>
            <w:noWrap/>
            <w:vAlign w:val="center"/>
            <w:hideMark/>
          </w:tcPr>
          <w:p w14:paraId="1EA2C12E" w14:textId="77777777" w:rsidR="008B1A03" w:rsidRPr="008E2084" w:rsidRDefault="008B1A03" w:rsidP="008B1A0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4D9D601" w14:textId="77777777" w:rsidR="008B1A03" w:rsidRPr="008E2084" w:rsidRDefault="008B1A03" w:rsidP="008B1A03">
            <w:pPr>
              <w:spacing w:after="0" w:line="240" w:lineRule="auto"/>
              <w:jc w:val="center"/>
              <w:rPr>
                <w:rFonts w:ascii="Arial" w:eastAsia="Calibri" w:hAnsi="Arial" w:cs="Arial"/>
                <w:sz w:val="12"/>
                <w:szCs w:val="12"/>
                <w:lang w:eastAsia="en-US"/>
              </w:rPr>
            </w:pPr>
          </w:p>
        </w:tc>
      </w:tr>
      <w:tr w:rsidR="008E2084" w:rsidRPr="008E2084" w14:paraId="0387B6AB" w14:textId="77777777" w:rsidTr="00732188">
        <w:trPr>
          <w:trHeight w:val="70"/>
          <w:jc w:val="center"/>
        </w:trPr>
        <w:tc>
          <w:tcPr>
            <w:tcW w:w="218" w:type="pct"/>
            <w:shd w:val="clear" w:color="auto" w:fill="D9E2F3" w:themeFill="accent1" w:themeFillTint="33"/>
            <w:vAlign w:val="center"/>
            <w:hideMark/>
          </w:tcPr>
          <w:p w14:paraId="0AD16BAD" w14:textId="77777777" w:rsidR="008B1A03" w:rsidRPr="008E2084" w:rsidRDefault="008B1A03" w:rsidP="008B1A0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67</w:t>
            </w:r>
          </w:p>
        </w:tc>
        <w:tc>
          <w:tcPr>
            <w:tcW w:w="994" w:type="pct"/>
            <w:shd w:val="clear" w:color="auto" w:fill="FFFFFF"/>
            <w:vAlign w:val="center"/>
            <w:hideMark/>
          </w:tcPr>
          <w:p w14:paraId="1F1C7E5A" w14:textId="3081567E" w:rsidR="008B1A03" w:rsidRPr="008E2084" w:rsidRDefault="008B1A03" w:rsidP="008B1A0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SEDA TRENZADA NEGRA CALIBRE 4/0 AGUJA 3/8 DE CIRCULO CURVA CORTANTE DE 13 A </w:t>
            </w:r>
            <w:r w:rsidRPr="008E2084">
              <w:rPr>
                <w:rFonts w:ascii="Arial" w:hAnsi="Arial" w:cs="Arial"/>
                <w:sz w:val="12"/>
                <w:szCs w:val="12"/>
                <w:u w:val="single"/>
              </w:rPr>
              <w:t>20</w:t>
            </w:r>
            <w:r w:rsidRPr="008E2084">
              <w:rPr>
                <w:rFonts w:ascii="Arial" w:hAnsi="Arial" w:cs="Arial"/>
                <w:sz w:val="12"/>
                <w:szCs w:val="12"/>
              </w:rPr>
              <w:t xml:space="preserve"> MM.</w:t>
            </w:r>
          </w:p>
        </w:tc>
        <w:tc>
          <w:tcPr>
            <w:tcW w:w="1645" w:type="pct"/>
            <w:shd w:val="clear" w:color="auto" w:fill="FFFFFF"/>
            <w:vAlign w:val="center"/>
            <w:hideMark/>
          </w:tcPr>
          <w:p w14:paraId="23280682" w14:textId="630E2088" w:rsidR="008B1A03" w:rsidRPr="008E2084" w:rsidRDefault="008B1A03" w:rsidP="008B1A0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SUTURA NO ABSORBIBLE DE SEDA TRENZADA NEGRA CALIBRE 4/0 AGUJA 3/8 DE CIRCULO CURVA CORTANTE DE 13 A </w:t>
            </w:r>
            <w:r w:rsidRPr="008E2084">
              <w:rPr>
                <w:rFonts w:ascii="Arial" w:hAnsi="Arial" w:cs="Arial"/>
                <w:sz w:val="12"/>
                <w:szCs w:val="12"/>
                <w:u w:val="single"/>
              </w:rPr>
              <w:t>20</w:t>
            </w:r>
            <w:r w:rsidRPr="008E2084">
              <w:rPr>
                <w:rFonts w:ascii="Arial" w:hAnsi="Arial" w:cs="Arial"/>
                <w:sz w:val="12"/>
                <w:szCs w:val="12"/>
              </w:rPr>
              <w:t xml:space="preserve"> MM, LONG. DE HEBRA DE 45 A 75 CMS.</w:t>
            </w:r>
          </w:p>
        </w:tc>
        <w:tc>
          <w:tcPr>
            <w:tcW w:w="1058" w:type="pct"/>
            <w:shd w:val="clear" w:color="auto" w:fill="auto"/>
            <w:noWrap/>
            <w:vAlign w:val="center"/>
            <w:hideMark/>
          </w:tcPr>
          <w:p w14:paraId="518E6B76" w14:textId="77777777" w:rsidR="008B1A03" w:rsidRPr="008E2084" w:rsidRDefault="008B1A03" w:rsidP="008B1A0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FBD7D95" w14:textId="77777777" w:rsidR="008B1A03" w:rsidRPr="008E2084" w:rsidRDefault="008B1A03" w:rsidP="008B1A03">
            <w:pPr>
              <w:spacing w:after="0" w:line="240" w:lineRule="auto"/>
              <w:jc w:val="center"/>
              <w:rPr>
                <w:rFonts w:ascii="Arial" w:eastAsia="Calibri" w:hAnsi="Arial" w:cs="Arial"/>
                <w:sz w:val="12"/>
                <w:szCs w:val="12"/>
                <w:lang w:eastAsia="en-US"/>
              </w:rPr>
            </w:pPr>
          </w:p>
        </w:tc>
      </w:tr>
      <w:tr w:rsidR="008E2084" w:rsidRPr="008E2084" w14:paraId="1CDBC7CD" w14:textId="77777777" w:rsidTr="00732188">
        <w:trPr>
          <w:trHeight w:val="70"/>
          <w:jc w:val="center"/>
        </w:trPr>
        <w:tc>
          <w:tcPr>
            <w:tcW w:w="218" w:type="pct"/>
            <w:shd w:val="clear" w:color="auto" w:fill="auto"/>
            <w:vAlign w:val="center"/>
            <w:hideMark/>
          </w:tcPr>
          <w:p w14:paraId="0877631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68</w:t>
            </w:r>
          </w:p>
        </w:tc>
        <w:tc>
          <w:tcPr>
            <w:tcW w:w="994" w:type="pct"/>
            <w:shd w:val="clear" w:color="auto" w:fill="FFFFFF"/>
            <w:vAlign w:val="center"/>
            <w:hideMark/>
          </w:tcPr>
          <w:p w14:paraId="6720255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4/0 AGUJA ½ CIRCULO REDONDA DE 15 A 17 MM.</w:t>
            </w:r>
          </w:p>
        </w:tc>
        <w:tc>
          <w:tcPr>
            <w:tcW w:w="1645" w:type="pct"/>
            <w:shd w:val="clear" w:color="auto" w:fill="FFFFFF"/>
            <w:vAlign w:val="center"/>
            <w:hideMark/>
          </w:tcPr>
          <w:p w14:paraId="5745743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SEDA TRENZADA NEGRA CALIBRE 4/0 AGUJA ½ CIRCULO REDONDA DE 15 A 17 MM, LONG. HEBRA DE 75 CMS. PRESENTACION SOBRE</w:t>
            </w:r>
          </w:p>
        </w:tc>
        <w:tc>
          <w:tcPr>
            <w:tcW w:w="1058" w:type="pct"/>
            <w:shd w:val="clear" w:color="auto" w:fill="auto"/>
            <w:noWrap/>
            <w:vAlign w:val="center"/>
            <w:hideMark/>
          </w:tcPr>
          <w:p w14:paraId="1E88344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A496605"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18CE9EA" w14:textId="77777777" w:rsidTr="00732188">
        <w:trPr>
          <w:trHeight w:val="720"/>
          <w:jc w:val="center"/>
        </w:trPr>
        <w:tc>
          <w:tcPr>
            <w:tcW w:w="218" w:type="pct"/>
            <w:shd w:val="clear" w:color="auto" w:fill="auto"/>
            <w:vAlign w:val="center"/>
            <w:hideMark/>
          </w:tcPr>
          <w:p w14:paraId="368CD23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69</w:t>
            </w:r>
          </w:p>
        </w:tc>
        <w:tc>
          <w:tcPr>
            <w:tcW w:w="994" w:type="pct"/>
            <w:shd w:val="clear" w:color="auto" w:fill="FFFFFF"/>
            <w:vAlign w:val="center"/>
            <w:hideMark/>
          </w:tcPr>
          <w:p w14:paraId="5369AAE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5/0 AGUJA 3/8 DE CIRCULO CURVA CORTANTE DE 12 A 13 MM. PARA OFTALMOLOGIA</w:t>
            </w:r>
          </w:p>
        </w:tc>
        <w:tc>
          <w:tcPr>
            <w:tcW w:w="1645" w:type="pct"/>
            <w:shd w:val="clear" w:color="auto" w:fill="FFFFFF"/>
            <w:vAlign w:val="center"/>
            <w:hideMark/>
          </w:tcPr>
          <w:p w14:paraId="17CD28D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 xml:space="preserve">SUTURA NO ABSORBIBLE DE SEDA TRENZADA NEGRA CALIBRE </w:t>
            </w:r>
            <w:proofErr w:type="spellStart"/>
            <w:r w:rsidRPr="008E2084">
              <w:rPr>
                <w:rFonts w:ascii="Arial" w:eastAsia="Calibri" w:hAnsi="Arial" w:cs="Arial"/>
                <w:sz w:val="12"/>
                <w:szCs w:val="12"/>
                <w:lang w:eastAsia="en-US"/>
              </w:rPr>
              <w:t>CALIBRE</w:t>
            </w:r>
            <w:proofErr w:type="spellEnd"/>
            <w:r w:rsidRPr="008E2084">
              <w:rPr>
                <w:rFonts w:ascii="Arial" w:eastAsia="Calibri" w:hAnsi="Arial" w:cs="Arial"/>
                <w:sz w:val="12"/>
                <w:szCs w:val="12"/>
                <w:lang w:eastAsia="en-US"/>
              </w:rPr>
              <w:t xml:space="preserve"> 5/0 AGUJA 3/8 DE CIRCULO CURVA CORTANTE DE 12 A 13 MM. LONG HEBRA DE 45 CMS PARA OFTALMOLOGIA.</w:t>
            </w:r>
          </w:p>
        </w:tc>
        <w:tc>
          <w:tcPr>
            <w:tcW w:w="1058" w:type="pct"/>
            <w:shd w:val="clear" w:color="auto" w:fill="auto"/>
            <w:noWrap/>
            <w:vAlign w:val="center"/>
            <w:hideMark/>
          </w:tcPr>
          <w:p w14:paraId="34A5B02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363AA6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9F6BCF6" w14:textId="77777777" w:rsidTr="00732188">
        <w:trPr>
          <w:trHeight w:val="465"/>
          <w:jc w:val="center"/>
        </w:trPr>
        <w:tc>
          <w:tcPr>
            <w:tcW w:w="218" w:type="pct"/>
            <w:shd w:val="clear" w:color="auto" w:fill="auto"/>
            <w:vAlign w:val="center"/>
            <w:hideMark/>
          </w:tcPr>
          <w:p w14:paraId="05F68E3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70</w:t>
            </w:r>
          </w:p>
        </w:tc>
        <w:tc>
          <w:tcPr>
            <w:tcW w:w="994" w:type="pct"/>
            <w:shd w:val="clear" w:color="auto" w:fill="FFFFFF"/>
            <w:vAlign w:val="center"/>
            <w:hideMark/>
          </w:tcPr>
          <w:p w14:paraId="5EBA0C5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6/0 AGUJA 3/8 DE CIRCULO CURVA CORTANTE DE 10,5 A 12 MM.</w:t>
            </w:r>
          </w:p>
        </w:tc>
        <w:tc>
          <w:tcPr>
            <w:tcW w:w="1645" w:type="pct"/>
            <w:shd w:val="clear" w:color="auto" w:fill="FFFFFF"/>
            <w:vAlign w:val="center"/>
            <w:hideMark/>
          </w:tcPr>
          <w:p w14:paraId="227899A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SEDA TRENZADA NEGRA CALIBRE 6/0 AGUJA 3/8 DE CIRCULO CURVA CORTANTE DE 10,5 A 12 MM, LONG HEBRA DE 45 CMS PARA OFTALMOLOGIA</w:t>
            </w:r>
          </w:p>
        </w:tc>
        <w:tc>
          <w:tcPr>
            <w:tcW w:w="1058" w:type="pct"/>
            <w:shd w:val="clear" w:color="auto" w:fill="auto"/>
            <w:noWrap/>
            <w:vAlign w:val="center"/>
            <w:hideMark/>
          </w:tcPr>
          <w:p w14:paraId="07ABAE6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04D8BBD"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FA4ABBC" w14:textId="77777777" w:rsidTr="00732188">
        <w:trPr>
          <w:trHeight w:val="557"/>
          <w:jc w:val="center"/>
        </w:trPr>
        <w:tc>
          <w:tcPr>
            <w:tcW w:w="218" w:type="pct"/>
            <w:shd w:val="clear" w:color="auto" w:fill="auto"/>
            <w:vAlign w:val="center"/>
            <w:hideMark/>
          </w:tcPr>
          <w:p w14:paraId="29BBE10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71</w:t>
            </w:r>
          </w:p>
        </w:tc>
        <w:tc>
          <w:tcPr>
            <w:tcW w:w="994" w:type="pct"/>
            <w:shd w:val="clear" w:color="auto" w:fill="FFFFFF"/>
            <w:vAlign w:val="center"/>
            <w:hideMark/>
          </w:tcPr>
          <w:p w14:paraId="27B514E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NYLON TRENZADO CALIBRE 0, AGUJA REDONDA ½ CIRCULO DE 35 A 37 MM</w:t>
            </w:r>
          </w:p>
        </w:tc>
        <w:tc>
          <w:tcPr>
            <w:tcW w:w="1645" w:type="pct"/>
            <w:shd w:val="clear" w:color="auto" w:fill="FFFFFF"/>
            <w:vAlign w:val="center"/>
            <w:hideMark/>
          </w:tcPr>
          <w:p w14:paraId="68EF945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NYLON POLIAMIDA TRENZADO 0, AGUJA REDONDA, ½ CIRCULO DE 35 A 37 MM. HEBRA DE 45 A 75 CMS</w:t>
            </w:r>
          </w:p>
        </w:tc>
        <w:tc>
          <w:tcPr>
            <w:tcW w:w="1058" w:type="pct"/>
            <w:shd w:val="clear" w:color="auto" w:fill="auto"/>
            <w:noWrap/>
            <w:vAlign w:val="center"/>
            <w:hideMark/>
          </w:tcPr>
          <w:p w14:paraId="4A1AD72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2BD9FB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CC5367E" w14:textId="77777777" w:rsidTr="00732188">
        <w:trPr>
          <w:trHeight w:val="537"/>
          <w:jc w:val="center"/>
        </w:trPr>
        <w:tc>
          <w:tcPr>
            <w:tcW w:w="218" w:type="pct"/>
            <w:shd w:val="clear" w:color="auto" w:fill="auto"/>
            <w:vAlign w:val="center"/>
            <w:hideMark/>
          </w:tcPr>
          <w:p w14:paraId="2B5D21F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72</w:t>
            </w:r>
          </w:p>
        </w:tc>
        <w:tc>
          <w:tcPr>
            <w:tcW w:w="994" w:type="pct"/>
            <w:shd w:val="clear" w:color="auto" w:fill="FFFFFF"/>
            <w:vAlign w:val="center"/>
            <w:hideMark/>
          </w:tcPr>
          <w:p w14:paraId="2EEDDDD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NYLON TRENZADO 4/0 KIT DE 5 A 10 HEBRAS X 45 A 50 CMS. AGUJA REDONDA, ½ CIRCULO DE 12-13 MM</w:t>
            </w:r>
          </w:p>
        </w:tc>
        <w:tc>
          <w:tcPr>
            <w:tcW w:w="1645" w:type="pct"/>
            <w:shd w:val="clear" w:color="auto" w:fill="FFFFFF"/>
            <w:vAlign w:val="center"/>
            <w:hideMark/>
          </w:tcPr>
          <w:p w14:paraId="7663A53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NYLON POLIAMIDA TEENZADO 4/0 KIT DE 5 A 10 HEBRAS, AGUJA REDONDA ½ CIRCULO DE 12 A 13 MM. LONG DE HEBRA DE 40 A 45 CM.</w:t>
            </w:r>
          </w:p>
        </w:tc>
        <w:tc>
          <w:tcPr>
            <w:tcW w:w="1058" w:type="pct"/>
            <w:shd w:val="clear" w:color="auto" w:fill="auto"/>
            <w:noWrap/>
            <w:vAlign w:val="center"/>
            <w:hideMark/>
          </w:tcPr>
          <w:p w14:paraId="67C7213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D518E1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EC713FF" w14:textId="77777777" w:rsidTr="00732188">
        <w:trPr>
          <w:trHeight w:val="715"/>
          <w:jc w:val="center"/>
        </w:trPr>
        <w:tc>
          <w:tcPr>
            <w:tcW w:w="218" w:type="pct"/>
            <w:shd w:val="clear" w:color="auto" w:fill="auto"/>
            <w:vAlign w:val="center"/>
            <w:hideMark/>
          </w:tcPr>
          <w:p w14:paraId="54C8385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73</w:t>
            </w:r>
          </w:p>
          <w:p w14:paraId="20266721" w14:textId="77777777" w:rsidR="00D02C5B" w:rsidRPr="008E2084" w:rsidRDefault="00D02C5B" w:rsidP="00F23EE3">
            <w:pPr>
              <w:spacing w:after="0" w:line="240" w:lineRule="auto"/>
              <w:jc w:val="center"/>
              <w:rPr>
                <w:rFonts w:ascii="Arial" w:eastAsia="Calibri" w:hAnsi="Arial" w:cs="Arial"/>
                <w:sz w:val="12"/>
                <w:szCs w:val="12"/>
                <w:lang w:eastAsia="en-US"/>
              </w:rPr>
            </w:pPr>
          </w:p>
        </w:tc>
        <w:tc>
          <w:tcPr>
            <w:tcW w:w="994" w:type="pct"/>
            <w:shd w:val="clear" w:color="auto" w:fill="FFFFFF"/>
            <w:vAlign w:val="center"/>
            <w:hideMark/>
          </w:tcPr>
          <w:p w14:paraId="7C4F2AB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POLIGLECAPRONE O GLICONATO CARBONATO DE TRIMETILENO Y CAPROLACTONA O DIOXANONA CALIBRE 2/0 CON AGUJA CURVA REDONDA DE 24 A 26 MM.</w:t>
            </w:r>
          </w:p>
        </w:tc>
        <w:tc>
          <w:tcPr>
            <w:tcW w:w="1645" w:type="pct"/>
            <w:shd w:val="clear" w:color="auto" w:fill="FFFFFF"/>
            <w:vAlign w:val="center"/>
            <w:hideMark/>
          </w:tcPr>
          <w:p w14:paraId="042589A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GLICONATO (ACIDO GLICOLICO, CARBONATO DE TRIMETILENO Y CAPROLACTONA O DIOXANONA) O POLIGLECAPRONE O GLYCOMER CALIBRE 2/0 CON AGUJA CURVA REDONDA DE 24 A 26 MM, LONG. HEBRA 70 A 90 CMS.</w:t>
            </w:r>
          </w:p>
        </w:tc>
        <w:tc>
          <w:tcPr>
            <w:tcW w:w="1058" w:type="pct"/>
            <w:shd w:val="clear" w:color="auto" w:fill="auto"/>
            <w:noWrap/>
            <w:vAlign w:val="center"/>
            <w:hideMark/>
          </w:tcPr>
          <w:p w14:paraId="2F1E1B0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1002CE5"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58DB0CB" w14:textId="77777777" w:rsidTr="00732188">
        <w:trPr>
          <w:trHeight w:val="838"/>
          <w:jc w:val="center"/>
        </w:trPr>
        <w:tc>
          <w:tcPr>
            <w:tcW w:w="218" w:type="pct"/>
            <w:shd w:val="clear" w:color="auto" w:fill="auto"/>
            <w:vAlign w:val="center"/>
            <w:hideMark/>
          </w:tcPr>
          <w:p w14:paraId="6657106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74</w:t>
            </w:r>
          </w:p>
        </w:tc>
        <w:tc>
          <w:tcPr>
            <w:tcW w:w="994" w:type="pct"/>
            <w:shd w:val="clear" w:color="auto" w:fill="FFFFFF"/>
            <w:vAlign w:val="center"/>
            <w:hideMark/>
          </w:tcPr>
          <w:p w14:paraId="351E09E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POLIGLECAPRONE O GLICONATO CARBONATO DE TRIMETILENO Y CAPROLACTONA O DIOXANONA CALIBRE 1 CON AGUJA MEDIO CIRCULO 35 a 37 MM.</w:t>
            </w:r>
          </w:p>
        </w:tc>
        <w:tc>
          <w:tcPr>
            <w:tcW w:w="1645" w:type="pct"/>
            <w:shd w:val="clear" w:color="auto" w:fill="FFFFFF"/>
            <w:vAlign w:val="center"/>
            <w:hideMark/>
          </w:tcPr>
          <w:p w14:paraId="5C6FAB4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GLICONATO (ACIDO GLICOLICO, CARBONATO DE TRIMETILENO Y CAPROLACTONA O DIOXANONA) O POLIGLECAPRONE O GLYCOMER CALIBRE 1 CON AGUJA MEDIO CIRCULO DE 35 a 37 MM, LONG. HEBRA 90 CMS.</w:t>
            </w:r>
          </w:p>
        </w:tc>
        <w:tc>
          <w:tcPr>
            <w:tcW w:w="1058" w:type="pct"/>
            <w:shd w:val="clear" w:color="auto" w:fill="auto"/>
            <w:noWrap/>
            <w:vAlign w:val="center"/>
            <w:hideMark/>
          </w:tcPr>
          <w:p w14:paraId="4309B48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65E952C"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9FD0CA2" w14:textId="77777777" w:rsidTr="00732188">
        <w:trPr>
          <w:trHeight w:val="695"/>
          <w:jc w:val="center"/>
        </w:trPr>
        <w:tc>
          <w:tcPr>
            <w:tcW w:w="218" w:type="pct"/>
            <w:shd w:val="clear" w:color="auto" w:fill="auto"/>
            <w:vAlign w:val="center"/>
            <w:hideMark/>
          </w:tcPr>
          <w:p w14:paraId="37C4469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75</w:t>
            </w:r>
          </w:p>
        </w:tc>
        <w:tc>
          <w:tcPr>
            <w:tcW w:w="994" w:type="pct"/>
            <w:shd w:val="clear" w:color="auto" w:fill="FFFFFF"/>
            <w:vAlign w:val="center"/>
            <w:hideMark/>
          </w:tcPr>
          <w:p w14:paraId="7FD50FC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POLIGLECAPRONE O GLICONATO CARBONATO DE TRIMETILENO Y CAPROLACTONA O DIOXANONA CALIBRE 3/0 CON AGUJA CURVA CORTANTE DE 19 A 24 MM.</w:t>
            </w:r>
          </w:p>
        </w:tc>
        <w:tc>
          <w:tcPr>
            <w:tcW w:w="1645" w:type="pct"/>
            <w:shd w:val="clear" w:color="auto" w:fill="FFFFFF"/>
            <w:vAlign w:val="center"/>
            <w:hideMark/>
          </w:tcPr>
          <w:p w14:paraId="2BCC42D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GLICONATO (ACIDO GLICOLICO, CARBONATO DE TRIMETILENO Y CAPROLACTONA O DIOXANONA) O POLIGLECAPRONE O GLYCOMER CALIBRE 3/0 CON AGUJA CURVA CORTANTE DE 19 A 24 MM, LONG. HEBRA 70 A 75 CMS.</w:t>
            </w:r>
          </w:p>
        </w:tc>
        <w:tc>
          <w:tcPr>
            <w:tcW w:w="1058" w:type="pct"/>
            <w:shd w:val="clear" w:color="auto" w:fill="auto"/>
            <w:noWrap/>
            <w:vAlign w:val="center"/>
            <w:hideMark/>
          </w:tcPr>
          <w:p w14:paraId="562C958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77260ED"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A3E0EEC" w14:textId="77777777" w:rsidTr="00732188">
        <w:trPr>
          <w:trHeight w:val="705"/>
          <w:jc w:val="center"/>
        </w:trPr>
        <w:tc>
          <w:tcPr>
            <w:tcW w:w="218" w:type="pct"/>
            <w:shd w:val="clear" w:color="auto" w:fill="auto"/>
            <w:vAlign w:val="center"/>
            <w:hideMark/>
          </w:tcPr>
          <w:p w14:paraId="0BDA86F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76</w:t>
            </w:r>
          </w:p>
        </w:tc>
        <w:tc>
          <w:tcPr>
            <w:tcW w:w="994" w:type="pct"/>
            <w:shd w:val="clear" w:color="auto" w:fill="FFFFFF"/>
            <w:vAlign w:val="center"/>
            <w:hideMark/>
          </w:tcPr>
          <w:p w14:paraId="5978324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POLIGLECAPRONE O GLICONATO CARBONATO DE TRIMETILENO Y CAPROLACTONA O DIOXANONA CALIBRE 3/0 CON AGUJA CURVA REDONDA DE 26 A 27 MM.</w:t>
            </w:r>
          </w:p>
        </w:tc>
        <w:tc>
          <w:tcPr>
            <w:tcW w:w="1645" w:type="pct"/>
            <w:shd w:val="clear" w:color="auto" w:fill="FFFFFF"/>
            <w:vAlign w:val="center"/>
            <w:hideMark/>
          </w:tcPr>
          <w:p w14:paraId="732CCBD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GLICONATO (ACIDO GLICOLICO, CARBONATO DE TRIMETILENO Y CAPROLACTONA O DIOXANONA) O POLIGLECAPRONE O GLYCOMER CALIBRE 3/0 CON AGUJA CURVA REDONDA DE 26 A 27 MM, LONG. HEBRA 70 A 75 CMS.</w:t>
            </w:r>
          </w:p>
        </w:tc>
        <w:tc>
          <w:tcPr>
            <w:tcW w:w="1058" w:type="pct"/>
            <w:shd w:val="clear" w:color="auto" w:fill="auto"/>
            <w:noWrap/>
            <w:vAlign w:val="center"/>
            <w:hideMark/>
          </w:tcPr>
          <w:p w14:paraId="1895DED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89293D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2D1FDCE" w14:textId="77777777" w:rsidTr="00732188">
        <w:trPr>
          <w:trHeight w:val="425"/>
          <w:jc w:val="center"/>
        </w:trPr>
        <w:tc>
          <w:tcPr>
            <w:tcW w:w="218" w:type="pct"/>
            <w:shd w:val="clear" w:color="auto" w:fill="auto"/>
            <w:vAlign w:val="center"/>
            <w:hideMark/>
          </w:tcPr>
          <w:p w14:paraId="79CF449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77</w:t>
            </w:r>
          </w:p>
        </w:tc>
        <w:tc>
          <w:tcPr>
            <w:tcW w:w="994" w:type="pct"/>
            <w:shd w:val="clear" w:color="auto" w:fill="FFFFFF"/>
            <w:vAlign w:val="center"/>
            <w:hideMark/>
          </w:tcPr>
          <w:p w14:paraId="1F86E19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POLIGLECAPRONE O GLICONATO CARBONATO DE TRIMETILENO Y CAPROLACTONA O DIOXANONA CALIBRE 4/0 CON AGUJA CURVA CORTANTE DE 19 A 22 MM.</w:t>
            </w:r>
          </w:p>
        </w:tc>
        <w:tc>
          <w:tcPr>
            <w:tcW w:w="1645" w:type="pct"/>
            <w:shd w:val="clear" w:color="auto" w:fill="FFFFFF"/>
            <w:vAlign w:val="center"/>
            <w:hideMark/>
          </w:tcPr>
          <w:p w14:paraId="1489599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GLICONATO (ACIDO GLICOLICO, CARBONATO DE TRIMETILENO Y CAPROLACTONA O DIOXANONA) O POLIGLECAPRONE O GLYCOMER CALIBRE 4/0 CON AGUJA CURVA CORTANTE DE 19 A 22 MM, LONG. HEBRA 45 A 70 CMS.</w:t>
            </w:r>
          </w:p>
        </w:tc>
        <w:tc>
          <w:tcPr>
            <w:tcW w:w="1058" w:type="pct"/>
            <w:shd w:val="clear" w:color="auto" w:fill="auto"/>
            <w:noWrap/>
            <w:vAlign w:val="center"/>
            <w:hideMark/>
          </w:tcPr>
          <w:p w14:paraId="743DBEE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FD0A835"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EF74291" w14:textId="77777777" w:rsidTr="00732188">
        <w:trPr>
          <w:trHeight w:val="803"/>
          <w:jc w:val="center"/>
        </w:trPr>
        <w:tc>
          <w:tcPr>
            <w:tcW w:w="218" w:type="pct"/>
            <w:shd w:val="clear" w:color="auto" w:fill="auto"/>
            <w:vAlign w:val="center"/>
            <w:hideMark/>
          </w:tcPr>
          <w:p w14:paraId="4D0287C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78</w:t>
            </w:r>
          </w:p>
        </w:tc>
        <w:tc>
          <w:tcPr>
            <w:tcW w:w="994" w:type="pct"/>
            <w:shd w:val="clear" w:color="auto" w:fill="FFFFFF"/>
            <w:vAlign w:val="center"/>
            <w:hideMark/>
          </w:tcPr>
          <w:p w14:paraId="751EA84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POLIGLECAPRONE O GLICONATO CARBONATO DE TRIMETILENO Y CAPROLACTONA O DIOXANONA CALIBRE 4/0 CON AGUJA CURVA REDONDA DE 17 A 22 MM.</w:t>
            </w:r>
          </w:p>
        </w:tc>
        <w:tc>
          <w:tcPr>
            <w:tcW w:w="1645" w:type="pct"/>
            <w:shd w:val="clear" w:color="auto" w:fill="FFFFFF"/>
            <w:vAlign w:val="center"/>
            <w:hideMark/>
          </w:tcPr>
          <w:p w14:paraId="342A2F8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GLICONATO (ACIDO GLICOLICO, CARBONATO DE TRIMETILENO Y CAPROLACTONA O DIOXANONA) O POLIGLECAPRONE O GLYCOMER CALIBRE 4/0 CON AGUJA CURVA REDONDA DE 17 A 22 MM, LONG. HEBRA 70 A 75 CMS.</w:t>
            </w:r>
          </w:p>
        </w:tc>
        <w:tc>
          <w:tcPr>
            <w:tcW w:w="1058" w:type="pct"/>
            <w:shd w:val="clear" w:color="auto" w:fill="auto"/>
            <w:noWrap/>
            <w:vAlign w:val="center"/>
            <w:hideMark/>
          </w:tcPr>
          <w:p w14:paraId="516E9E4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BBA8E7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B7485C8" w14:textId="77777777" w:rsidTr="00732188">
        <w:trPr>
          <w:trHeight w:val="857"/>
          <w:jc w:val="center"/>
        </w:trPr>
        <w:tc>
          <w:tcPr>
            <w:tcW w:w="218" w:type="pct"/>
            <w:shd w:val="clear" w:color="auto" w:fill="auto"/>
            <w:vAlign w:val="center"/>
            <w:hideMark/>
          </w:tcPr>
          <w:p w14:paraId="4EC1936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79</w:t>
            </w:r>
          </w:p>
        </w:tc>
        <w:tc>
          <w:tcPr>
            <w:tcW w:w="994" w:type="pct"/>
            <w:shd w:val="clear" w:color="auto" w:fill="FFFFFF"/>
            <w:vAlign w:val="center"/>
            <w:hideMark/>
          </w:tcPr>
          <w:p w14:paraId="7340073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POLIGLECAPRONE O GLICONATO CARBONATO DE TRIMETILENO Y CAPROLACTONA O DIOXANONA CALIBRE 5/0 CON AGUJA 3/8 CIRCULO CORTANTE DE 10 A 16 MM.</w:t>
            </w:r>
          </w:p>
        </w:tc>
        <w:tc>
          <w:tcPr>
            <w:tcW w:w="1645" w:type="pct"/>
            <w:shd w:val="clear" w:color="auto" w:fill="FFFFFF"/>
            <w:vAlign w:val="center"/>
            <w:hideMark/>
          </w:tcPr>
          <w:p w14:paraId="7A61C96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GLICONATO (ACIDO GLICOLICO, CARBONATO DE TRIMETILENO Y CAPROLACTONA O DIOXANONA) O POLIGLECAPRONE O GLYCOMER CALIBRE 5/0 CON AGUJA 3/8 CIRCULO CORTANTE DE 10 A 16 MM, LONG. HEBRA 45 A 70 CMS.</w:t>
            </w:r>
          </w:p>
        </w:tc>
        <w:tc>
          <w:tcPr>
            <w:tcW w:w="1058" w:type="pct"/>
            <w:shd w:val="clear" w:color="auto" w:fill="auto"/>
            <w:noWrap/>
            <w:vAlign w:val="center"/>
            <w:hideMark/>
          </w:tcPr>
          <w:p w14:paraId="1478818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E0D334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6BFDC61" w14:textId="77777777" w:rsidTr="00732188">
        <w:trPr>
          <w:trHeight w:val="698"/>
          <w:jc w:val="center"/>
        </w:trPr>
        <w:tc>
          <w:tcPr>
            <w:tcW w:w="218" w:type="pct"/>
            <w:shd w:val="clear" w:color="auto" w:fill="auto"/>
            <w:vAlign w:val="center"/>
            <w:hideMark/>
          </w:tcPr>
          <w:p w14:paraId="103D07A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80</w:t>
            </w:r>
          </w:p>
        </w:tc>
        <w:tc>
          <w:tcPr>
            <w:tcW w:w="994" w:type="pct"/>
            <w:shd w:val="clear" w:color="auto" w:fill="FFFFFF"/>
            <w:vAlign w:val="center"/>
            <w:hideMark/>
          </w:tcPr>
          <w:p w14:paraId="105A40E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POLIGLECAPRONE O GLICONATO CARBONATO DE TRIMETILENO Y CAPROLACTONA O DIOXANONA CALIBRE 4/0 CON AGUJA 3/8 CIRCULO CORTANTE DE 10 A 16 MM.</w:t>
            </w:r>
          </w:p>
        </w:tc>
        <w:tc>
          <w:tcPr>
            <w:tcW w:w="1645" w:type="pct"/>
            <w:shd w:val="clear" w:color="auto" w:fill="FFFFFF"/>
            <w:vAlign w:val="center"/>
            <w:hideMark/>
          </w:tcPr>
          <w:p w14:paraId="71794F4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GLICONATO (ACIDO GLICOLICO, CARBONATO DE TRIMETILENO Y CAPROLACTONA O DIOXANONA) O POLIGLECAPRONE O GLYCOMER CALIBRE 4/0 CON AGUJA 3/8 CIRCULO CORTANTE DE 10 A 16 MM, LONG. HEBRA 45 A 70 CMS.</w:t>
            </w:r>
          </w:p>
        </w:tc>
        <w:tc>
          <w:tcPr>
            <w:tcW w:w="1058" w:type="pct"/>
            <w:shd w:val="clear" w:color="auto" w:fill="auto"/>
            <w:noWrap/>
            <w:vAlign w:val="center"/>
            <w:hideMark/>
          </w:tcPr>
          <w:p w14:paraId="55E299A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12D6D1D"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D7FA4DC" w14:textId="77777777" w:rsidTr="00732188">
        <w:trPr>
          <w:trHeight w:val="837"/>
          <w:jc w:val="center"/>
        </w:trPr>
        <w:tc>
          <w:tcPr>
            <w:tcW w:w="218" w:type="pct"/>
            <w:shd w:val="clear" w:color="auto" w:fill="auto"/>
            <w:vAlign w:val="center"/>
            <w:hideMark/>
          </w:tcPr>
          <w:p w14:paraId="3976765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81</w:t>
            </w:r>
          </w:p>
        </w:tc>
        <w:tc>
          <w:tcPr>
            <w:tcW w:w="994" w:type="pct"/>
            <w:shd w:val="clear" w:color="auto" w:fill="FFFFFF"/>
            <w:vAlign w:val="center"/>
            <w:hideMark/>
          </w:tcPr>
          <w:p w14:paraId="10A6C04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POLIGLECAPRONE O GLICONATO CARBONATO DE TRIMETILENO Y CAPROLACTONA O DIOXANONA CALIBRE 4/0 CON AGUJA 3/8 CIRCULO CORTANTE DE 16 A 19 MM.</w:t>
            </w:r>
          </w:p>
        </w:tc>
        <w:tc>
          <w:tcPr>
            <w:tcW w:w="1645" w:type="pct"/>
            <w:shd w:val="clear" w:color="auto" w:fill="FFFFFF"/>
            <w:vAlign w:val="center"/>
            <w:hideMark/>
          </w:tcPr>
          <w:p w14:paraId="682A062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GLICONATO (ACIDO GLICOLICO, CARBONATO DE TRIMETILENO Y CAPROLACTONA O DIOXANONA) O POLIGLECAPRONE O GLYCOMER CALIBRE 4/0 CON AGUJA 3/8 CIRCULO CORTANTE DE 16 A 19 MM, LONG. HEBRA 45 A 70 CMS.</w:t>
            </w:r>
          </w:p>
        </w:tc>
        <w:tc>
          <w:tcPr>
            <w:tcW w:w="1058" w:type="pct"/>
            <w:shd w:val="clear" w:color="auto" w:fill="auto"/>
            <w:noWrap/>
            <w:vAlign w:val="center"/>
            <w:hideMark/>
          </w:tcPr>
          <w:p w14:paraId="2F3AFB2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4C10F9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AF3AAF6" w14:textId="77777777" w:rsidTr="00732188">
        <w:trPr>
          <w:trHeight w:val="551"/>
          <w:jc w:val="center"/>
        </w:trPr>
        <w:tc>
          <w:tcPr>
            <w:tcW w:w="218" w:type="pct"/>
            <w:shd w:val="clear" w:color="auto" w:fill="auto"/>
            <w:vAlign w:val="center"/>
            <w:hideMark/>
          </w:tcPr>
          <w:p w14:paraId="24E4950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82</w:t>
            </w:r>
          </w:p>
        </w:tc>
        <w:tc>
          <w:tcPr>
            <w:tcW w:w="994" w:type="pct"/>
            <w:shd w:val="clear" w:color="auto" w:fill="FFFFFF"/>
            <w:vAlign w:val="center"/>
            <w:hideMark/>
          </w:tcPr>
          <w:p w14:paraId="70368A0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POLIDIOXANONA CALIBRE 1 AGUJA ½ CIRCULO REDONDA AHUSADA DE 36 A 38 MM.</w:t>
            </w:r>
          </w:p>
        </w:tc>
        <w:tc>
          <w:tcPr>
            <w:tcW w:w="1645" w:type="pct"/>
            <w:shd w:val="clear" w:color="auto" w:fill="FFFFFF"/>
            <w:vAlign w:val="center"/>
            <w:hideMark/>
          </w:tcPr>
          <w:p w14:paraId="775B2AB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POLIDIOXANONA O POLIGLICONATO CALIBRE 1 AGUJA ½ CIRCULO REDONDA DE 36 A 38 MM. LONG DE HEBRA DE 90</w:t>
            </w:r>
          </w:p>
        </w:tc>
        <w:tc>
          <w:tcPr>
            <w:tcW w:w="1058" w:type="pct"/>
            <w:shd w:val="clear" w:color="auto" w:fill="auto"/>
            <w:noWrap/>
            <w:vAlign w:val="center"/>
            <w:hideMark/>
          </w:tcPr>
          <w:p w14:paraId="7F83144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2AE11F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7069E93" w14:textId="77777777" w:rsidTr="00732188">
        <w:trPr>
          <w:trHeight w:val="720"/>
          <w:jc w:val="center"/>
        </w:trPr>
        <w:tc>
          <w:tcPr>
            <w:tcW w:w="218" w:type="pct"/>
            <w:shd w:val="clear" w:color="auto" w:fill="auto"/>
            <w:vAlign w:val="center"/>
            <w:hideMark/>
          </w:tcPr>
          <w:p w14:paraId="00F279B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83</w:t>
            </w:r>
          </w:p>
        </w:tc>
        <w:tc>
          <w:tcPr>
            <w:tcW w:w="994" w:type="pct"/>
            <w:shd w:val="clear" w:color="auto" w:fill="FFFFFF"/>
            <w:vAlign w:val="center"/>
            <w:hideMark/>
          </w:tcPr>
          <w:p w14:paraId="7134D70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POLIDIOXANONA CALIBRE 2/0 AGUJA CURVA REDONDA DE 22 A 26 MM.</w:t>
            </w:r>
          </w:p>
        </w:tc>
        <w:tc>
          <w:tcPr>
            <w:tcW w:w="1645" w:type="pct"/>
            <w:shd w:val="clear" w:color="auto" w:fill="FFFFFF"/>
            <w:vAlign w:val="center"/>
            <w:hideMark/>
          </w:tcPr>
          <w:p w14:paraId="1329BDB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POLIDIOXANONA O POLIGLICONATO CALIBRE 2/0 AGUJA CURVA REDONDA DE 22 A 26 MM. LONG DE HEBRA DE 70 A 75 CM.</w:t>
            </w:r>
          </w:p>
        </w:tc>
        <w:tc>
          <w:tcPr>
            <w:tcW w:w="1058" w:type="pct"/>
            <w:shd w:val="clear" w:color="auto" w:fill="auto"/>
            <w:noWrap/>
            <w:vAlign w:val="center"/>
            <w:hideMark/>
          </w:tcPr>
          <w:p w14:paraId="43603E9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E4E25A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DFEDBD6" w14:textId="77777777" w:rsidTr="00732188">
        <w:trPr>
          <w:trHeight w:val="683"/>
          <w:jc w:val="center"/>
        </w:trPr>
        <w:tc>
          <w:tcPr>
            <w:tcW w:w="218" w:type="pct"/>
            <w:shd w:val="clear" w:color="auto" w:fill="auto"/>
            <w:vAlign w:val="center"/>
            <w:hideMark/>
          </w:tcPr>
          <w:p w14:paraId="53FE6EB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84</w:t>
            </w:r>
          </w:p>
        </w:tc>
        <w:tc>
          <w:tcPr>
            <w:tcW w:w="994" w:type="pct"/>
            <w:shd w:val="clear" w:color="auto" w:fill="FFFFFF"/>
            <w:vAlign w:val="center"/>
            <w:hideMark/>
          </w:tcPr>
          <w:p w14:paraId="62EAC33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POLIDIOXANONA CALIBRE 3/0 AGUJA CURVA REDONDA DE 22 A 26 MM.</w:t>
            </w:r>
          </w:p>
        </w:tc>
        <w:tc>
          <w:tcPr>
            <w:tcW w:w="1645" w:type="pct"/>
            <w:shd w:val="clear" w:color="auto" w:fill="FFFFFF"/>
            <w:vAlign w:val="center"/>
            <w:hideMark/>
          </w:tcPr>
          <w:p w14:paraId="634EFEA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POLIDIOXANONA O POLIGLICONATO CALIBRE 3/0 AGUJA CURVA REDONDA ½ CIRCULO DE 22 A 26 MM. LONG DE HEBRA DE 70 A 75 CM.</w:t>
            </w:r>
          </w:p>
        </w:tc>
        <w:tc>
          <w:tcPr>
            <w:tcW w:w="1058" w:type="pct"/>
            <w:shd w:val="clear" w:color="auto" w:fill="auto"/>
            <w:noWrap/>
            <w:vAlign w:val="center"/>
            <w:hideMark/>
          </w:tcPr>
          <w:p w14:paraId="688CFE7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40A662F"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5B1B1AC" w14:textId="77777777" w:rsidTr="00732188">
        <w:trPr>
          <w:trHeight w:val="707"/>
          <w:jc w:val="center"/>
        </w:trPr>
        <w:tc>
          <w:tcPr>
            <w:tcW w:w="218" w:type="pct"/>
            <w:shd w:val="clear" w:color="auto" w:fill="auto"/>
            <w:vAlign w:val="center"/>
            <w:hideMark/>
          </w:tcPr>
          <w:p w14:paraId="5544748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85</w:t>
            </w:r>
          </w:p>
        </w:tc>
        <w:tc>
          <w:tcPr>
            <w:tcW w:w="994" w:type="pct"/>
            <w:shd w:val="clear" w:color="auto" w:fill="FFFFFF"/>
            <w:vAlign w:val="center"/>
            <w:hideMark/>
          </w:tcPr>
          <w:p w14:paraId="3E36A24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POLIDIOXANONA CALIBRE 4/0 AGUJA CURVA REDONDA DE 17 A 19 MM.</w:t>
            </w:r>
          </w:p>
        </w:tc>
        <w:tc>
          <w:tcPr>
            <w:tcW w:w="1645" w:type="pct"/>
            <w:shd w:val="clear" w:color="auto" w:fill="FFFFFF"/>
            <w:vAlign w:val="center"/>
            <w:hideMark/>
          </w:tcPr>
          <w:p w14:paraId="50FC4BB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POLIDIOXANONA O POLIGLICONATO CALIBRE 4/0 AGUJA CURVA REDONDA ½ CIRCULO DE 17 A 19 MM. LONG DE HEBRA DE 70 A 75 CM.</w:t>
            </w:r>
          </w:p>
        </w:tc>
        <w:tc>
          <w:tcPr>
            <w:tcW w:w="1058" w:type="pct"/>
            <w:shd w:val="clear" w:color="auto" w:fill="auto"/>
            <w:noWrap/>
            <w:vAlign w:val="center"/>
            <w:hideMark/>
          </w:tcPr>
          <w:p w14:paraId="79F1A81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6CA307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D78CF7F" w14:textId="77777777" w:rsidTr="00732188">
        <w:trPr>
          <w:trHeight w:val="703"/>
          <w:jc w:val="center"/>
        </w:trPr>
        <w:tc>
          <w:tcPr>
            <w:tcW w:w="218" w:type="pct"/>
            <w:shd w:val="clear" w:color="auto" w:fill="auto"/>
            <w:vAlign w:val="center"/>
            <w:hideMark/>
          </w:tcPr>
          <w:p w14:paraId="1CFA040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86</w:t>
            </w:r>
          </w:p>
        </w:tc>
        <w:tc>
          <w:tcPr>
            <w:tcW w:w="994" w:type="pct"/>
            <w:shd w:val="clear" w:color="auto" w:fill="FFFFFF"/>
            <w:vAlign w:val="center"/>
            <w:hideMark/>
          </w:tcPr>
          <w:p w14:paraId="3E7953A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POLIDIOXANONA CALIBRE 4/0 DOBLE AGUJA CURVA REDONDA DE 16 A 19 MM.</w:t>
            </w:r>
          </w:p>
        </w:tc>
        <w:tc>
          <w:tcPr>
            <w:tcW w:w="1645" w:type="pct"/>
            <w:shd w:val="clear" w:color="auto" w:fill="FFFFFF"/>
            <w:vAlign w:val="center"/>
            <w:hideMark/>
          </w:tcPr>
          <w:p w14:paraId="4F8A7EE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POLIDIOXANONA O POLIGLICONATO CALIBRE 4/0 DOBLE AGUJA CURVA REDONDA ½ CIRCULO DE 16 A 19 MM. LONG DE HEBRA DE 75 A 90 CM.</w:t>
            </w:r>
          </w:p>
        </w:tc>
        <w:tc>
          <w:tcPr>
            <w:tcW w:w="1058" w:type="pct"/>
            <w:shd w:val="clear" w:color="auto" w:fill="auto"/>
            <w:noWrap/>
            <w:vAlign w:val="center"/>
            <w:hideMark/>
          </w:tcPr>
          <w:p w14:paraId="0F33A3A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B1A5D4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D59F85A" w14:textId="77777777" w:rsidTr="00732188">
        <w:trPr>
          <w:trHeight w:val="720"/>
          <w:jc w:val="center"/>
        </w:trPr>
        <w:tc>
          <w:tcPr>
            <w:tcW w:w="218" w:type="pct"/>
            <w:shd w:val="clear" w:color="auto" w:fill="D9E2F3" w:themeFill="accent1" w:themeFillTint="33"/>
            <w:vAlign w:val="center"/>
            <w:hideMark/>
          </w:tcPr>
          <w:p w14:paraId="2EBD1427" w14:textId="77777777" w:rsidR="008B1A03" w:rsidRPr="008E2084" w:rsidRDefault="008B1A03" w:rsidP="008B1A0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87</w:t>
            </w:r>
          </w:p>
        </w:tc>
        <w:tc>
          <w:tcPr>
            <w:tcW w:w="994" w:type="pct"/>
            <w:shd w:val="clear" w:color="auto" w:fill="FFFFFF"/>
            <w:vAlign w:val="center"/>
            <w:hideMark/>
          </w:tcPr>
          <w:p w14:paraId="26BAEDEB" w14:textId="07BD3524" w:rsidR="008B1A03" w:rsidRPr="008E2084" w:rsidRDefault="008B1A03" w:rsidP="008B1A0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POLIDIOXANONA CALIBRE 5/0 </w:t>
            </w:r>
            <w:r w:rsidRPr="008E2084">
              <w:rPr>
                <w:rFonts w:ascii="Arial" w:hAnsi="Arial" w:cs="Arial"/>
                <w:sz w:val="12"/>
                <w:szCs w:val="12"/>
                <w:u w:val="single"/>
              </w:rPr>
              <w:t>DOBLE</w:t>
            </w:r>
            <w:r w:rsidRPr="008E2084">
              <w:rPr>
                <w:rFonts w:ascii="Arial" w:hAnsi="Arial" w:cs="Arial"/>
                <w:sz w:val="12"/>
                <w:szCs w:val="12"/>
              </w:rPr>
              <w:t xml:space="preserve"> AGUJA CURVA REDONDA DE 17 A 19 MM.</w:t>
            </w:r>
          </w:p>
        </w:tc>
        <w:tc>
          <w:tcPr>
            <w:tcW w:w="1645" w:type="pct"/>
            <w:shd w:val="clear" w:color="auto" w:fill="FFFFFF"/>
            <w:vAlign w:val="center"/>
            <w:hideMark/>
          </w:tcPr>
          <w:p w14:paraId="6C460A5D" w14:textId="6CEC25AA" w:rsidR="008B1A03" w:rsidRPr="008E2084" w:rsidRDefault="008B1A03" w:rsidP="008B1A0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SUTURA MONOFILAMENTO ABSORBIBLE A BASE DE POLIDIOXANONA O POLIGLICONATO CALIBRE 5/0 </w:t>
            </w:r>
            <w:r w:rsidRPr="008E2084">
              <w:rPr>
                <w:rFonts w:ascii="Arial" w:hAnsi="Arial" w:cs="Arial"/>
                <w:sz w:val="12"/>
                <w:szCs w:val="12"/>
                <w:u w:val="single"/>
              </w:rPr>
              <w:t>DOBLE AGUJA</w:t>
            </w:r>
            <w:r w:rsidRPr="008E2084">
              <w:rPr>
                <w:rFonts w:ascii="Arial" w:hAnsi="Arial" w:cs="Arial"/>
                <w:sz w:val="12"/>
                <w:szCs w:val="12"/>
              </w:rPr>
              <w:t xml:space="preserve"> CURVA REDONDA 3/8 DE 17 A 19 MM, LONG DE HEBRA DE 45 A 75 CM.</w:t>
            </w:r>
          </w:p>
        </w:tc>
        <w:tc>
          <w:tcPr>
            <w:tcW w:w="1058" w:type="pct"/>
            <w:shd w:val="clear" w:color="auto" w:fill="auto"/>
            <w:noWrap/>
            <w:vAlign w:val="center"/>
            <w:hideMark/>
          </w:tcPr>
          <w:p w14:paraId="56088240" w14:textId="77777777" w:rsidR="008B1A03" w:rsidRPr="008E2084" w:rsidRDefault="008B1A03" w:rsidP="008B1A0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F79C3D1" w14:textId="77777777" w:rsidR="008B1A03" w:rsidRPr="008E2084" w:rsidRDefault="008B1A03" w:rsidP="008B1A03">
            <w:pPr>
              <w:spacing w:after="0" w:line="240" w:lineRule="auto"/>
              <w:jc w:val="center"/>
              <w:rPr>
                <w:rFonts w:ascii="Arial" w:eastAsia="Calibri" w:hAnsi="Arial" w:cs="Arial"/>
                <w:sz w:val="12"/>
                <w:szCs w:val="12"/>
                <w:lang w:eastAsia="en-US"/>
              </w:rPr>
            </w:pPr>
          </w:p>
        </w:tc>
      </w:tr>
      <w:tr w:rsidR="008E2084" w:rsidRPr="008E2084" w14:paraId="776C37EA" w14:textId="77777777" w:rsidTr="00732188">
        <w:trPr>
          <w:trHeight w:val="816"/>
          <w:jc w:val="center"/>
        </w:trPr>
        <w:tc>
          <w:tcPr>
            <w:tcW w:w="218" w:type="pct"/>
            <w:shd w:val="clear" w:color="auto" w:fill="auto"/>
            <w:vAlign w:val="center"/>
            <w:hideMark/>
          </w:tcPr>
          <w:p w14:paraId="1F995CD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88</w:t>
            </w:r>
          </w:p>
        </w:tc>
        <w:tc>
          <w:tcPr>
            <w:tcW w:w="994" w:type="pct"/>
            <w:shd w:val="clear" w:color="auto" w:fill="FFFFFF"/>
            <w:vAlign w:val="center"/>
            <w:hideMark/>
          </w:tcPr>
          <w:p w14:paraId="598BEDF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POLIDIOXANONA CALIBRE 5/0 DOBLE AGUJA CURVA REDONDA DE 16 A 19 MM.</w:t>
            </w:r>
          </w:p>
        </w:tc>
        <w:tc>
          <w:tcPr>
            <w:tcW w:w="1645" w:type="pct"/>
            <w:shd w:val="clear" w:color="auto" w:fill="FFFFFF"/>
            <w:vAlign w:val="center"/>
            <w:hideMark/>
          </w:tcPr>
          <w:p w14:paraId="6834DD3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POLIDIOXANONA O POLIGLICONATO CALIBRE 5/0 DOBLE AGUJA CURVA REDONDA DE 16 A 19 MM. LONG DE HEBRA DE 70 A 75 CM.</w:t>
            </w:r>
          </w:p>
        </w:tc>
        <w:tc>
          <w:tcPr>
            <w:tcW w:w="1058" w:type="pct"/>
            <w:shd w:val="clear" w:color="auto" w:fill="auto"/>
            <w:noWrap/>
            <w:vAlign w:val="center"/>
            <w:hideMark/>
          </w:tcPr>
          <w:p w14:paraId="4F187C6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96A207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960CE75" w14:textId="77777777" w:rsidTr="00732188">
        <w:trPr>
          <w:trHeight w:val="94"/>
          <w:jc w:val="center"/>
        </w:trPr>
        <w:tc>
          <w:tcPr>
            <w:tcW w:w="218" w:type="pct"/>
            <w:shd w:val="clear" w:color="auto" w:fill="D9E2F3" w:themeFill="accent1" w:themeFillTint="33"/>
            <w:vAlign w:val="center"/>
            <w:hideMark/>
          </w:tcPr>
          <w:p w14:paraId="0DA9FF53" w14:textId="77777777" w:rsidR="008B1A03" w:rsidRPr="008E2084" w:rsidRDefault="008B1A03" w:rsidP="008B1A0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89</w:t>
            </w:r>
          </w:p>
        </w:tc>
        <w:tc>
          <w:tcPr>
            <w:tcW w:w="994" w:type="pct"/>
            <w:shd w:val="clear" w:color="auto" w:fill="FFFFFF"/>
            <w:vAlign w:val="center"/>
            <w:hideMark/>
          </w:tcPr>
          <w:p w14:paraId="4DB4DB9C" w14:textId="7569CD2F" w:rsidR="008B1A03" w:rsidRPr="008E2084" w:rsidRDefault="008B1A03" w:rsidP="008B1A0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POLIDIOXANONA CALIBRE 6/0 CON DOBLE AGUJA CURVA REDONDA DE </w:t>
            </w:r>
            <w:r w:rsidRPr="008E2084">
              <w:rPr>
                <w:rFonts w:ascii="Arial" w:hAnsi="Arial" w:cs="Arial"/>
                <w:sz w:val="12"/>
                <w:szCs w:val="12"/>
                <w:u w:val="single"/>
              </w:rPr>
              <w:t>9</w:t>
            </w:r>
            <w:r w:rsidRPr="008E2084">
              <w:rPr>
                <w:rFonts w:ascii="Arial" w:hAnsi="Arial" w:cs="Arial"/>
                <w:sz w:val="12"/>
                <w:szCs w:val="12"/>
              </w:rPr>
              <w:t xml:space="preserve"> A 13 MM.</w:t>
            </w:r>
          </w:p>
        </w:tc>
        <w:tc>
          <w:tcPr>
            <w:tcW w:w="1645" w:type="pct"/>
            <w:shd w:val="clear" w:color="auto" w:fill="FFFFFF"/>
            <w:vAlign w:val="center"/>
            <w:hideMark/>
          </w:tcPr>
          <w:p w14:paraId="2E59BBF3" w14:textId="267E56CE" w:rsidR="008B1A03" w:rsidRPr="008E2084" w:rsidRDefault="008B1A03" w:rsidP="008B1A0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SUTURA MONOFILAMENTO ABSORBIBLE A BASE DE POLIDIOXANONA O POLIGLICONATO CALIBRE 6/0 CON DOBLE AGUJA CURVA REDONDA DE </w:t>
            </w:r>
            <w:r w:rsidRPr="008E2084">
              <w:rPr>
                <w:rFonts w:ascii="Arial" w:hAnsi="Arial" w:cs="Arial"/>
                <w:sz w:val="12"/>
                <w:szCs w:val="12"/>
                <w:u w:val="single"/>
              </w:rPr>
              <w:t>9</w:t>
            </w:r>
            <w:r w:rsidRPr="008E2084">
              <w:rPr>
                <w:rFonts w:ascii="Arial" w:hAnsi="Arial" w:cs="Arial"/>
                <w:sz w:val="12"/>
                <w:szCs w:val="12"/>
              </w:rPr>
              <w:t xml:space="preserve"> A 13 MM. LONG DE HEBRA DE 70 A 75 CM.</w:t>
            </w:r>
          </w:p>
        </w:tc>
        <w:tc>
          <w:tcPr>
            <w:tcW w:w="1058" w:type="pct"/>
            <w:shd w:val="clear" w:color="auto" w:fill="auto"/>
            <w:noWrap/>
            <w:vAlign w:val="center"/>
            <w:hideMark/>
          </w:tcPr>
          <w:p w14:paraId="438C2FAB" w14:textId="77777777" w:rsidR="008B1A03" w:rsidRPr="008E2084" w:rsidRDefault="008B1A03" w:rsidP="008B1A0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40D9D84" w14:textId="77777777" w:rsidR="008B1A03" w:rsidRPr="008E2084" w:rsidRDefault="008B1A03" w:rsidP="008B1A03">
            <w:pPr>
              <w:spacing w:after="0" w:line="240" w:lineRule="auto"/>
              <w:jc w:val="center"/>
              <w:rPr>
                <w:rFonts w:ascii="Arial" w:eastAsia="Calibri" w:hAnsi="Arial" w:cs="Arial"/>
                <w:sz w:val="12"/>
                <w:szCs w:val="12"/>
                <w:lang w:eastAsia="en-US"/>
              </w:rPr>
            </w:pPr>
          </w:p>
        </w:tc>
      </w:tr>
      <w:tr w:rsidR="008E2084" w:rsidRPr="008E2084" w14:paraId="037B3280" w14:textId="77777777" w:rsidTr="00732188">
        <w:trPr>
          <w:trHeight w:val="70"/>
          <w:jc w:val="center"/>
        </w:trPr>
        <w:tc>
          <w:tcPr>
            <w:tcW w:w="218" w:type="pct"/>
            <w:shd w:val="clear" w:color="auto" w:fill="auto"/>
            <w:vAlign w:val="center"/>
            <w:hideMark/>
          </w:tcPr>
          <w:p w14:paraId="21DD41F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90</w:t>
            </w:r>
          </w:p>
        </w:tc>
        <w:tc>
          <w:tcPr>
            <w:tcW w:w="994" w:type="pct"/>
            <w:shd w:val="clear" w:color="auto" w:fill="FFFFFF"/>
            <w:vAlign w:val="center"/>
            <w:hideMark/>
          </w:tcPr>
          <w:p w14:paraId="4037491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POLIDIOXANONA CALIBRE 7/0 CON DOBLE AGUJA CURVA REDONDA DE 9 A 12 MM.</w:t>
            </w:r>
          </w:p>
        </w:tc>
        <w:tc>
          <w:tcPr>
            <w:tcW w:w="1645" w:type="pct"/>
            <w:shd w:val="clear" w:color="auto" w:fill="FFFFFF"/>
            <w:vAlign w:val="center"/>
            <w:hideMark/>
          </w:tcPr>
          <w:p w14:paraId="23FBB3F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POLIDIOXANONA O POLIGLICONATO CALIBRE 7/0 CON DOBLE AGUJA CURVA REDONDA DE 9 A 12 MM. LONG DE HEBRA DE 60 A 75 CM.</w:t>
            </w:r>
          </w:p>
        </w:tc>
        <w:tc>
          <w:tcPr>
            <w:tcW w:w="1058" w:type="pct"/>
            <w:shd w:val="clear" w:color="auto" w:fill="auto"/>
            <w:noWrap/>
            <w:vAlign w:val="center"/>
            <w:hideMark/>
          </w:tcPr>
          <w:p w14:paraId="0A342F4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F0665C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815A8AE" w14:textId="77777777" w:rsidTr="00732188">
        <w:trPr>
          <w:trHeight w:val="70"/>
          <w:jc w:val="center"/>
        </w:trPr>
        <w:tc>
          <w:tcPr>
            <w:tcW w:w="218" w:type="pct"/>
            <w:shd w:val="clear" w:color="auto" w:fill="auto"/>
            <w:vAlign w:val="center"/>
            <w:hideMark/>
          </w:tcPr>
          <w:p w14:paraId="284D1C9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91</w:t>
            </w:r>
          </w:p>
        </w:tc>
        <w:tc>
          <w:tcPr>
            <w:tcW w:w="994" w:type="pct"/>
            <w:shd w:val="clear" w:color="auto" w:fill="FFFFFF"/>
            <w:vAlign w:val="center"/>
            <w:hideMark/>
          </w:tcPr>
          <w:p w14:paraId="314F6AC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POLIDIOXANONA O POLIGLICONATO CALIBRE 1 CON AGUJA CURVA REDONDA ½ CIRCULO DE 45 A 65 MM CON DOBLE LOOP</w:t>
            </w:r>
          </w:p>
        </w:tc>
        <w:tc>
          <w:tcPr>
            <w:tcW w:w="1645" w:type="pct"/>
            <w:shd w:val="clear" w:color="auto" w:fill="FFFFFF"/>
            <w:vAlign w:val="center"/>
            <w:hideMark/>
          </w:tcPr>
          <w:p w14:paraId="4EC059E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ABSORBIBLE A BASE DE POLIDIOXANONA O POLIGLICONATO CALIBRE 1 CON AGUJA CURVA ½ CIRCULO REDONDA DE 45 A 65 MM CON DOBLE LOOP HEBRA DE 120 CMS. A 150CM.</w:t>
            </w:r>
          </w:p>
        </w:tc>
        <w:tc>
          <w:tcPr>
            <w:tcW w:w="1058" w:type="pct"/>
            <w:shd w:val="clear" w:color="auto" w:fill="auto"/>
            <w:noWrap/>
            <w:vAlign w:val="center"/>
            <w:hideMark/>
          </w:tcPr>
          <w:p w14:paraId="4445547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2C76FB8"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1B980EB" w14:textId="77777777" w:rsidTr="00732188">
        <w:trPr>
          <w:trHeight w:val="262"/>
          <w:jc w:val="center"/>
        </w:trPr>
        <w:tc>
          <w:tcPr>
            <w:tcW w:w="218" w:type="pct"/>
            <w:shd w:val="clear" w:color="auto" w:fill="auto"/>
            <w:vAlign w:val="center"/>
            <w:hideMark/>
          </w:tcPr>
          <w:p w14:paraId="61F4F5F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92</w:t>
            </w:r>
          </w:p>
        </w:tc>
        <w:tc>
          <w:tcPr>
            <w:tcW w:w="994" w:type="pct"/>
            <w:shd w:val="clear" w:color="auto" w:fill="FFFFFF"/>
            <w:vAlign w:val="center"/>
            <w:hideMark/>
          </w:tcPr>
          <w:p w14:paraId="0D8C43D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DISPOSITIVO DE CIERRE DE HERIDAS CON ASPAS UNIDIRECCIONALES Y/O BIDIRECCIONALES CALIBRE 1 DE 180 A 238 DIAS DE ABSORCION CON AGUJA MEDIO CIRCULO DE 36 A 37MM</w:t>
            </w:r>
          </w:p>
        </w:tc>
        <w:tc>
          <w:tcPr>
            <w:tcW w:w="1645" w:type="pct"/>
            <w:shd w:val="clear" w:color="auto" w:fill="FFFFFF"/>
            <w:vAlign w:val="center"/>
            <w:hideMark/>
          </w:tcPr>
          <w:p w14:paraId="591383C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DISPOSITIVO DE CIERRE DE HERIDAS CON ASPAS UNIDIRECCIONALES Y/O BIDIRECCIONAL ABSORBIBLE, HEBRA DE 45 A 90 CM</w:t>
            </w:r>
          </w:p>
        </w:tc>
        <w:tc>
          <w:tcPr>
            <w:tcW w:w="1058" w:type="pct"/>
            <w:shd w:val="clear" w:color="auto" w:fill="auto"/>
            <w:noWrap/>
            <w:vAlign w:val="center"/>
            <w:hideMark/>
          </w:tcPr>
          <w:p w14:paraId="5CB2EF4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792B1BD"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22E3509" w14:textId="77777777" w:rsidTr="00732188">
        <w:trPr>
          <w:trHeight w:val="720"/>
          <w:jc w:val="center"/>
        </w:trPr>
        <w:tc>
          <w:tcPr>
            <w:tcW w:w="218" w:type="pct"/>
            <w:shd w:val="clear" w:color="auto" w:fill="auto"/>
            <w:vAlign w:val="center"/>
            <w:hideMark/>
          </w:tcPr>
          <w:p w14:paraId="3493885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93</w:t>
            </w:r>
          </w:p>
        </w:tc>
        <w:tc>
          <w:tcPr>
            <w:tcW w:w="994" w:type="pct"/>
            <w:shd w:val="clear" w:color="auto" w:fill="FFFFFF"/>
            <w:vAlign w:val="center"/>
            <w:hideMark/>
          </w:tcPr>
          <w:p w14:paraId="1AE3658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DISPOSITIVO DE CIERRE DE HERIDAS CON ASPAS UNIDIRECCIONALES Y/O BIDIRECCIONALES CALIBRE 2/0 DE 90 A 180 DIAS DE ABSORCION</w:t>
            </w:r>
          </w:p>
        </w:tc>
        <w:tc>
          <w:tcPr>
            <w:tcW w:w="1645" w:type="pct"/>
            <w:shd w:val="clear" w:color="auto" w:fill="FFFFFF"/>
            <w:vAlign w:val="center"/>
            <w:hideMark/>
          </w:tcPr>
          <w:p w14:paraId="20BB9F2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DISPOSITIVO DE CIERRE DE HERIDAS CON ASPAS UNIDIRECCIONALES Y/O BIDIRECCIONAL ABSORBIBLE 2/0 CURVA REDONDA ½ CIRCULO, AGUJA DE 20 A 26 MM Y LONGITUD DE HEBRA DE 15 A 30 CM.</w:t>
            </w:r>
          </w:p>
        </w:tc>
        <w:tc>
          <w:tcPr>
            <w:tcW w:w="1058" w:type="pct"/>
            <w:shd w:val="clear" w:color="auto" w:fill="auto"/>
            <w:noWrap/>
            <w:vAlign w:val="center"/>
            <w:hideMark/>
          </w:tcPr>
          <w:p w14:paraId="58D649B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FD7503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ADA9E4B" w14:textId="77777777" w:rsidTr="00732188">
        <w:trPr>
          <w:trHeight w:val="735"/>
          <w:jc w:val="center"/>
        </w:trPr>
        <w:tc>
          <w:tcPr>
            <w:tcW w:w="218" w:type="pct"/>
            <w:shd w:val="clear" w:color="auto" w:fill="D9E2F3" w:themeFill="accent1" w:themeFillTint="33"/>
            <w:vAlign w:val="center"/>
            <w:hideMark/>
          </w:tcPr>
          <w:p w14:paraId="71B5844A" w14:textId="77777777" w:rsidR="008B1A03" w:rsidRPr="008E2084" w:rsidRDefault="008B1A03" w:rsidP="008B1A0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94</w:t>
            </w:r>
          </w:p>
        </w:tc>
        <w:tc>
          <w:tcPr>
            <w:tcW w:w="994" w:type="pct"/>
            <w:shd w:val="clear" w:color="auto" w:fill="FFFFFF"/>
            <w:vAlign w:val="center"/>
            <w:hideMark/>
          </w:tcPr>
          <w:p w14:paraId="5BA10BFC" w14:textId="1C703F0D" w:rsidR="008B1A03" w:rsidRPr="008E2084" w:rsidRDefault="008B1A03" w:rsidP="008B1A03">
            <w:pPr>
              <w:spacing w:after="0" w:line="240" w:lineRule="auto"/>
              <w:jc w:val="both"/>
              <w:rPr>
                <w:rFonts w:ascii="Arial" w:eastAsia="Calibri" w:hAnsi="Arial" w:cs="Arial"/>
                <w:sz w:val="12"/>
                <w:szCs w:val="12"/>
                <w:lang w:eastAsia="en-US"/>
              </w:rPr>
            </w:pPr>
            <w:r w:rsidRPr="008E2084">
              <w:rPr>
                <w:rFonts w:ascii="Arial" w:hAnsi="Arial" w:cs="Arial"/>
                <w:sz w:val="12"/>
                <w:szCs w:val="12"/>
              </w:rPr>
              <w:t>DISPOSITIVO DE CIERRE DE HERIDAS CON ASPAS UNIDIRECCIONALES Y/O BIDIRECCIONALES CALIBRE 2/0 DE 180 A 238 DIAS DE ABSORCION</w:t>
            </w:r>
          </w:p>
        </w:tc>
        <w:tc>
          <w:tcPr>
            <w:tcW w:w="1645" w:type="pct"/>
            <w:shd w:val="clear" w:color="auto" w:fill="FFFFFF"/>
            <w:vAlign w:val="center"/>
            <w:hideMark/>
          </w:tcPr>
          <w:p w14:paraId="4C559B30" w14:textId="544F85EA" w:rsidR="008B1A03" w:rsidRPr="008E2084" w:rsidRDefault="008B1A03" w:rsidP="008B1A0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DISPOSITIVO DE CIERRE DE HERIDAS CON ASPAS UNIDIRECCIONALES Y/O BIDIRECCIONAL ABSORBIBLE 2/0 CURVA REDONDA DE ½ CIRCULO, </w:t>
            </w:r>
            <w:r w:rsidRPr="008E2084">
              <w:rPr>
                <w:rFonts w:ascii="Arial" w:hAnsi="Arial" w:cs="Arial"/>
                <w:sz w:val="12"/>
                <w:szCs w:val="12"/>
                <w:u w:val="single"/>
              </w:rPr>
              <w:t>CON UNA AGUJA DE 25 A 27 MM, Y UNA LONGITUD DE LA HEBRA DE 20 A 30 MM</w:t>
            </w:r>
          </w:p>
        </w:tc>
        <w:tc>
          <w:tcPr>
            <w:tcW w:w="1058" w:type="pct"/>
            <w:shd w:val="clear" w:color="auto" w:fill="auto"/>
            <w:noWrap/>
            <w:vAlign w:val="center"/>
            <w:hideMark/>
          </w:tcPr>
          <w:p w14:paraId="0B2F55B6" w14:textId="77777777" w:rsidR="008B1A03" w:rsidRPr="008E2084" w:rsidRDefault="008B1A03" w:rsidP="008B1A0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1F7CF5B" w14:textId="77777777" w:rsidR="008B1A03" w:rsidRPr="008E2084" w:rsidRDefault="008B1A03" w:rsidP="008B1A03">
            <w:pPr>
              <w:spacing w:after="0" w:line="240" w:lineRule="auto"/>
              <w:jc w:val="center"/>
              <w:rPr>
                <w:rFonts w:ascii="Arial" w:eastAsia="Calibri" w:hAnsi="Arial" w:cs="Arial"/>
                <w:sz w:val="12"/>
                <w:szCs w:val="12"/>
                <w:lang w:eastAsia="en-US"/>
              </w:rPr>
            </w:pPr>
          </w:p>
        </w:tc>
      </w:tr>
      <w:tr w:rsidR="008E2084" w:rsidRPr="008E2084" w14:paraId="1F2351D1" w14:textId="77777777" w:rsidTr="00732188">
        <w:trPr>
          <w:trHeight w:val="70"/>
          <w:jc w:val="center"/>
        </w:trPr>
        <w:tc>
          <w:tcPr>
            <w:tcW w:w="218" w:type="pct"/>
            <w:shd w:val="clear" w:color="auto" w:fill="auto"/>
            <w:vAlign w:val="center"/>
            <w:hideMark/>
          </w:tcPr>
          <w:p w14:paraId="7FF75A9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95</w:t>
            </w:r>
          </w:p>
        </w:tc>
        <w:tc>
          <w:tcPr>
            <w:tcW w:w="994" w:type="pct"/>
            <w:shd w:val="clear" w:color="auto" w:fill="FFFFFF"/>
            <w:vAlign w:val="center"/>
            <w:hideMark/>
          </w:tcPr>
          <w:p w14:paraId="4F5C422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O ACIDO GLICOLICO Y ACIDO LACTICO CALIBRE 6/0 DOBLE AGUJA ¼ DE CIRCULO ESPATULADA DE 8,0 A 8,1 MM</w:t>
            </w:r>
          </w:p>
        </w:tc>
        <w:tc>
          <w:tcPr>
            <w:tcW w:w="1645" w:type="pct"/>
            <w:shd w:val="clear" w:color="auto" w:fill="FFFFFF"/>
            <w:vAlign w:val="center"/>
            <w:hideMark/>
          </w:tcPr>
          <w:p w14:paraId="2162BB9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O ACIDO GLICOLICO Y ACIDO LACTICO CALIBRE 6/0 DOBLE AGUJA ¼ DE CIRCULO, ESPATULADA DE 8,0 A 8,1 MM, LONG HEBRA DE 45 CMS, PARA CIRUGÍA OFTÁLMICA,</w:t>
            </w:r>
          </w:p>
        </w:tc>
        <w:tc>
          <w:tcPr>
            <w:tcW w:w="1058" w:type="pct"/>
            <w:shd w:val="clear" w:color="auto" w:fill="auto"/>
            <w:noWrap/>
            <w:vAlign w:val="center"/>
            <w:hideMark/>
          </w:tcPr>
          <w:p w14:paraId="63C37F7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DFF1DB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9E00E6D" w14:textId="77777777" w:rsidTr="00732188">
        <w:trPr>
          <w:trHeight w:val="825"/>
          <w:jc w:val="center"/>
        </w:trPr>
        <w:tc>
          <w:tcPr>
            <w:tcW w:w="218" w:type="pct"/>
            <w:shd w:val="clear" w:color="auto" w:fill="auto"/>
            <w:vAlign w:val="center"/>
            <w:hideMark/>
          </w:tcPr>
          <w:p w14:paraId="2906871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96</w:t>
            </w:r>
          </w:p>
        </w:tc>
        <w:tc>
          <w:tcPr>
            <w:tcW w:w="994" w:type="pct"/>
            <w:shd w:val="clear" w:color="auto" w:fill="FFFFFF"/>
            <w:vAlign w:val="center"/>
            <w:hideMark/>
          </w:tcPr>
          <w:p w14:paraId="7A79076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O ACIDO GLICOLICO Y ACIDO LACTICO CALIBRE 7/0 DOBLE AGUJA 3/8 DE CIRCULO ESPATULADA DE 6,0 A 6,5 MM</w:t>
            </w:r>
          </w:p>
        </w:tc>
        <w:tc>
          <w:tcPr>
            <w:tcW w:w="1645" w:type="pct"/>
            <w:shd w:val="clear" w:color="auto" w:fill="FFFFFF"/>
            <w:vAlign w:val="center"/>
            <w:hideMark/>
          </w:tcPr>
          <w:p w14:paraId="101D949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O ACIDO GLICOLICO Y ACIDO LACTICO CALIBRE 7/0 DOBLE AGUJA 3/8 DE CIRCULO ESPATULADA DE 6,0 A 6,5 MM, LONG HEBRA DE 45 CMS, PARA CIRUGÍA OFTÁLMICA,</w:t>
            </w:r>
          </w:p>
        </w:tc>
        <w:tc>
          <w:tcPr>
            <w:tcW w:w="1058" w:type="pct"/>
            <w:shd w:val="clear" w:color="auto" w:fill="auto"/>
            <w:noWrap/>
            <w:vAlign w:val="center"/>
            <w:hideMark/>
          </w:tcPr>
          <w:p w14:paraId="59D967A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46A378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AE0B135" w14:textId="77777777" w:rsidTr="00732188">
        <w:trPr>
          <w:trHeight w:val="599"/>
          <w:jc w:val="center"/>
        </w:trPr>
        <w:tc>
          <w:tcPr>
            <w:tcW w:w="218" w:type="pct"/>
            <w:shd w:val="clear" w:color="auto" w:fill="auto"/>
            <w:vAlign w:val="center"/>
            <w:hideMark/>
          </w:tcPr>
          <w:p w14:paraId="23965F2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97</w:t>
            </w:r>
          </w:p>
        </w:tc>
        <w:tc>
          <w:tcPr>
            <w:tcW w:w="994" w:type="pct"/>
            <w:shd w:val="clear" w:color="auto" w:fill="FFFFFF"/>
            <w:vAlign w:val="center"/>
            <w:hideMark/>
          </w:tcPr>
          <w:p w14:paraId="5ACC9F2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ACIDO GLICOLICO Y ACIDO LACTICO CALIBRE 10/0 CON AGUJA ESPATULADA CON ALERONES REFORZADOS EN ACERO DE ½ CÍRCULO</w:t>
            </w:r>
          </w:p>
        </w:tc>
        <w:tc>
          <w:tcPr>
            <w:tcW w:w="1645" w:type="pct"/>
            <w:shd w:val="clear" w:color="auto" w:fill="FFFFFF"/>
            <w:vAlign w:val="center"/>
            <w:hideMark/>
          </w:tcPr>
          <w:p w14:paraId="7702620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ABSORBIBLE MULTIFILAMENTO TRENZADO DE ACIDO GLICOLICO Y ACIDO LACTICO CALIBRE 10/0 CON AGUJA ESPATULADA CON ALERONES REFORZADOS EN ACERO DE ½ CÍRCULO.</w:t>
            </w:r>
          </w:p>
        </w:tc>
        <w:tc>
          <w:tcPr>
            <w:tcW w:w="1058" w:type="pct"/>
            <w:shd w:val="clear" w:color="auto" w:fill="auto"/>
            <w:noWrap/>
            <w:vAlign w:val="center"/>
            <w:hideMark/>
          </w:tcPr>
          <w:p w14:paraId="3178601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20C3F2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BCFDFB3" w14:textId="77777777" w:rsidTr="00732188">
        <w:trPr>
          <w:trHeight w:val="84"/>
          <w:jc w:val="center"/>
        </w:trPr>
        <w:tc>
          <w:tcPr>
            <w:tcW w:w="218" w:type="pct"/>
            <w:shd w:val="clear" w:color="auto" w:fill="auto"/>
            <w:vAlign w:val="center"/>
            <w:hideMark/>
          </w:tcPr>
          <w:p w14:paraId="78FB34D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98</w:t>
            </w:r>
          </w:p>
        </w:tc>
        <w:tc>
          <w:tcPr>
            <w:tcW w:w="994" w:type="pct"/>
            <w:shd w:val="clear" w:color="auto" w:fill="FFFFFF"/>
            <w:vAlign w:val="center"/>
            <w:hideMark/>
          </w:tcPr>
          <w:p w14:paraId="5827F0B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POLIESTER TRENZADO BLANCO PARA OFTALMOLOGIA CALIBRE 5/0, DOBLE AGUJA ESPATULADA DE ¼ DE CIRCULO DE 8 A 9 MM.</w:t>
            </w:r>
          </w:p>
        </w:tc>
        <w:tc>
          <w:tcPr>
            <w:tcW w:w="1645" w:type="pct"/>
            <w:shd w:val="clear" w:color="auto" w:fill="FFFFFF"/>
            <w:vAlign w:val="center"/>
            <w:hideMark/>
          </w:tcPr>
          <w:p w14:paraId="0F4B05E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POLIESTER TRENZADO BLANCO PARA OFTALMOLOGÍA CALIBRE 5/0, DOBLE AGUJA ESPATULADA DE ¼ DE CIRCULO DE 8 A 9 MM. LONG. DE HEBRA DE 45 CMS. PRESENTACIÓN: SOBRE.</w:t>
            </w:r>
          </w:p>
        </w:tc>
        <w:tc>
          <w:tcPr>
            <w:tcW w:w="1058" w:type="pct"/>
            <w:shd w:val="clear" w:color="auto" w:fill="auto"/>
            <w:noWrap/>
            <w:vAlign w:val="center"/>
            <w:hideMark/>
          </w:tcPr>
          <w:p w14:paraId="4C2D81A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8D483C5"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1CF299A" w14:textId="77777777" w:rsidTr="00732188">
        <w:trPr>
          <w:trHeight w:val="70"/>
          <w:jc w:val="center"/>
        </w:trPr>
        <w:tc>
          <w:tcPr>
            <w:tcW w:w="218" w:type="pct"/>
            <w:shd w:val="clear" w:color="auto" w:fill="auto"/>
            <w:vAlign w:val="center"/>
            <w:hideMark/>
          </w:tcPr>
          <w:p w14:paraId="50C5CCA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99</w:t>
            </w:r>
          </w:p>
        </w:tc>
        <w:tc>
          <w:tcPr>
            <w:tcW w:w="994" w:type="pct"/>
            <w:shd w:val="clear" w:color="auto" w:fill="FFFFFF"/>
            <w:vAlign w:val="center"/>
            <w:hideMark/>
          </w:tcPr>
          <w:p w14:paraId="4F4877A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NYLON 8/0 CON AGUJA AHUSADA 3/8 CIRCULO DE 6 A 7 MM</w:t>
            </w:r>
          </w:p>
        </w:tc>
        <w:tc>
          <w:tcPr>
            <w:tcW w:w="1645" w:type="pct"/>
            <w:shd w:val="clear" w:color="auto" w:fill="FFFFFF"/>
            <w:vAlign w:val="center"/>
            <w:hideMark/>
          </w:tcPr>
          <w:p w14:paraId="2A235E3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NO ABSORBIBLE DE NYLON POLIAMIDA 8/0 CON AGUJA AHUSADA 3/8 CIRCULO DE 6 A 7 MM. LONG DE HEBRA DE 10 A 15 CMS.</w:t>
            </w:r>
          </w:p>
        </w:tc>
        <w:tc>
          <w:tcPr>
            <w:tcW w:w="1058" w:type="pct"/>
            <w:shd w:val="clear" w:color="auto" w:fill="auto"/>
            <w:noWrap/>
            <w:vAlign w:val="center"/>
            <w:hideMark/>
          </w:tcPr>
          <w:p w14:paraId="29E168C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477E42A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5D2D246" w14:textId="77777777" w:rsidTr="00732188">
        <w:trPr>
          <w:trHeight w:val="70"/>
          <w:jc w:val="center"/>
        </w:trPr>
        <w:tc>
          <w:tcPr>
            <w:tcW w:w="218" w:type="pct"/>
            <w:shd w:val="clear" w:color="auto" w:fill="auto"/>
            <w:vAlign w:val="center"/>
            <w:hideMark/>
          </w:tcPr>
          <w:p w14:paraId="137BD03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100</w:t>
            </w:r>
          </w:p>
        </w:tc>
        <w:tc>
          <w:tcPr>
            <w:tcW w:w="994" w:type="pct"/>
            <w:shd w:val="clear" w:color="auto" w:fill="FFFFFF"/>
            <w:vAlign w:val="center"/>
            <w:hideMark/>
          </w:tcPr>
          <w:p w14:paraId="0FF07F1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NYLON 9/0 CON AGUJA AHUSADA 3/8 CIRCULO DE 5 A 6 MM.</w:t>
            </w:r>
          </w:p>
        </w:tc>
        <w:tc>
          <w:tcPr>
            <w:tcW w:w="1645" w:type="pct"/>
            <w:shd w:val="clear" w:color="auto" w:fill="FFFFFF"/>
            <w:vAlign w:val="center"/>
            <w:hideMark/>
          </w:tcPr>
          <w:p w14:paraId="1848616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NO ABSORBIBLE DE NYLON POLIAMIDA 9/0 CON AGUJA AHUSADA 3/8 DE CIRCULO DE 5 A 6 MM. LONG DE HEBRA DE 10 A 15 CM.</w:t>
            </w:r>
          </w:p>
        </w:tc>
        <w:tc>
          <w:tcPr>
            <w:tcW w:w="1058" w:type="pct"/>
            <w:shd w:val="clear" w:color="auto" w:fill="auto"/>
            <w:noWrap/>
            <w:vAlign w:val="center"/>
            <w:hideMark/>
          </w:tcPr>
          <w:p w14:paraId="2BCDBAA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E7DA94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42D589E" w14:textId="77777777" w:rsidTr="00732188">
        <w:trPr>
          <w:trHeight w:val="70"/>
          <w:jc w:val="center"/>
        </w:trPr>
        <w:tc>
          <w:tcPr>
            <w:tcW w:w="218" w:type="pct"/>
            <w:shd w:val="clear" w:color="auto" w:fill="auto"/>
            <w:vAlign w:val="center"/>
            <w:hideMark/>
          </w:tcPr>
          <w:p w14:paraId="03D968A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101</w:t>
            </w:r>
          </w:p>
        </w:tc>
        <w:tc>
          <w:tcPr>
            <w:tcW w:w="994" w:type="pct"/>
            <w:shd w:val="clear" w:color="auto" w:fill="FFFFFF"/>
            <w:vAlign w:val="center"/>
            <w:hideMark/>
          </w:tcPr>
          <w:p w14:paraId="468F878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NYLON DOBLE AGUJA PUNTA ESPATULADA DE 3/8 DE CIRCULO DE 6 A 6,5 MM CALIBRE 10/0 PARA OFTALMOLOGIA</w:t>
            </w:r>
          </w:p>
        </w:tc>
        <w:tc>
          <w:tcPr>
            <w:tcW w:w="1645" w:type="pct"/>
            <w:shd w:val="clear" w:color="auto" w:fill="FFFFFF"/>
            <w:vAlign w:val="center"/>
            <w:hideMark/>
          </w:tcPr>
          <w:p w14:paraId="0B4E67B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NYLON MONOFILAMENTO DOBLE AGUJA PUNTA ESPATULADA DE 3/8 DE CIRCULO DE 6 A 6,5 MM CALIBRE 10/0 PARA OFTALMOLOGIA. LONG. HEBRA 30 CM.</w:t>
            </w:r>
          </w:p>
        </w:tc>
        <w:tc>
          <w:tcPr>
            <w:tcW w:w="1058" w:type="pct"/>
            <w:shd w:val="clear" w:color="auto" w:fill="auto"/>
            <w:noWrap/>
            <w:vAlign w:val="center"/>
            <w:hideMark/>
          </w:tcPr>
          <w:p w14:paraId="59ED70A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507B81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C818D35" w14:textId="77777777" w:rsidTr="00732188">
        <w:trPr>
          <w:trHeight w:val="70"/>
          <w:jc w:val="center"/>
        </w:trPr>
        <w:tc>
          <w:tcPr>
            <w:tcW w:w="218" w:type="pct"/>
            <w:shd w:val="clear" w:color="auto" w:fill="auto"/>
            <w:vAlign w:val="center"/>
            <w:hideMark/>
          </w:tcPr>
          <w:p w14:paraId="2AAD633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102</w:t>
            </w:r>
          </w:p>
        </w:tc>
        <w:tc>
          <w:tcPr>
            <w:tcW w:w="994" w:type="pct"/>
            <w:shd w:val="clear" w:color="auto" w:fill="FFFFFF"/>
            <w:vAlign w:val="center"/>
            <w:hideMark/>
          </w:tcPr>
          <w:p w14:paraId="58C4093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NYLON DOBLE AGUJA PUNTA ESPATULADA DE 3/8 DE CIRCULO DE 6 A 6,5 MM CALIBRE 9/0 PARA OFTALMOLOGIA</w:t>
            </w:r>
          </w:p>
        </w:tc>
        <w:tc>
          <w:tcPr>
            <w:tcW w:w="1645" w:type="pct"/>
            <w:shd w:val="clear" w:color="auto" w:fill="FFFFFF"/>
            <w:vAlign w:val="center"/>
            <w:hideMark/>
          </w:tcPr>
          <w:p w14:paraId="73A1C9A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NO ABSORBIBLE DE NYLON MONOFILAMENTO DOBLE AGUJA PUNTA ESPATULADA DE 3/8 DE CIRCULO DE 6 A 6,5 MM CALIBRE 9/0 PARA OFTALMOLOGIA. LONG DE HEBRA DE 30 CMS.</w:t>
            </w:r>
          </w:p>
        </w:tc>
        <w:tc>
          <w:tcPr>
            <w:tcW w:w="1058" w:type="pct"/>
            <w:shd w:val="clear" w:color="auto" w:fill="auto"/>
            <w:noWrap/>
            <w:vAlign w:val="center"/>
            <w:hideMark/>
          </w:tcPr>
          <w:p w14:paraId="20C233F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55016A5"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A83D2B9" w14:textId="77777777" w:rsidTr="00732188">
        <w:trPr>
          <w:trHeight w:val="70"/>
          <w:jc w:val="center"/>
        </w:trPr>
        <w:tc>
          <w:tcPr>
            <w:tcW w:w="218" w:type="pct"/>
            <w:shd w:val="clear" w:color="auto" w:fill="auto"/>
            <w:vAlign w:val="center"/>
            <w:hideMark/>
          </w:tcPr>
          <w:p w14:paraId="11131F3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103</w:t>
            </w:r>
          </w:p>
        </w:tc>
        <w:tc>
          <w:tcPr>
            <w:tcW w:w="994" w:type="pct"/>
            <w:shd w:val="clear" w:color="auto" w:fill="FFFFFF"/>
            <w:vAlign w:val="center"/>
            <w:hideMark/>
          </w:tcPr>
          <w:p w14:paraId="25A16FA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NYLON 10/0 CON AGUJA ESPATULADA 3/8 CIRCULO DE 3 A 5 MM</w:t>
            </w:r>
          </w:p>
        </w:tc>
        <w:tc>
          <w:tcPr>
            <w:tcW w:w="1645" w:type="pct"/>
            <w:shd w:val="clear" w:color="auto" w:fill="FFFFFF"/>
            <w:vAlign w:val="center"/>
            <w:hideMark/>
          </w:tcPr>
          <w:p w14:paraId="3D45180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MONOFILAMENTO NO ABRSOBIBLE DE NYLON POLIAMIDA 10/0 CON AGUJA AHUSADA 3/8 CIRCULO DE 3 A 5 MM LONG DE HEBRA DE 10 A 15 CM.</w:t>
            </w:r>
          </w:p>
        </w:tc>
        <w:tc>
          <w:tcPr>
            <w:tcW w:w="1058" w:type="pct"/>
            <w:shd w:val="clear" w:color="auto" w:fill="auto"/>
            <w:noWrap/>
            <w:vAlign w:val="center"/>
            <w:hideMark/>
          </w:tcPr>
          <w:p w14:paraId="1EB6E35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93D2A1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3099E4B" w14:textId="77777777" w:rsidTr="00732188">
        <w:trPr>
          <w:trHeight w:val="287"/>
          <w:jc w:val="center"/>
        </w:trPr>
        <w:tc>
          <w:tcPr>
            <w:tcW w:w="2856" w:type="pct"/>
            <w:gridSpan w:val="3"/>
            <w:shd w:val="clear" w:color="000000" w:fill="C6E0B4"/>
            <w:vAlign w:val="center"/>
          </w:tcPr>
          <w:p w14:paraId="5E37E968"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GRUPO 6. SUMNISTRO DE INSUMOS ENDOUROLÓGICOS</w:t>
            </w:r>
          </w:p>
        </w:tc>
        <w:tc>
          <w:tcPr>
            <w:tcW w:w="1058" w:type="pct"/>
            <w:vMerge w:val="restart"/>
            <w:shd w:val="clear" w:color="000000" w:fill="C6E0B4"/>
            <w:noWrap/>
            <w:vAlign w:val="center"/>
          </w:tcPr>
          <w:p w14:paraId="220231B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000000" w:fill="C6E0B4"/>
            <w:vAlign w:val="center"/>
          </w:tcPr>
          <w:p w14:paraId="49393741"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6BD60DD9" w14:textId="77777777" w:rsidTr="00732188">
        <w:trPr>
          <w:trHeight w:val="286"/>
          <w:jc w:val="center"/>
        </w:trPr>
        <w:tc>
          <w:tcPr>
            <w:tcW w:w="218" w:type="pct"/>
            <w:shd w:val="clear" w:color="000000" w:fill="C6E0B4"/>
            <w:vAlign w:val="center"/>
          </w:tcPr>
          <w:p w14:paraId="130A696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000000" w:fill="C6E0B4"/>
            <w:vAlign w:val="center"/>
          </w:tcPr>
          <w:p w14:paraId="117988AE"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000000" w:fill="C6E0B4"/>
            <w:vAlign w:val="center"/>
          </w:tcPr>
          <w:p w14:paraId="7E7D37E6"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TÉCNICA</w:t>
            </w:r>
          </w:p>
        </w:tc>
        <w:tc>
          <w:tcPr>
            <w:tcW w:w="1058" w:type="pct"/>
            <w:vMerge/>
            <w:shd w:val="clear" w:color="000000" w:fill="C6E0B4"/>
            <w:noWrap/>
            <w:vAlign w:val="center"/>
          </w:tcPr>
          <w:p w14:paraId="24D677B4"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000000" w:fill="C6E0B4"/>
            <w:vAlign w:val="center"/>
          </w:tcPr>
          <w:p w14:paraId="52BB05B0"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06D26362" w14:textId="77777777" w:rsidTr="00732188">
        <w:trPr>
          <w:trHeight w:val="176"/>
          <w:jc w:val="center"/>
        </w:trPr>
        <w:tc>
          <w:tcPr>
            <w:tcW w:w="218" w:type="pct"/>
            <w:shd w:val="clear" w:color="000000" w:fill="FFFFFF"/>
            <w:vAlign w:val="center"/>
            <w:hideMark/>
          </w:tcPr>
          <w:p w14:paraId="0DDE20A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000000" w:fill="FFFFFF"/>
            <w:vAlign w:val="center"/>
            <w:hideMark/>
          </w:tcPr>
          <w:p w14:paraId="1D97E3B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FIBRA LASER MOXY XPS</w:t>
            </w:r>
          </w:p>
        </w:tc>
        <w:tc>
          <w:tcPr>
            <w:tcW w:w="1645" w:type="pct"/>
            <w:shd w:val="clear" w:color="000000" w:fill="FFFFFF"/>
            <w:vAlign w:val="center"/>
            <w:hideMark/>
          </w:tcPr>
          <w:p w14:paraId="6707A1A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DISEÑADA PARA SER UTILIZADA CON EL EQUIPO LASER GREEN LIGHT XPS, FIBRA REFRIGERADA POR LIQUIDO,180 VATIOS DE POTENCIA, LONGITUD DE ONDA 532 NM, FIBRA QUE PRODUCE ENERGIA LASER CONECTADA A LACONSOLA PRODUCE VAPORIZACIÓN DE TEJIDO RAPIDA Y EFICIENTE, ESTERIL Y DESECHABLE.</w:t>
            </w:r>
          </w:p>
        </w:tc>
        <w:tc>
          <w:tcPr>
            <w:tcW w:w="1058" w:type="pct"/>
            <w:shd w:val="clear" w:color="000000" w:fill="FFFFFF"/>
            <w:noWrap/>
            <w:vAlign w:val="center"/>
            <w:hideMark/>
          </w:tcPr>
          <w:p w14:paraId="2AD2142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val="restart"/>
            <w:shd w:val="clear" w:color="000000" w:fill="FFFFFF"/>
            <w:noWrap/>
            <w:vAlign w:val="center"/>
          </w:tcPr>
          <w:p w14:paraId="585D1A9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42294900</w:t>
            </w:r>
            <w:r w:rsidRPr="008E2084">
              <w:rPr>
                <w:rFonts w:ascii="Arial" w:eastAsia="Calibri" w:hAnsi="Arial" w:cs="Arial"/>
                <w:sz w:val="12"/>
                <w:szCs w:val="12"/>
                <w:lang w:eastAsia="en-US"/>
              </w:rPr>
              <w:br/>
              <w:t>42294920</w:t>
            </w:r>
          </w:p>
        </w:tc>
      </w:tr>
      <w:tr w:rsidR="008E2084" w:rsidRPr="008E2084" w14:paraId="4782BA4A" w14:textId="77777777" w:rsidTr="00732188">
        <w:trPr>
          <w:trHeight w:val="240"/>
          <w:jc w:val="center"/>
        </w:trPr>
        <w:tc>
          <w:tcPr>
            <w:tcW w:w="218" w:type="pct"/>
            <w:shd w:val="clear" w:color="000000" w:fill="FFFFFF"/>
            <w:vAlign w:val="center"/>
            <w:hideMark/>
          </w:tcPr>
          <w:p w14:paraId="503B6D7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000000" w:fill="FFFFFF"/>
            <w:vAlign w:val="center"/>
            <w:hideMark/>
          </w:tcPr>
          <w:p w14:paraId="12E4017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CATETER DOBLE J, KIT CON GUIA PTFE</w:t>
            </w:r>
          </w:p>
        </w:tc>
        <w:tc>
          <w:tcPr>
            <w:tcW w:w="1645" w:type="pct"/>
            <w:shd w:val="clear" w:color="000000" w:fill="FFFFFF"/>
            <w:vAlign w:val="center"/>
            <w:hideMark/>
          </w:tcPr>
          <w:p w14:paraId="50182C4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 xml:space="preserve">CATETER DOBLE J ELABORADO EN POLIURETANO, OPACO A LOS RAYOS X, GRADUADO EN CM CON LINEA DE RECORRIDO LONGITUDINAL, PUNTA ATRAUMATICA, Y ORIFIOS DE </w:t>
            </w:r>
            <w:proofErr w:type="gramStart"/>
            <w:r w:rsidRPr="008E2084">
              <w:rPr>
                <w:rFonts w:ascii="Arial" w:eastAsia="Calibri" w:hAnsi="Arial" w:cs="Arial"/>
                <w:sz w:val="12"/>
                <w:szCs w:val="12"/>
                <w:lang w:eastAsia="en-US"/>
              </w:rPr>
              <w:t>DRENAJE,EXTREMOS</w:t>
            </w:r>
            <w:proofErr w:type="gramEnd"/>
            <w:r w:rsidRPr="008E2084">
              <w:rPr>
                <w:rFonts w:ascii="Arial" w:eastAsia="Calibri" w:hAnsi="Arial" w:cs="Arial"/>
                <w:sz w:val="12"/>
                <w:szCs w:val="12"/>
                <w:lang w:eastAsia="en-US"/>
              </w:rPr>
              <w:t xml:space="preserve"> ESPIRALES, KIT QUE CONTIENE1. CATETER DOBLE J DIAMETRO 6 FR, LONGITUD 24 CM, CON POSICIONADOR, GUIA DE ACERO RECUBIERTA DE TEFLON,</w:t>
            </w:r>
          </w:p>
        </w:tc>
        <w:tc>
          <w:tcPr>
            <w:tcW w:w="1058" w:type="pct"/>
            <w:shd w:val="clear" w:color="000000" w:fill="FFFFFF"/>
            <w:noWrap/>
            <w:vAlign w:val="center"/>
            <w:hideMark/>
          </w:tcPr>
          <w:p w14:paraId="4A66C28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000000" w:fill="FFFFFF"/>
            <w:noWrap/>
            <w:vAlign w:val="center"/>
          </w:tcPr>
          <w:p w14:paraId="6340C998"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9C1D382" w14:textId="77777777" w:rsidTr="00732188">
        <w:trPr>
          <w:trHeight w:val="168"/>
          <w:jc w:val="center"/>
        </w:trPr>
        <w:tc>
          <w:tcPr>
            <w:tcW w:w="218" w:type="pct"/>
            <w:shd w:val="clear" w:color="000000" w:fill="FFFFFF"/>
            <w:vAlign w:val="center"/>
            <w:hideMark/>
          </w:tcPr>
          <w:p w14:paraId="7D317C3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000000" w:fill="FFFFFF"/>
            <w:vAlign w:val="center"/>
            <w:hideMark/>
          </w:tcPr>
          <w:p w14:paraId="6E76B02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CANASTILLA DE NITINOL DE 1.9 FR</w:t>
            </w:r>
          </w:p>
        </w:tc>
        <w:tc>
          <w:tcPr>
            <w:tcW w:w="1645" w:type="pct"/>
            <w:shd w:val="clear" w:color="000000" w:fill="FFFFFF"/>
            <w:vAlign w:val="center"/>
            <w:hideMark/>
          </w:tcPr>
          <w:p w14:paraId="5A4FC8B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CANASTILLA DE 4 ALAMBRES DE NITINOL HELICOIDALES, ARTICULADA, ERGONOMICA, SIN PUNTA INDICADA PARA LA EXTRACCION DE CALCULOS EN EL TRACTO URINARIO VIA ENDOSCOPICA, MANGO DESMONTABLE, DIAMETRO 1.9 Y 2.4 FR. LONGITUD 120 CM. ESTERIL DESECHABLE</w:t>
            </w:r>
          </w:p>
        </w:tc>
        <w:tc>
          <w:tcPr>
            <w:tcW w:w="1058" w:type="pct"/>
            <w:shd w:val="clear" w:color="000000" w:fill="FFFFFF"/>
            <w:noWrap/>
            <w:vAlign w:val="center"/>
            <w:hideMark/>
          </w:tcPr>
          <w:p w14:paraId="41D3EF8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000000" w:fill="FFFFFF"/>
            <w:noWrap/>
            <w:vAlign w:val="center"/>
          </w:tcPr>
          <w:p w14:paraId="7A988F6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C1F75AB" w14:textId="77777777" w:rsidTr="00732188">
        <w:trPr>
          <w:trHeight w:val="229"/>
          <w:jc w:val="center"/>
        </w:trPr>
        <w:tc>
          <w:tcPr>
            <w:tcW w:w="218" w:type="pct"/>
            <w:shd w:val="clear" w:color="000000" w:fill="FFFFFF"/>
            <w:vAlign w:val="center"/>
            <w:hideMark/>
          </w:tcPr>
          <w:p w14:paraId="2BDBF68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w:t>
            </w:r>
          </w:p>
        </w:tc>
        <w:tc>
          <w:tcPr>
            <w:tcW w:w="994" w:type="pct"/>
            <w:shd w:val="clear" w:color="000000" w:fill="FFFFFF"/>
            <w:vAlign w:val="center"/>
            <w:hideMark/>
          </w:tcPr>
          <w:p w14:paraId="308D336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CAMISA URETERAL DE 10 A 15</w:t>
            </w:r>
          </w:p>
        </w:tc>
        <w:tc>
          <w:tcPr>
            <w:tcW w:w="1645" w:type="pct"/>
            <w:shd w:val="clear" w:color="000000" w:fill="FFFFFF"/>
            <w:vAlign w:val="center"/>
            <w:hideMark/>
          </w:tcPr>
          <w:p w14:paraId="33FA675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CAMISA DE ACCESO URETERAL FLEXIBLE, RECUBRIMIENTO HIDROFILICO, RADIOPACA, CON INTRODUCTOR HIDROFILICO PARA LA DILATACIÓN DEL URETER Y EL PASO DE LOS ENDOSCOPIOS. DIAMETROS DE 10 a 15 mm LONGITUDES DE 35 A 45 CM</w:t>
            </w:r>
          </w:p>
        </w:tc>
        <w:tc>
          <w:tcPr>
            <w:tcW w:w="1058" w:type="pct"/>
            <w:shd w:val="clear" w:color="000000" w:fill="FFFFFF"/>
            <w:noWrap/>
            <w:vAlign w:val="center"/>
            <w:hideMark/>
          </w:tcPr>
          <w:p w14:paraId="285A40E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000000" w:fill="FFFFFF"/>
            <w:noWrap/>
            <w:vAlign w:val="center"/>
          </w:tcPr>
          <w:p w14:paraId="2979AE4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C007356" w14:textId="77777777" w:rsidTr="00732188">
        <w:trPr>
          <w:trHeight w:val="302"/>
          <w:jc w:val="center"/>
        </w:trPr>
        <w:tc>
          <w:tcPr>
            <w:tcW w:w="218" w:type="pct"/>
            <w:shd w:val="clear" w:color="000000" w:fill="FFFFFF"/>
            <w:vAlign w:val="center"/>
            <w:hideMark/>
          </w:tcPr>
          <w:p w14:paraId="1DF1EA7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w:t>
            </w:r>
          </w:p>
        </w:tc>
        <w:tc>
          <w:tcPr>
            <w:tcW w:w="994" w:type="pct"/>
            <w:shd w:val="clear" w:color="000000" w:fill="FFFFFF"/>
            <w:vAlign w:val="center"/>
            <w:hideMark/>
          </w:tcPr>
          <w:p w14:paraId="64BD1D7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GUIA NITINOL CON PUNTA HIDROFILICA DE 0.035 CM</w:t>
            </w:r>
          </w:p>
        </w:tc>
        <w:tc>
          <w:tcPr>
            <w:tcW w:w="1645" w:type="pct"/>
            <w:shd w:val="clear" w:color="000000" w:fill="FFFFFF"/>
            <w:vAlign w:val="center"/>
            <w:hideMark/>
          </w:tcPr>
          <w:p w14:paraId="4621361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GUIA DE ACCESO URETERAL DE NITINOL Y PUNTA FLEXIBLE HIDROFILICA DE 3 A 5 CM RECUBRIMIENTO DE TEFLON, DIAMETRO DE 0.035 Y LONGITUD E 140 - 150 CM</w:t>
            </w:r>
          </w:p>
        </w:tc>
        <w:tc>
          <w:tcPr>
            <w:tcW w:w="1058" w:type="pct"/>
            <w:shd w:val="clear" w:color="000000" w:fill="FFFFFF"/>
            <w:noWrap/>
            <w:vAlign w:val="center"/>
            <w:hideMark/>
          </w:tcPr>
          <w:p w14:paraId="032465C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000000" w:fill="FFFFFF"/>
            <w:noWrap/>
            <w:vAlign w:val="center"/>
          </w:tcPr>
          <w:p w14:paraId="2662165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0AA5563" w14:textId="77777777" w:rsidTr="00732188">
        <w:trPr>
          <w:trHeight w:val="951"/>
          <w:jc w:val="center"/>
        </w:trPr>
        <w:tc>
          <w:tcPr>
            <w:tcW w:w="218" w:type="pct"/>
            <w:shd w:val="clear" w:color="000000" w:fill="FFFFFF"/>
            <w:vAlign w:val="center"/>
            <w:hideMark/>
          </w:tcPr>
          <w:p w14:paraId="58555F4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w:t>
            </w:r>
          </w:p>
        </w:tc>
        <w:tc>
          <w:tcPr>
            <w:tcW w:w="994" w:type="pct"/>
            <w:shd w:val="clear" w:color="000000" w:fill="FFFFFF"/>
            <w:vAlign w:val="center"/>
            <w:hideMark/>
          </w:tcPr>
          <w:p w14:paraId="5E358AC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CATETER URETERAL DE PUNTA ABIERTA</w:t>
            </w:r>
          </w:p>
        </w:tc>
        <w:tc>
          <w:tcPr>
            <w:tcW w:w="1645" w:type="pct"/>
            <w:shd w:val="clear" w:color="000000" w:fill="FFFFFF"/>
            <w:vAlign w:val="center"/>
            <w:hideMark/>
          </w:tcPr>
          <w:p w14:paraId="471AAA0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CATETER URETERAL DE PUNTA ABIERTA DE POLIURETANO BIO COMPATIBLE, RADIOPACO INDICADO APRA DRENAJE, IRRIGACIÓN O INYECCION DE MEDIO DE CONTRASTE PARA VISUALIZACION DE FLUOROSCOPIA. DIAMETRO DE 3.0 A 6.0 FR LONGITUD 70 CM, ESTERIL. DESECHABLE</w:t>
            </w:r>
          </w:p>
        </w:tc>
        <w:tc>
          <w:tcPr>
            <w:tcW w:w="1058" w:type="pct"/>
            <w:shd w:val="clear" w:color="000000" w:fill="FFFFFF"/>
            <w:noWrap/>
            <w:vAlign w:val="center"/>
            <w:hideMark/>
          </w:tcPr>
          <w:p w14:paraId="64FA647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000000" w:fill="FFFFFF"/>
            <w:noWrap/>
            <w:vAlign w:val="center"/>
          </w:tcPr>
          <w:p w14:paraId="74EC84A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2B41F68" w14:textId="77777777" w:rsidTr="00732188">
        <w:trPr>
          <w:trHeight w:val="635"/>
          <w:jc w:val="center"/>
        </w:trPr>
        <w:tc>
          <w:tcPr>
            <w:tcW w:w="218" w:type="pct"/>
            <w:shd w:val="clear" w:color="000000" w:fill="FFFFFF"/>
            <w:vAlign w:val="center"/>
            <w:hideMark/>
          </w:tcPr>
          <w:p w14:paraId="119A728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w:t>
            </w:r>
          </w:p>
        </w:tc>
        <w:tc>
          <w:tcPr>
            <w:tcW w:w="994" w:type="pct"/>
            <w:shd w:val="clear" w:color="000000" w:fill="FFFFFF"/>
            <w:vAlign w:val="center"/>
            <w:hideMark/>
          </w:tcPr>
          <w:p w14:paraId="6D28B4C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SISTEMA DE BOMBEO PARA IRRIGACION EN PROCEDIMIENTOS ENDOUROLOGICOS</w:t>
            </w:r>
          </w:p>
        </w:tc>
        <w:tc>
          <w:tcPr>
            <w:tcW w:w="1645" w:type="pct"/>
            <w:shd w:val="clear" w:color="000000" w:fill="FFFFFF"/>
            <w:vAlign w:val="center"/>
            <w:hideMark/>
          </w:tcPr>
          <w:p w14:paraId="4DAB38C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SISTEMA DE BOMBEO CON JERINGA Y VALVULA UNIDIRECCIONAL PARA IRRIGACION EN PROCEDIMIENTOS ENDOUROLOGICOS</w:t>
            </w:r>
          </w:p>
        </w:tc>
        <w:tc>
          <w:tcPr>
            <w:tcW w:w="1058" w:type="pct"/>
            <w:shd w:val="clear" w:color="000000" w:fill="FFFFFF"/>
            <w:noWrap/>
            <w:vAlign w:val="center"/>
            <w:hideMark/>
          </w:tcPr>
          <w:p w14:paraId="3CAE6DC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000000" w:fill="FFFFFF"/>
            <w:noWrap/>
            <w:vAlign w:val="center"/>
          </w:tcPr>
          <w:p w14:paraId="0AB667AD"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873BCBF" w14:textId="77777777" w:rsidTr="00732188">
        <w:trPr>
          <w:trHeight w:val="1308"/>
          <w:jc w:val="center"/>
        </w:trPr>
        <w:tc>
          <w:tcPr>
            <w:tcW w:w="218" w:type="pct"/>
            <w:shd w:val="clear" w:color="000000" w:fill="FFFFFF"/>
            <w:vAlign w:val="center"/>
          </w:tcPr>
          <w:p w14:paraId="23259E2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8</w:t>
            </w:r>
          </w:p>
        </w:tc>
        <w:tc>
          <w:tcPr>
            <w:tcW w:w="994" w:type="pct"/>
            <w:shd w:val="clear" w:color="000000" w:fill="FFFFFF"/>
            <w:vAlign w:val="center"/>
          </w:tcPr>
          <w:p w14:paraId="753192B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DISPOSITIVO DE ENTREGA DE VAPOR DE AGUA</w:t>
            </w:r>
          </w:p>
        </w:tc>
        <w:tc>
          <w:tcPr>
            <w:tcW w:w="1645" w:type="pct"/>
            <w:shd w:val="clear" w:color="000000" w:fill="FFFFFF"/>
            <w:vAlign w:val="center"/>
          </w:tcPr>
          <w:p w14:paraId="09D7429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 xml:space="preserve">DISPOSITIVO DE ENTREGA DE VAPOR DE AGUA, DISEÑADO PARA USAR CON EL GENERADOR REZUM, CON CABLE DE CORRIENTE DE RADIOFRECUENCIA, LINEA DE AGUA, LINEA DE IRRIGACIÓN CON SOLUCION </w:t>
            </w:r>
            <w:proofErr w:type="gramStart"/>
            <w:r w:rsidRPr="008E2084">
              <w:rPr>
                <w:rFonts w:ascii="Arial" w:eastAsia="Calibri" w:hAnsi="Arial" w:cs="Arial"/>
                <w:sz w:val="12"/>
                <w:szCs w:val="12"/>
                <w:lang w:eastAsia="en-US"/>
              </w:rPr>
              <w:t>SALINA,LINEA</w:t>
            </w:r>
            <w:proofErr w:type="gramEnd"/>
            <w:r w:rsidRPr="008E2084">
              <w:rPr>
                <w:rFonts w:ascii="Arial" w:eastAsia="Calibri" w:hAnsi="Arial" w:cs="Arial"/>
                <w:sz w:val="12"/>
                <w:szCs w:val="12"/>
                <w:lang w:eastAsia="en-US"/>
              </w:rPr>
              <w:t xml:space="preserve"> DE DRENAJE, CON PUERTO PARA LENTE DE 30 °, BOTON DE IRRIGACION, BOTON DE DESPLIEGUE DE LA AGUJA DE 12 ORIFICIOS, BOTON DE VAPOR, BOTON DE RETRACCION DE LA AGUJA</w:t>
            </w:r>
          </w:p>
        </w:tc>
        <w:tc>
          <w:tcPr>
            <w:tcW w:w="1058" w:type="pct"/>
            <w:shd w:val="clear" w:color="000000" w:fill="FFFFFF"/>
            <w:noWrap/>
            <w:vAlign w:val="center"/>
          </w:tcPr>
          <w:p w14:paraId="2221695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000000" w:fill="FFFFFF"/>
            <w:noWrap/>
            <w:vAlign w:val="center"/>
          </w:tcPr>
          <w:p w14:paraId="76D36FC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A9136BB" w14:textId="77777777" w:rsidTr="00732188">
        <w:trPr>
          <w:trHeight w:val="302"/>
          <w:jc w:val="center"/>
        </w:trPr>
        <w:tc>
          <w:tcPr>
            <w:tcW w:w="2856" w:type="pct"/>
            <w:gridSpan w:val="3"/>
            <w:shd w:val="clear" w:color="000000" w:fill="C6E0B4"/>
            <w:vAlign w:val="center"/>
          </w:tcPr>
          <w:p w14:paraId="7B1CBFAE"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GRUPO 7. SUMNISTRO DE ROPA QUIRURGICA DE TELA</w:t>
            </w:r>
          </w:p>
        </w:tc>
        <w:tc>
          <w:tcPr>
            <w:tcW w:w="1058" w:type="pct"/>
            <w:vMerge w:val="restart"/>
            <w:shd w:val="clear" w:color="000000" w:fill="C6E0B4"/>
            <w:noWrap/>
            <w:vAlign w:val="center"/>
            <w:hideMark/>
          </w:tcPr>
          <w:p w14:paraId="18F25D51"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000000" w:fill="C6E0B4"/>
            <w:vAlign w:val="center"/>
            <w:hideMark/>
          </w:tcPr>
          <w:p w14:paraId="24F29D81"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51B9F6D1" w14:textId="77777777" w:rsidTr="00732188">
        <w:trPr>
          <w:trHeight w:val="302"/>
          <w:jc w:val="center"/>
        </w:trPr>
        <w:tc>
          <w:tcPr>
            <w:tcW w:w="218" w:type="pct"/>
            <w:shd w:val="clear" w:color="000000" w:fill="C6E0B4"/>
            <w:vAlign w:val="center"/>
          </w:tcPr>
          <w:p w14:paraId="7FED67BD"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000000" w:fill="C6E0B4"/>
            <w:vAlign w:val="center"/>
          </w:tcPr>
          <w:p w14:paraId="51B1CC9F"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000000" w:fill="C6E0B4"/>
            <w:vAlign w:val="center"/>
          </w:tcPr>
          <w:p w14:paraId="2D03DF7B"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TÉCNICA</w:t>
            </w:r>
          </w:p>
        </w:tc>
        <w:tc>
          <w:tcPr>
            <w:tcW w:w="1058" w:type="pct"/>
            <w:vMerge/>
            <w:shd w:val="clear" w:color="000000" w:fill="C6E0B4"/>
            <w:noWrap/>
            <w:vAlign w:val="center"/>
          </w:tcPr>
          <w:p w14:paraId="08A144DC"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000000" w:fill="C6E0B4"/>
            <w:vAlign w:val="center"/>
          </w:tcPr>
          <w:p w14:paraId="2DDB50DD"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752C41A0" w14:textId="77777777" w:rsidTr="00732188">
        <w:trPr>
          <w:trHeight w:val="56"/>
          <w:jc w:val="center"/>
        </w:trPr>
        <w:tc>
          <w:tcPr>
            <w:tcW w:w="218" w:type="pct"/>
            <w:shd w:val="clear" w:color="auto" w:fill="auto"/>
            <w:vAlign w:val="center"/>
          </w:tcPr>
          <w:p w14:paraId="663E832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auto"/>
            <w:vAlign w:val="center"/>
          </w:tcPr>
          <w:p w14:paraId="073B014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PIJAMA QUIRÚRGICA</w:t>
            </w:r>
          </w:p>
        </w:tc>
        <w:tc>
          <w:tcPr>
            <w:tcW w:w="1645" w:type="pct"/>
            <w:shd w:val="clear" w:color="auto" w:fill="auto"/>
            <w:vAlign w:val="center"/>
          </w:tcPr>
          <w:p w14:paraId="7DAC0562" w14:textId="77777777" w:rsidR="00D02C5B" w:rsidRPr="008E2084" w:rsidRDefault="00D02C5B" w:rsidP="00F23EE3">
            <w:pPr>
              <w:spacing w:after="0" w:line="240" w:lineRule="auto"/>
              <w:jc w:val="both"/>
              <w:rPr>
                <w:rFonts w:ascii="Arial" w:eastAsia="Calibri" w:hAnsi="Arial" w:cs="Arial"/>
                <w:b/>
                <w:bCs/>
                <w:sz w:val="12"/>
                <w:szCs w:val="12"/>
              </w:rPr>
            </w:pPr>
          </w:p>
          <w:p w14:paraId="4B577A96" w14:textId="77777777" w:rsidR="00D02C5B" w:rsidRPr="008E2084" w:rsidRDefault="00D02C5B" w:rsidP="00F23EE3">
            <w:pPr>
              <w:spacing w:after="0" w:line="240" w:lineRule="auto"/>
              <w:jc w:val="both"/>
              <w:rPr>
                <w:rFonts w:ascii="Arial" w:eastAsia="Calibri" w:hAnsi="Arial" w:cs="Arial"/>
                <w:b/>
                <w:bCs/>
                <w:sz w:val="12"/>
                <w:szCs w:val="12"/>
              </w:rPr>
            </w:pPr>
          </w:p>
          <w:p w14:paraId="76069B3D"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rPr>
              <w:t>COMPOSICIÓN:</w:t>
            </w:r>
            <w:r w:rsidRPr="008E2084">
              <w:rPr>
                <w:rFonts w:ascii="Arial" w:eastAsia="Calibri" w:hAnsi="Arial" w:cs="Arial"/>
                <w:sz w:val="12"/>
                <w:szCs w:val="12"/>
              </w:rPr>
              <w:t xml:space="preserve"> POLIÉSTER 100 % ANTI FLUIDO</w:t>
            </w:r>
          </w:p>
          <w:p w14:paraId="767E6FB0"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rPr>
              <w:t xml:space="preserve">TIPO DE TEJIDO: </w:t>
            </w:r>
            <w:r w:rsidRPr="008E2084">
              <w:rPr>
                <w:rFonts w:ascii="Arial" w:eastAsia="Calibri" w:hAnsi="Arial" w:cs="Arial"/>
                <w:sz w:val="12"/>
                <w:szCs w:val="12"/>
              </w:rPr>
              <w:t>PLANO</w:t>
            </w:r>
          </w:p>
          <w:p w14:paraId="6B8FAEF1"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rPr>
              <w:t>COLOR:</w:t>
            </w:r>
            <w:r w:rsidRPr="008E2084">
              <w:rPr>
                <w:rFonts w:ascii="Arial" w:eastAsia="Calibri" w:hAnsi="Arial" w:cs="Arial"/>
                <w:sz w:val="12"/>
                <w:szCs w:val="12"/>
              </w:rPr>
              <w:t xml:space="preserve"> VERDE ESMERALDA Y AZUL OSCURO</w:t>
            </w:r>
          </w:p>
          <w:p w14:paraId="02374512" w14:textId="77777777" w:rsidR="00D02C5B" w:rsidRPr="008E2084" w:rsidRDefault="00D02C5B" w:rsidP="00F23EE3">
            <w:pPr>
              <w:spacing w:after="0" w:line="240" w:lineRule="auto"/>
              <w:jc w:val="both"/>
              <w:rPr>
                <w:rFonts w:ascii="Arial" w:eastAsia="Calibri" w:hAnsi="Arial" w:cs="Arial"/>
                <w:b/>
                <w:bCs/>
                <w:sz w:val="12"/>
                <w:szCs w:val="12"/>
              </w:rPr>
            </w:pPr>
            <w:r w:rsidRPr="008E2084">
              <w:rPr>
                <w:rFonts w:ascii="Arial" w:eastAsia="Calibri" w:hAnsi="Arial" w:cs="Arial"/>
                <w:b/>
                <w:bCs/>
                <w:sz w:val="12"/>
                <w:szCs w:val="12"/>
              </w:rPr>
              <w:t xml:space="preserve">TALLAS: XS, </w:t>
            </w:r>
            <w:proofErr w:type="gramStart"/>
            <w:r w:rsidRPr="008E2084">
              <w:rPr>
                <w:rFonts w:ascii="Arial" w:eastAsia="Calibri" w:hAnsi="Arial" w:cs="Arial"/>
                <w:b/>
                <w:bCs/>
                <w:sz w:val="12"/>
                <w:szCs w:val="12"/>
              </w:rPr>
              <w:t>S,M</w:t>
            </w:r>
            <w:proofErr w:type="gramEnd"/>
            <w:r w:rsidRPr="008E2084">
              <w:rPr>
                <w:rFonts w:ascii="Arial" w:eastAsia="Calibri" w:hAnsi="Arial" w:cs="Arial"/>
                <w:b/>
                <w:bCs/>
                <w:sz w:val="12"/>
                <w:szCs w:val="12"/>
              </w:rPr>
              <w:t>, L Y XL</w:t>
            </w:r>
          </w:p>
          <w:p w14:paraId="1D617E36" w14:textId="77777777" w:rsidR="00D02C5B" w:rsidRPr="008E2084" w:rsidRDefault="00D02C5B" w:rsidP="00F23EE3">
            <w:pPr>
              <w:spacing w:after="0" w:line="240" w:lineRule="auto"/>
              <w:jc w:val="both"/>
              <w:rPr>
                <w:rFonts w:ascii="Arial" w:eastAsia="Calibri" w:hAnsi="Arial" w:cs="Arial"/>
                <w:b/>
                <w:bCs/>
                <w:sz w:val="12"/>
                <w:szCs w:val="12"/>
              </w:rPr>
            </w:pPr>
            <w:r w:rsidRPr="008E2084">
              <w:rPr>
                <w:rFonts w:ascii="Arial" w:eastAsia="Calibri" w:hAnsi="Arial" w:cs="Arial"/>
                <w:b/>
                <w:bCs/>
                <w:sz w:val="12"/>
                <w:szCs w:val="12"/>
              </w:rPr>
              <w:t xml:space="preserve">CARACTERÍSTICAS GENERALES: </w:t>
            </w:r>
          </w:p>
          <w:p w14:paraId="403399B6"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u w:val="single"/>
              </w:rPr>
              <w:t>CAMISA:</w:t>
            </w:r>
            <w:r w:rsidRPr="008E2084">
              <w:rPr>
                <w:rFonts w:ascii="Arial" w:eastAsia="Calibri" w:hAnsi="Arial" w:cs="Arial"/>
                <w:sz w:val="12"/>
                <w:szCs w:val="12"/>
              </w:rPr>
              <w:t xml:space="preserve"> ELABORADA EN DOS PIEZAS UN DELANTERO Y UN POSTERIOR DE MANGA CORTA RANGLA, CON CUELLO EN V DE 4,5 CM (VER IMAGEN), CON DOS BOLSILLOS UBICADOS A LA ALTURA DE LA CADERA DE 22 CM X 22 CM CON DOBLADILLA EN BOCA DE 2 CM (VER IMAGEN).</w:t>
            </w:r>
            <w:r w:rsidRPr="008E2084">
              <w:rPr>
                <w:rFonts w:ascii="Arial" w:eastAsia="Calibri" w:hAnsi="Arial" w:cs="Arial"/>
                <w:sz w:val="12"/>
                <w:szCs w:val="12"/>
              </w:rPr>
              <w:br/>
            </w:r>
            <w:r w:rsidRPr="008E2084">
              <w:rPr>
                <w:rFonts w:ascii="Arial" w:eastAsia="Calibri" w:hAnsi="Arial" w:cs="Arial"/>
                <w:b/>
                <w:bCs/>
                <w:sz w:val="12"/>
                <w:szCs w:val="12"/>
                <w:u w:val="single"/>
              </w:rPr>
              <w:t>PANTALÓN:</w:t>
            </w:r>
            <w:r w:rsidRPr="008E2084">
              <w:rPr>
                <w:rFonts w:ascii="Arial" w:eastAsia="Calibri" w:hAnsi="Arial" w:cs="Arial"/>
                <w:sz w:val="12"/>
                <w:szCs w:val="12"/>
              </w:rPr>
              <w:t xml:space="preserve"> RECTO ELABORADO EN 4 PIEZAS DOS DELANTEROS Y DOS POSTERIORES TIPO SUDADERA RESORTADO EN LA CINTURA Y CORDÓN DE AJUSTE, CON UN BOLSILLO POSTERIOR TIPO PARCHE UBICADO AL LADO IZQUIERDO (PRENDA VISTA DE FRENTE) (VER IMAGEN), CON DOBLADILLO EN LAS BOTAS DE 2 A 2,5 CM</w:t>
            </w:r>
          </w:p>
          <w:p w14:paraId="169CBF86" w14:textId="77777777" w:rsidR="00D02C5B" w:rsidRPr="008E2084" w:rsidRDefault="00D02C5B" w:rsidP="00F23EE3">
            <w:pPr>
              <w:spacing w:after="0" w:line="240" w:lineRule="auto"/>
              <w:jc w:val="both"/>
              <w:rPr>
                <w:rFonts w:ascii="Arial" w:eastAsia="Calibri" w:hAnsi="Arial" w:cs="Arial"/>
                <w:b/>
                <w:bCs/>
                <w:sz w:val="12"/>
                <w:szCs w:val="12"/>
              </w:rPr>
            </w:pPr>
            <w:r w:rsidRPr="008E2084">
              <w:rPr>
                <w:rFonts w:ascii="Arial" w:eastAsia="Calibri" w:hAnsi="Arial" w:cs="Arial"/>
                <w:b/>
                <w:bCs/>
                <w:sz w:val="12"/>
                <w:szCs w:val="12"/>
              </w:rPr>
              <w:t>IMAGEN DE REFERENCIA:</w:t>
            </w:r>
          </w:p>
          <w:p w14:paraId="166C3A72"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noProof/>
                <w:sz w:val="12"/>
                <w:szCs w:val="12"/>
              </w:rPr>
              <w:drawing>
                <wp:inline distT="0" distB="0" distL="0" distR="0" wp14:anchorId="1196E27C" wp14:editId="647B7926">
                  <wp:extent cx="542925" cy="561975"/>
                  <wp:effectExtent l="0" t="0" r="9525" b="9525"/>
                  <wp:docPr id="29" name="Imagen 29" descr="Imagen que contiene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Imagen que contiene Círculo&#10;&#10;Descripción generada automáticamente"/>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42925" cy="561975"/>
                          </a:xfrm>
                          <a:prstGeom prst="rect">
                            <a:avLst/>
                          </a:prstGeom>
                          <a:noFill/>
                          <a:ln>
                            <a:noFill/>
                          </a:ln>
                        </pic:spPr>
                      </pic:pic>
                    </a:graphicData>
                  </a:graphic>
                </wp:inline>
              </w:drawing>
            </w:r>
            <w:r w:rsidRPr="008E2084">
              <w:rPr>
                <w:rFonts w:ascii="Arial" w:eastAsia="Calibri" w:hAnsi="Arial" w:cs="Arial"/>
                <w:noProof/>
                <w:sz w:val="12"/>
                <w:szCs w:val="12"/>
              </w:rPr>
              <w:drawing>
                <wp:inline distT="0" distB="0" distL="0" distR="0" wp14:anchorId="6FE3994B" wp14:editId="097CC112">
                  <wp:extent cx="581025" cy="685800"/>
                  <wp:effectExtent l="0" t="0" r="9525" b="0"/>
                  <wp:docPr id="30" name="Imagen 30"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descr="Diagrama&#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l="27052" t="16943" r="54037" b="45062"/>
                          <a:stretch>
                            <a:fillRect/>
                          </a:stretch>
                        </pic:blipFill>
                        <pic:spPr bwMode="auto">
                          <a:xfrm>
                            <a:off x="0" y="0"/>
                            <a:ext cx="581025" cy="685800"/>
                          </a:xfrm>
                          <a:prstGeom prst="rect">
                            <a:avLst/>
                          </a:prstGeom>
                          <a:noFill/>
                          <a:ln>
                            <a:noFill/>
                          </a:ln>
                        </pic:spPr>
                      </pic:pic>
                    </a:graphicData>
                  </a:graphic>
                </wp:inline>
              </w:drawing>
            </w:r>
            <w:r w:rsidRPr="008E2084">
              <w:rPr>
                <w:rFonts w:ascii="Arial" w:eastAsia="Calibri" w:hAnsi="Arial" w:cs="Arial"/>
                <w:noProof/>
                <w:sz w:val="12"/>
                <w:szCs w:val="12"/>
              </w:rPr>
              <w:drawing>
                <wp:inline distT="0" distB="0" distL="0" distR="0" wp14:anchorId="12077588" wp14:editId="43349967">
                  <wp:extent cx="1133475" cy="676275"/>
                  <wp:effectExtent l="0" t="0" r="9525" b="9525"/>
                  <wp:docPr id="31" name="Imagen 31" descr="Diagra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descr="Diagrama&#10;&#10;Descripción generada automáticamente con confianza baja"/>
                          <pic:cNvPicPr>
                            <a:picLocks noChangeAspect="1" noChangeArrowheads="1"/>
                          </pic:cNvPicPr>
                        </pic:nvPicPr>
                        <pic:blipFill>
                          <a:blip r:embed="rId10" cstate="print">
                            <a:extLst>
                              <a:ext uri="{28A0092B-C50C-407E-A947-70E740481C1C}">
                                <a14:useLocalDpi xmlns:a14="http://schemas.microsoft.com/office/drawing/2010/main" val="0"/>
                              </a:ext>
                            </a:extLst>
                          </a:blip>
                          <a:srcRect l="22508" t="30309" r="34068" b="32179"/>
                          <a:stretch>
                            <a:fillRect/>
                          </a:stretch>
                        </pic:blipFill>
                        <pic:spPr bwMode="auto">
                          <a:xfrm>
                            <a:off x="0" y="0"/>
                            <a:ext cx="1133475" cy="676275"/>
                          </a:xfrm>
                          <a:prstGeom prst="rect">
                            <a:avLst/>
                          </a:prstGeom>
                          <a:noFill/>
                          <a:ln>
                            <a:noFill/>
                          </a:ln>
                        </pic:spPr>
                      </pic:pic>
                    </a:graphicData>
                  </a:graphic>
                </wp:inline>
              </w:drawing>
            </w:r>
          </w:p>
          <w:p w14:paraId="510AD4D2" w14:textId="77777777" w:rsidR="00D02C5B" w:rsidRPr="008E2084" w:rsidRDefault="00D02C5B" w:rsidP="00F23EE3">
            <w:pPr>
              <w:spacing w:after="0" w:line="240" w:lineRule="auto"/>
              <w:jc w:val="both"/>
              <w:rPr>
                <w:rFonts w:ascii="Arial" w:eastAsia="Calibri" w:hAnsi="Arial" w:cs="Arial"/>
                <w:sz w:val="12"/>
                <w:szCs w:val="12"/>
                <w:lang w:eastAsia="en-US"/>
              </w:rPr>
            </w:pPr>
          </w:p>
        </w:tc>
        <w:tc>
          <w:tcPr>
            <w:tcW w:w="1058" w:type="pct"/>
            <w:shd w:val="clear" w:color="auto" w:fill="auto"/>
            <w:noWrap/>
            <w:vAlign w:val="center"/>
            <w:hideMark/>
          </w:tcPr>
          <w:p w14:paraId="279358F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val="restart"/>
            <w:shd w:val="clear" w:color="auto" w:fill="auto"/>
            <w:noWrap/>
            <w:vAlign w:val="center"/>
          </w:tcPr>
          <w:p w14:paraId="5AC93CB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42131700</w:t>
            </w:r>
          </w:p>
        </w:tc>
      </w:tr>
      <w:tr w:rsidR="008E2084" w:rsidRPr="008E2084" w14:paraId="74EFB8BC" w14:textId="77777777" w:rsidTr="00732188">
        <w:trPr>
          <w:trHeight w:val="3124"/>
          <w:jc w:val="center"/>
        </w:trPr>
        <w:tc>
          <w:tcPr>
            <w:tcW w:w="218" w:type="pct"/>
            <w:shd w:val="clear" w:color="auto" w:fill="auto"/>
            <w:vAlign w:val="center"/>
          </w:tcPr>
          <w:p w14:paraId="3DDE99F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auto"/>
            <w:vAlign w:val="center"/>
          </w:tcPr>
          <w:p w14:paraId="1FC4DED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BATAS QUIRÚRGICAS</w:t>
            </w:r>
          </w:p>
        </w:tc>
        <w:tc>
          <w:tcPr>
            <w:tcW w:w="1645" w:type="pct"/>
            <w:shd w:val="clear" w:color="auto" w:fill="auto"/>
            <w:vAlign w:val="center"/>
          </w:tcPr>
          <w:p w14:paraId="5EA49BBD"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rPr>
              <w:t>DIMENSIONES:</w:t>
            </w:r>
            <w:r w:rsidRPr="008E2084">
              <w:rPr>
                <w:rFonts w:ascii="Arial" w:eastAsia="Calibri" w:hAnsi="Arial" w:cs="Arial"/>
                <w:sz w:val="12"/>
                <w:szCs w:val="12"/>
              </w:rPr>
              <w:t xml:space="preserve"> TALLA ÚNICA CON LARGO DE 140 CM ± 5 CM COMPOSICIÓN: ETAMINA ALGODÓN 100%</w:t>
            </w:r>
          </w:p>
          <w:p w14:paraId="6BF79B1E"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rPr>
              <w:t>TIPO DE TEJIDO:</w:t>
            </w:r>
            <w:r w:rsidRPr="008E2084">
              <w:rPr>
                <w:rFonts w:ascii="Arial" w:eastAsia="Calibri" w:hAnsi="Arial" w:cs="Arial"/>
                <w:sz w:val="12"/>
                <w:szCs w:val="12"/>
              </w:rPr>
              <w:t xml:space="preserve"> TAFETÁN</w:t>
            </w:r>
          </w:p>
          <w:p w14:paraId="1506B899"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rPr>
              <w:t>COLOR:</w:t>
            </w:r>
            <w:r w:rsidRPr="008E2084">
              <w:rPr>
                <w:rFonts w:ascii="Arial" w:eastAsia="Calibri" w:hAnsi="Arial" w:cs="Arial"/>
                <w:sz w:val="12"/>
                <w:szCs w:val="12"/>
              </w:rPr>
              <w:t xml:space="preserve"> VERDE BILLAR</w:t>
            </w:r>
          </w:p>
          <w:p w14:paraId="3DE4923C" w14:textId="77777777" w:rsidR="00D02C5B" w:rsidRPr="008E2084" w:rsidRDefault="00D02C5B" w:rsidP="00F23EE3">
            <w:pPr>
              <w:spacing w:after="0" w:line="240" w:lineRule="auto"/>
              <w:jc w:val="both"/>
              <w:rPr>
                <w:rFonts w:ascii="Arial" w:eastAsia="Calibri" w:hAnsi="Arial" w:cs="Arial"/>
                <w:b/>
                <w:bCs/>
                <w:sz w:val="12"/>
                <w:szCs w:val="12"/>
              </w:rPr>
            </w:pPr>
            <w:r w:rsidRPr="008E2084">
              <w:rPr>
                <w:rFonts w:ascii="Arial" w:eastAsia="Calibri" w:hAnsi="Arial" w:cs="Arial"/>
                <w:b/>
                <w:bCs/>
                <w:sz w:val="12"/>
                <w:szCs w:val="12"/>
              </w:rPr>
              <w:t xml:space="preserve">CARACTERÍSTICAS GENERALES: </w:t>
            </w:r>
          </w:p>
          <w:p w14:paraId="04CADAAC"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CONFECCIONADA EN UN DELANTERO, DOS POSTERIORES, MANGA LARGA CON PUÑO RESORTADO (RIB POLIÉSTER) DE COLOR BLANCO</w:t>
            </w:r>
          </w:p>
          <w:p w14:paraId="7533A7E9"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 xml:space="preserve"> (VER IMAGEN DE REFERENCIA), </w:t>
            </w:r>
          </w:p>
          <w:p w14:paraId="59BD9505"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CON ABERTURA POSTERIOR Y SISTEMA DE CIERRE CON CORDÓN EN LA PARTE SUPERIOR Y A LA ALTURA DEL TALLE (INTERNO Y EXTERNO), CON ESCUDO CON DIÁMETRO DE 6 CM (VER IMAGEN DE REFERENCIA) ESTAMPADO EN COLOR NEGRO UBICADO A LA ALTURA DEL PECHO LADO DERECHO (PRENDA VISTA DE FRENTE</w:t>
            </w:r>
            <w:proofErr w:type="gramStart"/>
            <w:r w:rsidRPr="008E2084">
              <w:rPr>
                <w:rFonts w:ascii="Arial" w:eastAsia="Calibri" w:hAnsi="Arial" w:cs="Arial"/>
                <w:sz w:val="12"/>
                <w:szCs w:val="12"/>
              </w:rPr>
              <w:t>) ,</w:t>
            </w:r>
            <w:proofErr w:type="gramEnd"/>
            <w:r w:rsidRPr="008E2084">
              <w:rPr>
                <w:rFonts w:ascii="Arial" w:eastAsia="Calibri" w:hAnsi="Arial" w:cs="Arial"/>
                <w:sz w:val="12"/>
                <w:szCs w:val="12"/>
              </w:rPr>
              <w:t xml:space="preserve"> DOBLADILLO DE 1 A 1.5 EN CONTORNO ABIERTO.</w:t>
            </w:r>
          </w:p>
          <w:p w14:paraId="590AD8ED" w14:textId="77777777" w:rsidR="00D02C5B" w:rsidRPr="008E2084" w:rsidRDefault="00D02C5B" w:rsidP="00F23EE3">
            <w:pPr>
              <w:spacing w:after="0" w:line="240" w:lineRule="auto"/>
              <w:jc w:val="both"/>
              <w:rPr>
                <w:rFonts w:ascii="Arial" w:eastAsia="Calibri" w:hAnsi="Arial" w:cs="Arial"/>
                <w:b/>
                <w:bCs/>
                <w:sz w:val="12"/>
                <w:szCs w:val="12"/>
              </w:rPr>
            </w:pPr>
            <w:r w:rsidRPr="008E2084">
              <w:rPr>
                <w:rFonts w:ascii="Arial" w:eastAsia="Calibri" w:hAnsi="Arial" w:cs="Arial"/>
                <w:b/>
                <w:bCs/>
                <w:sz w:val="12"/>
                <w:szCs w:val="12"/>
              </w:rPr>
              <w:t>IMAGEN DE REFERENCIA:</w:t>
            </w:r>
          </w:p>
          <w:p w14:paraId="1030DC75" w14:textId="77777777" w:rsidR="00D02C5B" w:rsidRPr="008E2084" w:rsidRDefault="00D02C5B" w:rsidP="00F23EE3">
            <w:pPr>
              <w:spacing w:after="0" w:line="240" w:lineRule="auto"/>
              <w:jc w:val="both"/>
              <w:rPr>
                <w:rFonts w:ascii="Arial" w:eastAsia="Calibri" w:hAnsi="Arial" w:cs="Arial"/>
                <w:sz w:val="12"/>
                <w:szCs w:val="12"/>
              </w:rPr>
            </w:pPr>
          </w:p>
          <w:p w14:paraId="3D863E9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noProof/>
                <w:sz w:val="12"/>
                <w:szCs w:val="12"/>
              </w:rPr>
              <w:drawing>
                <wp:inline distT="0" distB="0" distL="0" distR="0" wp14:anchorId="53EDEAB2" wp14:editId="6951862E">
                  <wp:extent cx="647700" cy="660654"/>
                  <wp:effectExtent l="0" t="0" r="0" b="6350"/>
                  <wp:docPr id="32" name="Imagen 3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Imagen que contiene Texto&#10;&#10;Descripción generada automáticamente"/>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649783" cy="662779"/>
                          </a:xfrm>
                          <a:prstGeom prst="rect">
                            <a:avLst/>
                          </a:prstGeom>
                          <a:noFill/>
                          <a:ln>
                            <a:noFill/>
                          </a:ln>
                        </pic:spPr>
                      </pic:pic>
                    </a:graphicData>
                  </a:graphic>
                </wp:inline>
              </w:drawing>
            </w:r>
            <w:r w:rsidRPr="008E2084">
              <w:rPr>
                <w:rFonts w:ascii="Arial" w:eastAsia="Calibri" w:hAnsi="Arial" w:cs="Arial"/>
                <w:noProof/>
                <w:sz w:val="12"/>
                <w:szCs w:val="12"/>
              </w:rPr>
              <w:drawing>
                <wp:inline distT="0" distB="0" distL="0" distR="0" wp14:anchorId="7795728B" wp14:editId="3B58248D">
                  <wp:extent cx="571500" cy="705255"/>
                  <wp:effectExtent l="0" t="0" r="0" b="0"/>
                  <wp:docPr id="33" name="Imagen 33" descr="Hombre vestido de verde&#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descr="Hombre vestido de verde&#10;&#10;Descripción generada automáticamente con confianza baj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989" cy="707092"/>
                          </a:xfrm>
                          <a:prstGeom prst="rect">
                            <a:avLst/>
                          </a:prstGeom>
                          <a:noFill/>
                          <a:ln>
                            <a:noFill/>
                          </a:ln>
                        </pic:spPr>
                      </pic:pic>
                    </a:graphicData>
                  </a:graphic>
                </wp:inline>
              </w:drawing>
            </w:r>
          </w:p>
        </w:tc>
        <w:tc>
          <w:tcPr>
            <w:tcW w:w="1058" w:type="pct"/>
            <w:shd w:val="clear" w:color="auto" w:fill="auto"/>
            <w:noWrap/>
            <w:vAlign w:val="center"/>
            <w:hideMark/>
          </w:tcPr>
          <w:p w14:paraId="621CB2C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2042AEF"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CEDDB02" w14:textId="77777777" w:rsidTr="00732188">
        <w:trPr>
          <w:trHeight w:val="3177"/>
          <w:jc w:val="center"/>
        </w:trPr>
        <w:tc>
          <w:tcPr>
            <w:tcW w:w="218" w:type="pct"/>
            <w:shd w:val="clear" w:color="auto" w:fill="auto"/>
            <w:vAlign w:val="center"/>
          </w:tcPr>
          <w:p w14:paraId="2B8F010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3</w:t>
            </w:r>
          </w:p>
        </w:tc>
        <w:tc>
          <w:tcPr>
            <w:tcW w:w="994" w:type="pct"/>
            <w:shd w:val="clear" w:color="auto" w:fill="auto"/>
            <w:vAlign w:val="center"/>
          </w:tcPr>
          <w:p w14:paraId="28285120" w14:textId="4EEFD3BD" w:rsidR="00D02C5B" w:rsidRPr="008E2084" w:rsidRDefault="0069046A"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CAMPO GENERAL</w:t>
            </w:r>
          </w:p>
        </w:tc>
        <w:tc>
          <w:tcPr>
            <w:tcW w:w="1645" w:type="pct"/>
            <w:shd w:val="clear" w:color="auto" w:fill="auto"/>
            <w:vAlign w:val="center"/>
          </w:tcPr>
          <w:p w14:paraId="2DBD06B4"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rPr>
              <w:t>DIMENSIONES:</w:t>
            </w:r>
            <w:r w:rsidRPr="008E2084">
              <w:rPr>
                <w:rFonts w:ascii="Arial" w:eastAsia="Calibri" w:hAnsi="Arial" w:cs="Arial"/>
                <w:sz w:val="12"/>
                <w:szCs w:val="12"/>
              </w:rPr>
              <w:t xml:space="preserve"> LARGO 240 X ANCHO 180 CM ± 5 CM COMPOSICIÓN: EN ALGODÓN 100%</w:t>
            </w:r>
          </w:p>
          <w:p w14:paraId="47B6E535"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rPr>
              <w:t>TIPO DE TEJIDO:</w:t>
            </w:r>
            <w:r w:rsidRPr="008E2084">
              <w:rPr>
                <w:rFonts w:ascii="Arial" w:eastAsia="Calibri" w:hAnsi="Arial" w:cs="Arial"/>
                <w:sz w:val="12"/>
                <w:szCs w:val="12"/>
              </w:rPr>
              <w:t xml:space="preserve"> DIAGONAL</w:t>
            </w:r>
          </w:p>
          <w:p w14:paraId="4E83F679"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rPr>
              <w:t>COLOR:</w:t>
            </w:r>
            <w:r w:rsidRPr="008E2084">
              <w:rPr>
                <w:rFonts w:ascii="Arial" w:eastAsia="Calibri" w:hAnsi="Arial" w:cs="Arial"/>
                <w:sz w:val="12"/>
                <w:szCs w:val="12"/>
              </w:rPr>
              <w:t xml:space="preserve"> AZUL ALPINA</w:t>
            </w:r>
          </w:p>
          <w:p w14:paraId="37936017"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b/>
                <w:bCs/>
                <w:sz w:val="12"/>
                <w:szCs w:val="12"/>
              </w:rPr>
              <w:t>CARACTERÍSTICAS GENERALES:</w:t>
            </w:r>
            <w:r w:rsidRPr="008E2084">
              <w:rPr>
                <w:rFonts w:ascii="Arial" w:eastAsia="Calibri" w:hAnsi="Arial" w:cs="Arial"/>
                <w:sz w:val="12"/>
                <w:szCs w:val="12"/>
              </w:rPr>
              <w:t xml:space="preserve"> CON DOBLADILLO EN SU CONTORNO DE 1 A 1,5 CM; CON ESCUDO CON DIÁMETRO DE 13 CM (VER IMAGEN DE REFERENCIA) ESTAMPADO EN COLOR BLANCO Y/O GRIS CLARO CENTRADO Y SU DERECHO A LO LARGO, CON ABERTURA EN FORMA RECTANGULAR DE 38 CM DE LARGO X 8 CM DE ANCHO CENTRADO ENTRE 50 CM A 70 CM DEL BORDE SUPERIOR EN SENTIDO DE LARGO, EL CUAL DEBE LLEVAR UN REFUERZO EN LA MISMA TELA TIPO FALSO DE 7 A 8 CM DE ANCHO PESPUNTADO EN SUS BORDES.</w:t>
            </w:r>
          </w:p>
          <w:p w14:paraId="2BDA2DEB" w14:textId="77777777" w:rsidR="00D02C5B" w:rsidRPr="008E2084" w:rsidRDefault="00D02C5B" w:rsidP="00F23EE3">
            <w:pPr>
              <w:spacing w:after="0" w:line="240" w:lineRule="auto"/>
              <w:jc w:val="both"/>
              <w:rPr>
                <w:rFonts w:ascii="Arial" w:eastAsia="Calibri" w:hAnsi="Arial" w:cs="Arial"/>
                <w:b/>
                <w:bCs/>
                <w:sz w:val="12"/>
                <w:szCs w:val="12"/>
              </w:rPr>
            </w:pPr>
            <w:r w:rsidRPr="008E2084">
              <w:rPr>
                <w:rFonts w:ascii="Arial" w:eastAsia="Calibri" w:hAnsi="Arial" w:cs="Arial"/>
                <w:noProof/>
                <w:sz w:val="12"/>
                <w:szCs w:val="12"/>
              </w:rPr>
              <w:drawing>
                <wp:anchor distT="0" distB="0" distL="114300" distR="114300" simplePos="0" relativeHeight="251674624" behindDoc="1" locked="0" layoutInCell="1" allowOverlap="1" wp14:anchorId="3F7EF7FC" wp14:editId="04FC5252">
                  <wp:simplePos x="0" y="0"/>
                  <wp:positionH relativeFrom="column">
                    <wp:posOffset>736600</wp:posOffset>
                  </wp:positionH>
                  <wp:positionV relativeFrom="paragraph">
                    <wp:posOffset>133985</wp:posOffset>
                  </wp:positionV>
                  <wp:extent cx="590550" cy="603885"/>
                  <wp:effectExtent l="0" t="0" r="0" b="5715"/>
                  <wp:wrapNone/>
                  <wp:docPr id="34" name="Imagen 3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descr="Imagen que contiene Texto&#10;&#10;Descripción generada automáticamente"/>
                          <pic:cNvPicPr>
                            <a:picLocks noChangeAspect="1" noChangeArrowheads="1"/>
                          </pic:cNvPicPr>
                        </pic:nvPicPr>
                        <pic:blipFill>
                          <a:blip r:embed="rId19"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90550" cy="603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E2084">
              <w:rPr>
                <w:rFonts w:ascii="Arial" w:eastAsia="Calibri" w:hAnsi="Arial" w:cs="Arial"/>
                <w:b/>
                <w:bCs/>
                <w:sz w:val="12"/>
                <w:szCs w:val="12"/>
              </w:rPr>
              <w:t>IMAGEN DE REFERENCIA:</w:t>
            </w:r>
          </w:p>
          <w:p w14:paraId="6C2068DC" w14:textId="77777777" w:rsidR="00D02C5B" w:rsidRPr="008E2084" w:rsidRDefault="00D02C5B" w:rsidP="00F23EE3">
            <w:pPr>
              <w:spacing w:after="0" w:line="240" w:lineRule="auto"/>
              <w:jc w:val="both"/>
              <w:rPr>
                <w:rFonts w:ascii="Arial" w:eastAsia="Calibri" w:hAnsi="Arial" w:cs="Arial"/>
                <w:sz w:val="12"/>
                <w:szCs w:val="12"/>
                <w:lang w:eastAsia="en-US"/>
              </w:rPr>
            </w:pPr>
          </w:p>
        </w:tc>
        <w:tc>
          <w:tcPr>
            <w:tcW w:w="1058" w:type="pct"/>
            <w:shd w:val="clear" w:color="auto" w:fill="auto"/>
            <w:noWrap/>
            <w:vAlign w:val="center"/>
          </w:tcPr>
          <w:p w14:paraId="3263AD9E" w14:textId="491CB140" w:rsidR="00D02C5B" w:rsidRPr="008E2084" w:rsidRDefault="00F35BA7"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5085D3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815D98E" w14:textId="77777777" w:rsidTr="00732188">
        <w:trPr>
          <w:trHeight w:val="411"/>
          <w:jc w:val="center"/>
        </w:trPr>
        <w:tc>
          <w:tcPr>
            <w:tcW w:w="218" w:type="pct"/>
            <w:shd w:val="clear" w:color="auto" w:fill="auto"/>
            <w:vAlign w:val="center"/>
          </w:tcPr>
          <w:p w14:paraId="6BF79A2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w:t>
            </w:r>
          </w:p>
        </w:tc>
        <w:tc>
          <w:tcPr>
            <w:tcW w:w="994" w:type="pct"/>
            <w:shd w:val="clear" w:color="auto" w:fill="auto"/>
            <w:vAlign w:val="center"/>
          </w:tcPr>
          <w:p w14:paraId="14E13CA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CAMPO DE OJO</w:t>
            </w:r>
          </w:p>
        </w:tc>
        <w:tc>
          <w:tcPr>
            <w:tcW w:w="1645" w:type="pct"/>
            <w:shd w:val="clear" w:color="auto" w:fill="auto"/>
            <w:vAlign w:val="center"/>
          </w:tcPr>
          <w:p w14:paraId="1FE1C4BE"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DIMENSIONES: LARGO 240 X ANCHO 180 CM ± 5 CM COMPOSICIÓN: EN ALGODÓN 100%</w:t>
            </w:r>
          </w:p>
          <w:p w14:paraId="33456539"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 xml:space="preserve"> TIPO DE TEJIDO: DIAGONAL</w:t>
            </w:r>
          </w:p>
          <w:p w14:paraId="0848F807"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COLOR AZUL ALPINA</w:t>
            </w:r>
          </w:p>
          <w:p w14:paraId="725FE07C"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CARACTERÍSTICAS GENERALES: CON DOBLADILLO EN SU CONTORNO DE 1 A 1,5 CM; CON ESCUDO CON DIÁMETRO DE 13 CM (VER IMAGEN DE REFERENCIA) ESTAMPADO EN COLOR BLANCO Y/O GRIS CLARO CENTRADO Y SU DERECHO A LO LARGO, CON ABERTURA EN FORMA REDONDA DE 17 CM CENTRADO A 50 CM DEL BORDE SUPERIOR EN SENTIDO DEL LARGO, EL CUAL DEBE LLEVAR UN REFUERZO EN LA MISMA TELA TIPO FALSO DE 7 A 8 CM DE ANCHO PESPUNTADO EN SUS BORDES.</w:t>
            </w:r>
          </w:p>
          <w:p w14:paraId="6333DADF"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 xml:space="preserve"> IMAGEN DE REFERENCIA:</w:t>
            </w:r>
          </w:p>
          <w:p w14:paraId="57609785"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noProof/>
                <w:sz w:val="12"/>
                <w:szCs w:val="12"/>
              </w:rPr>
              <w:drawing>
                <wp:anchor distT="0" distB="0" distL="114300" distR="114300" simplePos="0" relativeHeight="251667456" behindDoc="1" locked="0" layoutInCell="1" allowOverlap="1" wp14:anchorId="5EEECA1C" wp14:editId="09CC8877">
                  <wp:simplePos x="0" y="0"/>
                  <wp:positionH relativeFrom="column">
                    <wp:posOffset>736600</wp:posOffset>
                  </wp:positionH>
                  <wp:positionV relativeFrom="paragraph">
                    <wp:posOffset>7620</wp:posOffset>
                  </wp:positionV>
                  <wp:extent cx="559435" cy="572135"/>
                  <wp:effectExtent l="0" t="0" r="0" b="0"/>
                  <wp:wrapTight wrapText="bothSides">
                    <wp:wrapPolygon edited="0">
                      <wp:start x="0" y="0"/>
                      <wp:lineTo x="0" y="20857"/>
                      <wp:lineTo x="20595" y="20857"/>
                      <wp:lineTo x="20595" y="0"/>
                      <wp:lineTo x="0" y="0"/>
                    </wp:wrapPolygon>
                  </wp:wrapTight>
                  <wp:docPr id="35" name="Imagen 35" descr="Imagen de la pantalla de un celular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Imagen de la pantalla de un celular con letras&#10;&#10;Descripción generada automáticamente con confianza baja"/>
                          <pic:cNvPicPr>
                            <a:picLocks noChangeAspect="1" noChangeArrowheads="1"/>
                          </pic:cNvPicPr>
                        </pic:nvPicPr>
                        <pic:blipFill>
                          <a:blip r:embed="rId20"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59435" cy="572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A1A27B" w14:textId="77777777" w:rsidR="00D02C5B" w:rsidRPr="008E2084" w:rsidRDefault="00D02C5B" w:rsidP="00F23EE3">
            <w:pPr>
              <w:spacing w:after="0" w:line="240" w:lineRule="auto"/>
              <w:jc w:val="both"/>
              <w:rPr>
                <w:rFonts w:ascii="Arial" w:eastAsia="Calibri" w:hAnsi="Arial" w:cs="Arial"/>
                <w:sz w:val="12"/>
                <w:szCs w:val="12"/>
                <w:lang w:eastAsia="en-US"/>
              </w:rPr>
            </w:pPr>
          </w:p>
        </w:tc>
        <w:tc>
          <w:tcPr>
            <w:tcW w:w="1058" w:type="pct"/>
            <w:shd w:val="clear" w:color="auto" w:fill="auto"/>
            <w:noWrap/>
            <w:vAlign w:val="center"/>
            <w:hideMark/>
          </w:tcPr>
          <w:p w14:paraId="66E3285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390764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B3D0733" w14:textId="77777777" w:rsidTr="00732188">
        <w:trPr>
          <w:trHeight w:val="4392"/>
          <w:jc w:val="center"/>
        </w:trPr>
        <w:tc>
          <w:tcPr>
            <w:tcW w:w="218" w:type="pct"/>
            <w:shd w:val="clear" w:color="auto" w:fill="auto"/>
            <w:vAlign w:val="center"/>
          </w:tcPr>
          <w:p w14:paraId="0948080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w:t>
            </w:r>
          </w:p>
        </w:tc>
        <w:tc>
          <w:tcPr>
            <w:tcW w:w="994" w:type="pct"/>
            <w:shd w:val="clear" w:color="auto" w:fill="auto"/>
            <w:vAlign w:val="center"/>
          </w:tcPr>
          <w:p w14:paraId="2B6906E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CAMPO DE ÓRGANO</w:t>
            </w:r>
          </w:p>
        </w:tc>
        <w:tc>
          <w:tcPr>
            <w:tcW w:w="1645" w:type="pct"/>
            <w:shd w:val="clear" w:color="auto" w:fill="auto"/>
            <w:vAlign w:val="center"/>
          </w:tcPr>
          <w:p w14:paraId="7739B5C2"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DIMENSIONES: LARGO 240 X ANCHO 180 CM ± 5 CM COMPOSICIÓN: EN ALGODÓN 100%</w:t>
            </w:r>
          </w:p>
          <w:p w14:paraId="7BFED360"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 xml:space="preserve"> TIPO DE TEJIDO: DIAGONAL</w:t>
            </w:r>
          </w:p>
          <w:p w14:paraId="7A000C79"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COLOR AZUL ALPINA</w:t>
            </w:r>
          </w:p>
          <w:p w14:paraId="6EEB6EDF"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 xml:space="preserve">CARACTERÍSTICAS GENERALES: CON DOBLADILLO EN SU CONTORNO DE 1 A 1,5 CM; CON ESCUDO CON DIÁMETRO DE 13 CM </w:t>
            </w:r>
          </w:p>
          <w:p w14:paraId="59095706"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(VER IMAGEN DE REFERENCIA)</w:t>
            </w:r>
          </w:p>
          <w:p w14:paraId="565C5E51"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noProof/>
                <w:sz w:val="12"/>
                <w:szCs w:val="12"/>
              </w:rPr>
              <w:drawing>
                <wp:anchor distT="0" distB="0" distL="114300" distR="114300" simplePos="0" relativeHeight="251669504" behindDoc="1" locked="0" layoutInCell="1" allowOverlap="1" wp14:anchorId="069BED1D" wp14:editId="26E427A3">
                  <wp:simplePos x="0" y="0"/>
                  <wp:positionH relativeFrom="column">
                    <wp:posOffset>768985</wp:posOffset>
                  </wp:positionH>
                  <wp:positionV relativeFrom="paragraph">
                    <wp:posOffset>5080</wp:posOffset>
                  </wp:positionV>
                  <wp:extent cx="676275" cy="691515"/>
                  <wp:effectExtent l="0" t="0" r="0" b="0"/>
                  <wp:wrapTight wrapText="bothSides">
                    <wp:wrapPolygon edited="0">
                      <wp:start x="0" y="0"/>
                      <wp:lineTo x="0" y="20826"/>
                      <wp:lineTo x="20687" y="20826"/>
                      <wp:lineTo x="20687" y="0"/>
                      <wp:lineTo x="0" y="0"/>
                    </wp:wrapPolygon>
                  </wp:wrapTight>
                  <wp:docPr id="36" name="Imagen 36"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Texto&#10;&#10;Descripción generada automáticamente"/>
                          <pic:cNvPicPr>
                            <a:picLocks noChangeAspect="1" noChangeArrowheads="1"/>
                          </pic:cNvPicPr>
                        </pic:nvPicPr>
                        <pic:blipFill>
                          <a:blip r:embed="rId21"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676275" cy="69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9B1ACD" w14:textId="77777777" w:rsidR="00D02C5B" w:rsidRPr="008E2084" w:rsidRDefault="00D02C5B" w:rsidP="00F23EE3">
            <w:pPr>
              <w:spacing w:after="0" w:line="240" w:lineRule="auto"/>
              <w:jc w:val="both"/>
              <w:rPr>
                <w:rFonts w:ascii="Arial" w:eastAsia="Calibri" w:hAnsi="Arial" w:cs="Arial"/>
                <w:sz w:val="12"/>
                <w:szCs w:val="12"/>
              </w:rPr>
            </w:pPr>
          </w:p>
          <w:p w14:paraId="495FE7FD" w14:textId="77777777" w:rsidR="00D02C5B" w:rsidRPr="008E2084" w:rsidRDefault="00D02C5B" w:rsidP="00F23EE3">
            <w:pPr>
              <w:spacing w:after="0" w:line="240" w:lineRule="auto"/>
              <w:jc w:val="both"/>
              <w:rPr>
                <w:rFonts w:ascii="Arial" w:eastAsia="Calibri" w:hAnsi="Arial" w:cs="Arial"/>
                <w:sz w:val="12"/>
                <w:szCs w:val="12"/>
              </w:rPr>
            </w:pPr>
          </w:p>
          <w:p w14:paraId="7F53B39E" w14:textId="77777777" w:rsidR="00D02C5B" w:rsidRPr="008E2084" w:rsidRDefault="00D02C5B" w:rsidP="00F23EE3">
            <w:pPr>
              <w:spacing w:after="0" w:line="240" w:lineRule="auto"/>
              <w:jc w:val="both"/>
              <w:rPr>
                <w:rFonts w:ascii="Arial" w:eastAsia="Calibri" w:hAnsi="Arial" w:cs="Arial"/>
                <w:sz w:val="12"/>
                <w:szCs w:val="12"/>
              </w:rPr>
            </w:pPr>
          </w:p>
          <w:p w14:paraId="491EA504" w14:textId="77777777" w:rsidR="00D02C5B" w:rsidRPr="008E2084" w:rsidRDefault="00D02C5B" w:rsidP="00F23EE3">
            <w:pPr>
              <w:spacing w:after="0" w:line="240" w:lineRule="auto"/>
              <w:jc w:val="both"/>
              <w:rPr>
                <w:rFonts w:ascii="Arial" w:eastAsia="Calibri" w:hAnsi="Arial" w:cs="Arial"/>
                <w:sz w:val="12"/>
                <w:szCs w:val="12"/>
              </w:rPr>
            </w:pPr>
          </w:p>
          <w:p w14:paraId="37AD6498" w14:textId="77777777" w:rsidR="00D02C5B" w:rsidRPr="008E2084" w:rsidRDefault="00D02C5B" w:rsidP="00F23EE3">
            <w:pPr>
              <w:spacing w:after="0" w:line="240" w:lineRule="auto"/>
              <w:jc w:val="both"/>
              <w:rPr>
                <w:rFonts w:ascii="Arial" w:eastAsia="Calibri" w:hAnsi="Arial" w:cs="Arial"/>
                <w:sz w:val="12"/>
                <w:szCs w:val="12"/>
              </w:rPr>
            </w:pPr>
          </w:p>
          <w:p w14:paraId="11F8E267" w14:textId="77777777" w:rsidR="00D02C5B" w:rsidRPr="008E2084" w:rsidRDefault="00D02C5B" w:rsidP="00F23EE3">
            <w:pPr>
              <w:spacing w:after="0" w:line="240" w:lineRule="auto"/>
              <w:jc w:val="both"/>
              <w:rPr>
                <w:rFonts w:ascii="Arial" w:eastAsia="Calibri" w:hAnsi="Arial" w:cs="Arial"/>
                <w:sz w:val="12"/>
                <w:szCs w:val="12"/>
              </w:rPr>
            </w:pPr>
          </w:p>
          <w:p w14:paraId="14125254" w14:textId="77777777" w:rsidR="00D02C5B" w:rsidRPr="008E2084" w:rsidRDefault="00D02C5B" w:rsidP="00F23EE3">
            <w:pPr>
              <w:spacing w:after="0" w:line="240" w:lineRule="auto"/>
              <w:jc w:val="both"/>
              <w:rPr>
                <w:rFonts w:ascii="Arial" w:eastAsia="Calibri" w:hAnsi="Arial" w:cs="Arial"/>
                <w:sz w:val="12"/>
                <w:szCs w:val="12"/>
              </w:rPr>
            </w:pPr>
          </w:p>
          <w:p w14:paraId="1DED09E1"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ESTAMPADO EN COLOR BLANCO Y/O GRIS CLARO CENTRADO Y SU DERECHO A LO LARGO, CON ABERTURA EN FORMA REDONDA DE 20 CM CENTRADO A 85 CM DEL BORDE SUPERIOR EN SENTIDO DEL LARGO, EL CUAL DEBE LLEVAR UN REFUERZO EN LA MISMA TELA TIPO FALSO DE 7 A 8 CM DE ANCHO PESPUNTADO EN SUS BORDES.</w:t>
            </w:r>
          </w:p>
          <w:p w14:paraId="29A0BA68"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noProof/>
                <w:sz w:val="12"/>
                <w:szCs w:val="12"/>
              </w:rPr>
              <w:drawing>
                <wp:anchor distT="0" distB="0" distL="114300" distR="114300" simplePos="0" relativeHeight="251668480" behindDoc="1" locked="0" layoutInCell="1" allowOverlap="1" wp14:anchorId="19D1513D" wp14:editId="0E264D68">
                  <wp:simplePos x="0" y="0"/>
                  <wp:positionH relativeFrom="column">
                    <wp:posOffset>759460</wp:posOffset>
                  </wp:positionH>
                  <wp:positionV relativeFrom="paragraph">
                    <wp:posOffset>33020</wp:posOffset>
                  </wp:positionV>
                  <wp:extent cx="676275" cy="691515"/>
                  <wp:effectExtent l="0" t="0" r="0" b="0"/>
                  <wp:wrapTight wrapText="bothSides">
                    <wp:wrapPolygon edited="0">
                      <wp:start x="0" y="0"/>
                      <wp:lineTo x="0" y="20826"/>
                      <wp:lineTo x="20687" y="20826"/>
                      <wp:lineTo x="20687" y="0"/>
                      <wp:lineTo x="0" y="0"/>
                    </wp:wrapPolygon>
                  </wp:wrapTight>
                  <wp:docPr id="37" name="Imagen 37"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Imagen que contiene Texto&#10;&#10;Descripción generada automáticamente"/>
                          <pic:cNvPicPr>
                            <a:picLocks noChangeAspect="1" noChangeArrowheads="1"/>
                          </pic:cNvPicPr>
                        </pic:nvPicPr>
                        <pic:blipFill>
                          <a:blip r:embed="rId21"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676275" cy="69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1BEE11" w14:textId="77777777" w:rsidR="00D02C5B" w:rsidRPr="008E2084" w:rsidRDefault="00D02C5B" w:rsidP="00F23EE3">
            <w:pPr>
              <w:spacing w:after="0" w:line="240" w:lineRule="auto"/>
              <w:jc w:val="both"/>
              <w:rPr>
                <w:rFonts w:ascii="Arial" w:eastAsia="Calibri" w:hAnsi="Arial" w:cs="Arial"/>
                <w:sz w:val="12"/>
                <w:szCs w:val="12"/>
              </w:rPr>
            </w:pPr>
          </w:p>
          <w:p w14:paraId="4888C430" w14:textId="77777777" w:rsidR="00D02C5B" w:rsidRPr="008E2084" w:rsidRDefault="00D02C5B" w:rsidP="00F23EE3">
            <w:pPr>
              <w:spacing w:after="0" w:line="240" w:lineRule="auto"/>
              <w:jc w:val="both"/>
              <w:rPr>
                <w:rFonts w:ascii="Arial" w:eastAsia="Calibri" w:hAnsi="Arial" w:cs="Arial"/>
                <w:sz w:val="12"/>
                <w:szCs w:val="12"/>
                <w:lang w:eastAsia="en-US"/>
              </w:rPr>
            </w:pPr>
          </w:p>
        </w:tc>
        <w:tc>
          <w:tcPr>
            <w:tcW w:w="1058" w:type="pct"/>
            <w:shd w:val="clear" w:color="auto" w:fill="auto"/>
            <w:noWrap/>
            <w:vAlign w:val="center"/>
          </w:tcPr>
          <w:p w14:paraId="41DB4040" w14:textId="171F71D5" w:rsidR="00D02C5B" w:rsidRPr="008E2084" w:rsidRDefault="00F35BA7"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33CB6C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B0E54BF" w14:textId="77777777" w:rsidTr="00732188">
        <w:trPr>
          <w:trHeight w:val="2679"/>
          <w:jc w:val="center"/>
        </w:trPr>
        <w:tc>
          <w:tcPr>
            <w:tcW w:w="218" w:type="pct"/>
            <w:shd w:val="clear" w:color="auto" w:fill="auto"/>
            <w:vAlign w:val="center"/>
          </w:tcPr>
          <w:p w14:paraId="0F4A02A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6</w:t>
            </w:r>
          </w:p>
        </w:tc>
        <w:tc>
          <w:tcPr>
            <w:tcW w:w="994" w:type="pct"/>
            <w:shd w:val="clear" w:color="auto" w:fill="auto"/>
            <w:vAlign w:val="center"/>
          </w:tcPr>
          <w:p w14:paraId="2553787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FUNDA DE MAYO</w:t>
            </w:r>
          </w:p>
        </w:tc>
        <w:tc>
          <w:tcPr>
            <w:tcW w:w="1645" w:type="pct"/>
            <w:shd w:val="clear" w:color="auto" w:fill="auto"/>
            <w:vAlign w:val="center"/>
          </w:tcPr>
          <w:p w14:paraId="0E411386"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DIMENSIONES: LARGO 110 X ANCHO 110 CM ± 5 CM COMPOSICIÓN: EN ALGODÓN 100%</w:t>
            </w:r>
          </w:p>
          <w:p w14:paraId="7196A82F"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TIPO DE TEJIDO: DIAGONAL</w:t>
            </w:r>
          </w:p>
          <w:p w14:paraId="3BBF0F3B"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COLOR AZUL OSCURO</w:t>
            </w:r>
          </w:p>
          <w:p w14:paraId="2BB82386"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noProof/>
                <w:sz w:val="12"/>
                <w:szCs w:val="12"/>
              </w:rPr>
              <w:drawing>
                <wp:anchor distT="0" distB="0" distL="114300" distR="114300" simplePos="0" relativeHeight="251670528" behindDoc="1" locked="0" layoutInCell="1" allowOverlap="1" wp14:anchorId="6E7443C1" wp14:editId="7D582D0F">
                  <wp:simplePos x="0" y="0"/>
                  <wp:positionH relativeFrom="column">
                    <wp:posOffset>758825</wp:posOffset>
                  </wp:positionH>
                  <wp:positionV relativeFrom="paragraph">
                    <wp:posOffset>558165</wp:posOffset>
                  </wp:positionV>
                  <wp:extent cx="614680" cy="628650"/>
                  <wp:effectExtent l="0" t="0" r="0" b="0"/>
                  <wp:wrapTight wrapText="bothSides">
                    <wp:wrapPolygon edited="0">
                      <wp:start x="0" y="0"/>
                      <wp:lineTo x="0" y="20945"/>
                      <wp:lineTo x="20752" y="20945"/>
                      <wp:lineTo x="20752" y="0"/>
                      <wp:lineTo x="0" y="0"/>
                    </wp:wrapPolygon>
                  </wp:wrapTight>
                  <wp:docPr id="38" name="Imagen 3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descr="Imagen que contiene Texto&#10;&#10;Descripción generada automáticamente"/>
                          <pic:cNvPicPr>
                            <a:picLocks noChangeAspect="1" noChangeArrowheads="1"/>
                          </pic:cNvPicPr>
                        </pic:nvPicPr>
                        <pic:blipFill>
                          <a:blip r:embed="rId22"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61468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E2084">
              <w:rPr>
                <w:rFonts w:ascii="Arial" w:eastAsia="Calibri" w:hAnsi="Arial" w:cs="Arial"/>
                <w:sz w:val="12"/>
                <w:szCs w:val="12"/>
              </w:rPr>
              <w:t>CARACTERÍSTICAS GENERALES: CON DOBLADILLO EN LA BOCA DE 2 ,5 CM; CON ESCUDO CON DIÁMETRO DE 13 CM (VER IMAGEN DE REFERENCIA) ESTAMPADO EN COLOR BLANCO Y/O GRIS CLARO CENTRADO Y SU DERECHO A LO LARGO.</w:t>
            </w:r>
          </w:p>
          <w:p w14:paraId="5237A465" w14:textId="77777777" w:rsidR="00D02C5B" w:rsidRPr="008E2084" w:rsidRDefault="00D02C5B" w:rsidP="00F23EE3">
            <w:pPr>
              <w:spacing w:after="0" w:line="240" w:lineRule="auto"/>
              <w:jc w:val="both"/>
              <w:rPr>
                <w:rFonts w:ascii="Arial" w:eastAsia="Calibri" w:hAnsi="Arial" w:cs="Arial"/>
                <w:sz w:val="12"/>
                <w:szCs w:val="12"/>
              </w:rPr>
            </w:pPr>
          </w:p>
          <w:p w14:paraId="3BAA92EE" w14:textId="77777777" w:rsidR="00D02C5B" w:rsidRPr="008E2084" w:rsidRDefault="00D02C5B" w:rsidP="00F23EE3">
            <w:pPr>
              <w:spacing w:after="0" w:line="240" w:lineRule="auto"/>
              <w:jc w:val="both"/>
              <w:rPr>
                <w:rFonts w:ascii="Arial" w:eastAsia="Calibri" w:hAnsi="Arial" w:cs="Arial"/>
                <w:sz w:val="12"/>
                <w:szCs w:val="12"/>
                <w:lang w:eastAsia="en-US"/>
              </w:rPr>
            </w:pPr>
          </w:p>
        </w:tc>
        <w:tc>
          <w:tcPr>
            <w:tcW w:w="1058" w:type="pct"/>
            <w:shd w:val="clear" w:color="auto" w:fill="auto"/>
            <w:noWrap/>
            <w:vAlign w:val="center"/>
          </w:tcPr>
          <w:p w14:paraId="19D37EF1" w14:textId="310A5702" w:rsidR="00D02C5B" w:rsidRPr="008E2084" w:rsidRDefault="00F35BA7"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1B9AC28"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007C659" w14:textId="77777777" w:rsidTr="00732188">
        <w:trPr>
          <w:trHeight w:val="1970"/>
          <w:jc w:val="center"/>
        </w:trPr>
        <w:tc>
          <w:tcPr>
            <w:tcW w:w="218" w:type="pct"/>
            <w:shd w:val="clear" w:color="auto" w:fill="auto"/>
            <w:vAlign w:val="center"/>
          </w:tcPr>
          <w:p w14:paraId="5FD5F18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w:t>
            </w:r>
          </w:p>
        </w:tc>
        <w:tc>
          <w:tcPr>
            <w:tcW w:w="994" w:type="pct"/>
            <w:shd w:val="clear" w:color="auto" w:fill="auto"/>
            <w:vAlign w:val="center"/>
          </w:tcPr>
          <w:p w14:paraId="2D9FFFE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SABANA QUIRÚRGICA</w:t>
            </w:r>
          </w:p>
        </w:tc>
        <w:tc>
          <w:tcPr>
            <w:tcW w:w="1645" w:type="pct"/>
            <w:shd w:val="clear" w:color="auto" w:fill="auto"/>
            <w:vAlign w:val="center"/>
          </w:tcPr>
          <w:p w14:paraId="6E29AA78"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DIMENSIONES: LARGO 240 X ANCHO 180 CM ± 5 CM, COMPOSICIÓN: EN ALGODÓN 100%</w:t>
            </w:r>
          </w:p>
          <w:p w14:paraId="4F7D9E1A"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TIPO DE TEJIDO: DIAGONAL</w:t>
            </w:r>
          </w:p>
          <w:p w14:paraId="2127237D"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 xml:space="preserve"> COLOR AZUL OSCURO</w:t>
            </w:r>
          </w:p>
          <w:p w14:paraId="7589364B"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CARACTERÍSTICAS GENERALES: CON DOBLADILLO EN SU CONTORNO DE 1 A 1,5 CM; CON ESCUDO CON DIÁMETRO DE 13 CM (VER IMAGEN DE REFERENCIA) ESTAMPADO EN COLOR BLANCO Y/O GRIS CLARO CENTRADO Y SU DERECHO A LO LARGO.</w:t>
            </w:r>
          </w:p>
          <w:p w14:paraId="2BF4CAD1"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noProof/>
                <w:sz w:val="12"/>
                <w:szCs w:val="12"/>
              </w:rPr>
              <w:drawing>
                <wp:anchor distT="0" distB="0" distL="114300" distR="114300" simplePos="0" relativeHeight="251671552" behindDoc="1" locked="0" layoutInCell="1" allowOverlap="1" wp14:anchorId="3AC592A8" wp14:editId="48981AC3">
                  <wp:simplePos x="0" y="0"/>
                  <wp:positionH relativeFrom="column">
                    <wp:posOffset>879475</wp:posOffset>
                  </wp:positionH>
                  <wp:positionV relativeFrom="paragraph">
                    <wp:posOffset>21590</wp:posOffset>
                  </wp:positionV>
                  <wp:extent cx="557530" cy="570230"/>
                  <wp:effectExtent l="0" t="0" r="0" b="1270"/>
                  <wp:wrapTight wrapText="bothSides">
                    <wp:wrapPolygon edited="0">
                      <wp:start x="0" y="0"/>
                      <wp:lineTo x="0" y="20927"/>
                      <wp:lineTo x="20665" y="20927"/>
                      <wp:lineTo x="20665" y="0"/>
                      <wp:lineTo x="0" y="0"/>
                    </wp:wrapPolygon>
                  </wp:wrapTight>
                  <wp:docPr id="39" name="Imagen 39" descr="Imagen de la pantalla de un celular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descr="Imagen de la pantalla de un celular con letras&#10;&#10;Descripción generada automáticamente con confianza baja"/>
                          <pic:cNvPicPr>
                            <a:picLocks noChangeAspect="1" noChangeArrowheads="1"/>
                          </pic:cNvPicPr>
                        </pic:nvPicPr>
                        <pic:blipFill>
                          <a:blip r:embed="rId23"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57530" cy="570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15793B" w14:textId="77777777" w:rsidR="00D02C5B" w:rsidRPr="008E2084" w:rsidRDefault="00D02C5B" w:rsidP="00F23EE3">
            <w:pPr>
              <w:spacing w:after="0" w:line="240" w:lineRule="auto"/>
              <w:jc w:val="both"/>
              <w:rPr>
                <w:rFonts w:ascii="Arial" w:eastAsia="Calibri" w:hAnsi="Arial" w:cs="Arial"/>
                <w:sz w:val="12"/>
                <w:szCs w:val="12"/>
              </w:rPr>
            </w:pPr>
          </w:p>
          <w:p w14:paraId="77D8CD4F" w14:textId="77777777" w:rsidR="00D02C5B" w:rsidRPr="008E2084" w:rsidRDefault="00D02C5B" w:rsidP="00F23EE3">
            <w:pPr>
              <w:spacing w:after="0" w:line="240" w:lineRule="auto"/>
              <w:jc w:val="both"/>
              <w:rPr>
                <w:rFonts w:ascii="Arial" w:eastAsia="Calibri" w:hAnsi="Arial" w:cs="Arial"/>
                <w:sz w:val="12"/>
                <w:szCs w:val="12"/>
              </w:rPr>
            </w:pPr>
          </w:p>
          <w:p w14:paraId="534939B9" w14:textId="77777777" w:rsidR="00D02C5B" w:rsidRPr="008E2084" w:rsidRDefault="00D02C5B" w:rsidP="00F23EE3">
            <w:pPr>
              <w:spacing w:after="0" w:line="240" w:lineRule="auto"/>
              <w:jc w:val="both"/>
              <w:rPr>
                <w:rFonts w:ascii="Arial" w:eastAsia="Calibri" w:hAnsi="Arial" w:cs="Arial"/>
                <w:sz w:val="12"/>
                <w:szCs w:val="12"/>
              </w:rPr>
            </w:pPr>
          </w:p>
          <w:p w14:paraId="3B3848F2" w14:textId="77777777" w:rsidR="00D02C5B" w:rsidRPr="008E2084" w:rsidRDefault="00D02C5B" w:rsidP="00F23EE3">
            <w:pPr>
              <w:spacing w:after="0" w:line="240" w:lineRule="auto"/>
              <w:jc w:val="both"/>
              <w:rPr>
                <w:rFonts w:ascii="Arial" w:eastAsia="Calibri" w:hAnsi="Arial" w:cs="Arial"/>
                <w:sz w:val="12"/>
                <w:szCs w:val="12"/>
                <w:lang w:eastAsia="en-US"/>
              </w:rPr>
            </w:pPr>
          </w:p>
        </w:tc>
        <w:tc>
          <w:tcPr>
            <w:tcW w:w="1058" w:type="pct"/>
            <w:shd w:val="clear" w:color="auto" w:fill="auto"/>
            <w:noWrap/>
            <w:vAlign w:val="center"/>
          </w:tcPr>
          <w:p w14:paraId="7953447A" w14:textId="4DBD7FCD" w:rsidR="00D02C5B" w:rsidRPr="008E2084" w:rsidRDefault="00F35BA7"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A76F0FD"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154E570" w14:textId="77777777" w:rsidTr="00732188">
        <w:trPr>
          <w:trHeight w:val="1119"/>
          <w:jc w:val="center"/>
        </w:trPr>
        <w:tc>
          <w:tcPr>
            <w:tcW w:w="218" w:type="pct"/>
            <w:shd w:val="clear" w:color="auto" w:fill="auto"/>
            <w:vAlign w:val="center"/>
          </w:tcPr>
          <w:p w14:paraId="1550ECC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w:t>
            </w:r>
          </w:p>
        </w:tc>
        <w:tc>
          <w:tcPr>
            <w:tcW w:w="994" w:type="pct"/>
            <w:shd w:val="clear" w:color="auto" w:fill="auto"/>
            <w:vAlign w:val="center"/>
          </w:tcPr>
          <w:p w14:paraId="5C9904E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CAMPO DE PIEL</w:t>
            </w:r>
          </w:p>
        </w:tc>
        <w:tc>
          <w:tcPr>
            <w:tcW w:w="1645" w:type="pct"/>
            <w:shd w:val="clear" w:color="auto" w:fill="auto"/>
            <w:vAlign w:val="center"/>
          </w:tcPr>
          <w:p w14:paraId="755D2379"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 xml:space="preserve">DIMENSIONES: LARGO 110 X ANCHO 110 CM ± 5 CM, COMPOSICIÓN: EN ALGODÓN 100% </w:t>
            </w:r>
          </w:p>
          <w:p w14:paraId="1126BCD7"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TIPO DE TEJIDO: DIAGONAL</w:t>
            </w:r>
          </w:p>
          <w:p w14:paraId="16273C88"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COLOR AZUL OSCURO</w:t>
            </w:r>
          </w:p>
          <w:p w14:paraId="7A49D843"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CARACTERÍSTICAS GENERALES: CON DOBLADILLO EN SU CONTORNO DE 1 A 1,5 CM; CON ESCUDO CON DIÁMETRO DE 13 CM (VER IMAGEN DE REFERENCIA) ESTAMPADO EN COLOR BLANCO Y/O GRIS CLARO CENTRADO Y SU DERECHO A LO LARGO.</w:t>
            </w:r>
          </w:p>
          <w:p w14:paraId="7DFA7EA4"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noProof/>
                <w:sz w:val="12"/>
                <w:szCs w:val="12"/>
              </w:rPr>
              <w:drawing>
                <wp:anchor distT="0" distB="0" distL="114300" distR="114300" simplePos="0" relativeHeight="251672576" behindDoc="1" locked="0" layoutInCell="1" allowOverlap="1" wp14:anchorId="0E477B9E" wp14:editId="675E0887">
                  <wp:simplePos x="0" y="0"/>
                  <wp:positionH relativeFrom="column">
                    <wp:posOffset>627380</wp:posOffset>
                  </wp:positionH>
                  <wp:positionV relativeFrom="paragraph">
                    <wp:posOffset>14605</wp:posOffset>
                  </wp:positionV>
                  <wp:extent cx="595630" cy="609600"/>
                  <wp:effectExtent l="0" t="0" r="0" b="0"/>
                  <wp:wrapTight wrapText="bothSides">
                    <wp:wrapPolygon edited="0">
                      <wp:start x="0" y="0"/>
                      <wp:lineTo x="0" y="20925"/>
                      <wp:lineTo x="20725" y="20925"/>
                      <wp:lineTo x="20725" y="0"/>
                      <wp:lineTo x="0" y="0"/>
                    </wp:wrapPolygon>
                  </wp:wrapTight>
                  <wp:docPr id="40" name="Imagen 40" descr="Imagen de la pantalla de un celular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descr="Imagen de la pantalla de un celular con letras&#10;&#10;Descripción generada automáticamente con confianza media"/>
                          <pic:cNvPicPr>
                            <a:picLocks noChangeAspect="1" noChangeArrowheads="1"/>
                          </pic:cNvPicPr>
                        </pic:nvPicPr>
                        <pic:blipFill>
                          <a:blip r:embed="rId24"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9563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D966F9" w14:textId="77777777" w:rsidR="00D02C5B" w:rsidRPr="008E2084" w:rsidRDefault="00D02C5B" w:rsidP="00F23EE3">
            <w:pPr>
              <w:spacing w:after="0" w:line="240" w:lineRule="auto"/>
              <w:jc w:val="both"/>
              <w:rPr>
                <w:rFonts w:ascii="Arial" w:eastAsia="Calibri" w:hAnsi="Arial" w:cs="Arial"/>
                <w:sz w:val="12"/>
                <w:szCs w:val="12"/>
              </w:rPr>
            </w:pPr>
          </w:p>
          <w:p w14:paraId="685008A4" w14:textId="77777777" w:rsidR="00D02C5B" w:rsidRPr="008E2084" w:rsidRDefault="00D02C5B" w:rsidP="00F23EE3">
            <w:pPr>
              <w:spacing w:after="0" w:line="240" w:lineRule="auto"/>
              <w:jc w:val="both"/>
              <w:rPr>
                <w:rFonts w:ascii="Arial" w:eastAsia="Calibri" w:hAnsi="Arial" w:cs="Arial"/>
                <w:sz w:val="12"/>
                <w:szCs w:val="12"/>
              </w:rPr>
            </w:pPr>
          </w:p>
          <w:p w14:paraId="61685F88" w14:textId="77777777" w:rsidR="00D02C5B" w:rsidRPr="008E2084" w:rsidRDefault="00D02C5B" w:rsidP="00F23EE3">
            <w:pPr>
              <w:spacing w:after="0" w:line="240" w:lineRule="auto"/>
              <w:jc w:val="both"/>
              <w:rPr>
                <w:rFonts w:ascii="Arial" w:eastAsia="Calibri" w:hAnsi="Arial" w:cs="Arial"/>
                <w:sz w:val="12"/>
                <w:szCs w:val="12"/>
              </w:rPr>
            </w:pPr>
          </w:p>
          <w:p w14:paraId="7C25CA15" w14:textId="77777777" w:rsidR="00D02C5B" w:rsidRPr="008E2084" w:rsidRDefault="00D02C5B" w:rsidP="00F23EE3">
            <w:pPr>
              <w:spacing w:after="0" w:line="240" w:lineRule="auto"/>
              <w:jc w:val="both"/>
              <w:rPr>
                <w:rFonts w:ascii="Arial" w:eastAsia="Calibri" w:hAnsi="Arial" w:cs="Arial"/>
                <w:sz w:val="12"/>
                <w:szCs w:val="12"/>
              </w:rPr>
            </w:pPr>
          </w:p>
          <w:p w14:paraId="50C67420" w14:textId="77777777" w:rsidR="00D02C5B" w:rsidRPr="008E2084" w:rsidRDefault="00D02C5B" w:rsidP="00F23EE3">
            <w:pPr>
              <w:spacing w:after="0" w:line="240" w:lineRule="auto"/>
              <w:jc w:val="both"/>
              <w:rPr>
                <w:rFonts w:ascii="Arial" w:eastAsia="Calibri" w:hAnsi="Arial" w:cs="Arial"/>
                <w:sz w:val="12"/>
                <w:szCs w:val="12"/>
                <w:lang w:eastAsia="en-US"/>
              </w:rPr>
            </w:pPr>
          </w:p>
        </w:tc>
        <w:tc>
          <w:tcPr>
            <w:tcW w:w="1058" w:type="pct"/>
            <w:shd w:val="clear" w:color="auto" w:fill="auto"/>
            <w:noWrap/>
            <w:vAlign w:val="center"/>
            <w:hideMark/>
          </w:tcPr>
          <w:p w14:paraId="6861CA1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A91AADF"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DAE3999" w14:textId="77777777" w:rsidTr="00732188">
        <w:trPr>
          <w:trHeight w:val="1246"/>
          <w:jc w:val="center"/>
        </w:trPr>
        <w:tc>
          <w:tcPr>
            <w:tcW w:w="218" w:type="pct"/>
            <w:shd w:val="clear" w:color="auto" w:fill="auto"/>
            <w:vAlign w:val="center"/>
          </w:tcPr>
          <w:p w14:paraId="00F2A48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w:t>
            </w:r>
          </w:p>
        </w:tc>
        <w:tc>
          <w:tcPr>
            <w:tcW w:w="994" w:type="pct"/>
            <w:shd w:val="clear" w:color="auto" w:fill="auto"/>
            <w:vAlign w:val="center"/>
          </w:tcPr>
          <w:p w14:paraId="779F64CD"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POLAINAS MATERNAS</w:t>
            </w:r>
          </w:p>
        </w:tc>
        <w:tc>
          <w:tcPr>
            <w:tcW w:w="1645" w:type="pct"/>
            <w:shd w:val="clear" w:color="auto" w:fill="auto"/>
            <w:vAlign w:val="center"/>
          </w:tcPr>
          <w:p w14:paraId="38EAF36D"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 xml:space="preserve">DIMENSIONES: VER IMAGEN DE REFERENCIA </w:t>
            </w:r>
          </w:p>
          <w:p w14:paraId="288971A5"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COMPOSICIÓN: EN ALGODÓN 100%</w:t>
            </w:r>
          </w:p>
          <w:p w14:paraId="3BD980A3"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TIPO DE TEJIDO: DIAGONAL</w:t>
            </w:r>
          </w:p>
          <w:p w14:paraId="2228C1D0"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COLOR AZUL OSCURO</w:t>
            </w:r>
          </w:p>
          <w:p w14:paraId="109FFED0"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CARACTERÍSTICAS GENERALES: COMPUESTAS POR UN PAR, CON DOBLADILLO EN LA PARTE SUPERIOR DE 2.5 CM A 3 CM, CON UNA ABERTURA EN LA PARTE ALTA POSTERIOR Y CORDÓN DE AJUSTE DENTRO DEL DOBLADILLO ELABORADO EN EL MISMO MATERIAL DE LA POLAINA</w:t>
            </w:r>
          </w:p>
          <w:p w14:paraId="64FF3885"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noProof/>
                <w:sz w:val="12"/>
                <w:szCs w:val="12"/>
              </w:rPr>
              <w:drawing>
                <wp:anchor distT="0" distB="0" distL="114300" distR="114300" simplePos="0" relativeHeight="251673600" behindDoc="1" locked="0" layoutInCell="1" allowOverlap="1" wp14:anchorId="1D7A22B9" wp14:editId="7192DA76">
                  <wp:simplePos x="0" y="0"/>
                  <wp:positionH relativeFrom="column">
                    <wp:posOffset>269875</wp:posOffset>
                  </wp:positionH>
                  <wp:positionV relativeFrom="paragraph">
                    <wp:posOffset>28575</wp:posOffset>
                  </wp:positionV>
                  <wp:extent cx="1276350" cy="1238250"/>
                  <wp:effectExtent l="0" t="0" r="0" b="0"/>
                  <wp:wrapNone/>
                  <wp:docPr id="41" name="Imagen 4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descr="Diagrama&#10;&#10;Descripción generada automáticament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7635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2820AE" w14:textId="77777777" w:rsidR="00D02C5B" w:rsidRPr="008E2084" w:rsidRDefault="00D02C5B" w:rsidP="00F23EE3">
            <w:pPr>
              <w:spacing w:after="0" w:line="240" w:lineRule="auto"/>
              <w:jc w:val="both"/>
              <w:rPr>
                <w:rFonts w:ascii="Arial" w:eastAsia="Calibri" w:hAnsi="Arial" w:cs="Arial"/>
                <w:sz w:val="12"/>
                <w:szCs w:val="12"/>
              </w:rPr>
            </w:pPr>
          </w:p>
          <w:p w14:paraId="547A8F4C" w14:textId="77777777" w:rsidR="00D02C5B" w:rsidRPr="008E2084" w:rsidRDefault="00D02C5B" w:rsidP="00F23EE3">
            <w:pPr>
              <w:spacing w:after="0" w:line="240" w:lineRule="auto"/>
              <w:jc w:val="both"/>
              <w:rPr>
                <w:rFonts w:ascii="Arial" w:eastAsia="Calibri" w:hAnsi="Arial" w:cs="Arial"/>
                <w:sz w:val="12"/>
                <w:szCs w:val="12"/>
                <w:lang w:eastAsia="en-US"/>
              </w:rPr>
            </w:pPr>
          </w:p>
          <w:p w14:paraId="7CD83983" w14:textId="77777777" w:rsidR="00D02C5B" w:rsidRPr="008E2084" w:rsidRDefault="00D02C5B" w:rsidP="00F23EE3">
            <w:pPr>
              <w:spacing w:after="0" w:line="240" w:lineRule="auto"/>
              <w:jc w:val="both"/>
              <w:rPr>
                <w:rFonts w:ascii="Arial" w:eastAsia="Calibri" w:hAnsi="Arial" w:cs="Arial"/>
                <w:sz w:val="12"/>
                <w:szCs w:val="12"/>
                <w:lang w:eastAsia="en-US"/>
              </w:rPr>
            </w:pPr>
          </w:p>
          <w:p w14:paraId="0E234DCE" w14:textId="77777777" w:rsidR="00D02C5B" w:rsidRPr="008E2084" w:rsidRDefault="00D02C5B" w:rsidP="00F23EE3">
            <w:pPr>
              <w:spacing w:after="0" w:line="240" w:lineRule="auto"/>
              <w:jc w:val="both"/>
              <w:rPr>
                <w:rFonts w:ascii="Arial" w:eastAsia="Calibri" w:hAnsi="Arial" w:cs="Arial"/>
                <w:sz w:val="12"/>
                <w:szCs w:val="12"/>
                <w:lang w:eastAsia="en-US"/>
              </w:rPr>
            </w:pPr>
          </w:p>
          <w:p w14:paraId="7B6C8B02" w14:textId="77777777" w:rsidR="00D02C5B" w:rsidRPr="008E2084" w:rsidRDefault="00D02C5B" w:rsidP="00F23EE3">
            <w:pPr>
              <w:spacing w:after="0" w:line="240" w:lineRule="auto"/>
              <w:jc w:val="both"/>
              <w:rPr>
                <w:rFonts w:ascii="Arial" w:eastAsia="Calibri" w:hAnsi="Arial" w:cs="Arial"/>
                <w:sz w:val="12"/>
                <w:szCs w:val="12"/>
                <w:lang w:eastAsia="en-US"/>
              </w:rPr>
            </w:pPr>
          </w:p>
          <w:p w14:paraId="0E1DCE41" w14:textId="77777777" w:rsidR="00D02C5B" w:rsidRPr="008E2084" w:rsidRDefault="00D02C5B" w:rsidP="00F23EE3">
            <w:pPr>
              <w:spacing w:after="0" w:line="240" w:lineRule="auto"/>
              <w:jc w:val="both"/>
              <w:rPr>
                <w:rFonts w:ascii="Arial" w:eastAsia="Calibri" w:hAnsi="Arial" w:cs="Arial"/>
                <w:sz w:val="12"/>
                <w:szCs w:val="12"/>
                <w:lang w:eastAsia="en-US"/>
              </w:rPr>
            </w:pPr>
          </w:p>
          <w:p w14:paraId="287E5746" w14:textId="77777777" w:rsidR="00D02C5B" w:rsidRPr="008E2084" w:rsidRDefault="00D02C5B" w:rsidP="00F23EE3">
            <w:pPr>
              <w:spacing w:after="0" w:line="240" w:lineRule="auto"/>
              <w:jc w:val="both"/>
              <w:rPr>
                <w:rFonts w:ascii="Arial" w:eastAsia="Calibri" w:hAnsi="Arial" w:cs="Arial"/>
                <w:sz w:val="12"/>
                <w:szCs w:val="12"/>
                <w:lang w:eastAsia="en-US"/>
              </w:rPr>
            </w:pPr>
          </w:p>
          <w:p w14:paraId="11E6F319" w14:textId="77777777" w:rsidR="00D02C5B" w:rsidRPr="008E2084" w:rsidRDefault="00D02C5B" w:rsidP="00F23EE3">
            <w:pPr>
              <w:spacing w:after="0" w:line="240" w:lineRule="auto"/>
              <w:jc w:val="both"/>
              <w:rPr>
                <w:rFonts w:ascii="Arial" w:eastAsia="Calibri" w:hAnsi="Arial" w:cs="Arial"/>
                <w:sz w:val="12"/>
                <w:szCs w:val="12"/>
                <w:lang w:eastAsia="en-US"/>
              </w:rPr>
            </w:pPr>
          </w:p>
          <w:p w14:paraId="6408B150" w14:textId="77777777" w:rsidR="00D02C5B" w:rsidRPr="008E2084" w:rsidRDefault="00D02C5B" w:rsidP="00F23EE3">
            <w:pPr>
              <w:spacing w:after="0" w:line="240" w:lineRule="auto"/>
              <w:jc w:val="both"/>
              <w:rPr>
                <w:rFonts w:ascii="Arial" w:eastAsia="Calibri" w:hAnsi="Arial" w:cs="Arial"/>
                <w:sz w:val="12"/>
                <w:szCs w:val="12"/>
                <w:lang w:eastAsia="en-US"/>
              </w:rPr>
            </w:pPr>
          </w:p>
          <w:p w14:paraId="3C8742D9" w14:textId="77777777" w:rsidR="00D02C5B" w:rsidRPr="008E2084" w:rsidRDefault="00D02C5B" w:rsidP="00F23EE3">
            <w:pPr>
              <w:spacing w:after="0" w:line="240" w:lineRule="auto"/>
              <w:jc w:val="both"/>
              <w:rPr>
                <w:rFonts w:ascii="Arial" w:eastAsia="Calibri" w:hAnsi="Arial" w:cs="Arial"/>
                <w:sz w:val="12"/>
                <w:szCs w:val="12"/>
                <w:lang w:eastAsia="en-US"/>
              </w:rPr>
            </w:pPr>
          </w:p>
          <w:p w14:paraId="2C1C512E" w14:textId="77777777" w:rsidR="00D02C5B" w:rsidRPr="008E2084" w:rsidRDefault="00D02C5B" w:rsidP="00F23EE3">
            <w:pPr>
              <w:spacing w:after="0" w:line="240" w:lineRule="auto"/>
              <w:jc w:val="both"/>
              <w:rPr>
                <w:rFonts w:ascii="Arial" w:eastAsia="Calibri" w:hAnsi="Arial" w:cs="Arial"/>
                <w:sz w:val="12"/>
                <w:szCs w:val="12"/>
                <w:lang w:eastAsia="en-US"/>
              </w:rPr>
            </w:pPr>
          </w:p>
          <w:p w14:paraId="55631D16" w14:textId="77777777" w:rsidR="00D02C5B" w:rsidRPr="008E2084" w:rsidRDefault="00D02C5B" w:rsidP="00F23EE3">
            <w:pPr>
              <w:spacing w:after="0" w:line="240" w:lineRule="auto"/>
              <w:jc w:val="both"/>
              <w:rPr>
                <w:rFonts w:ascii="Arial" w:eastAsia="Calibri" w:hAnsi="Arial" w:cs="Arial"/>
                <w:sz w:val="12"/>
                <w:szCs w:val="12"/>
                <w:lang w:eastAsia="en-US"/>
              </w:rPr>
            </w:pPr>
          </w:p>
          <w:p w14:paraId="565FCADA" w14:textId="77777777" w:rsidR="00D02C5B" w:rsidRPr="008E2084" w:rsidRDefault="00D02C5B" w:rsidP="00F23EE3">
            <w:pPr>
              <w:spacing w:after="0" w:line="240" w:lineRule="auto"/>
              <w:jc w:val="both"/>
              <w:rPr>
                <w:rFonts w:ascii="Arial" w:eastAsia="Calibri" w:hAnsi="Arial" w:cs="Arial"/>
                <w:sz w:val="12"/>
                <w:szCs w:val="12"/>
                <w:lang w:eastAsia="en-US"/>
              </w:rPr>
            </w:pPr>
          </w:p>
        </w:tc>
        <w:tc>
          <w:tcPr>
            <w:tcW w:w="1058" w:type="pct"/>
            <w:shd w:val="clear" w:color="auto" w:fill="auto"/>
            <w:noWrap/>
            <w:vAlign w:val="center"/>
            <w:hideMark/>
          </w:tcPr>
          <w:p w14:paraId="33F602A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7FD1C63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DBC8187" w14:textId="77777777" w:rsidTr="00732188">
        <w:trPr>
          <w:trHeight w:val="302"/>
          <w:jc w:val="center"/>
        </w:trPr>
        <w:tc>
          <w:tcPr>
            <w:tcW w:w="2856" w:type="pct"/>
            <w:gridSpan w:val="3"/>
            <w:shd w:val="clear" w:color="auto" w:fill="C5E0B3"/>
            <w:vAlign w:val="center"/>
          </w:tcPr>
          <w:p w14:paraId="0FE461C0"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GRUPO 8. SUMINISTRO DE COTONOIDES, TORUNDAS, MECHAS DE GASA CON ELEMENTO RADIO-OPACO</w:t>
            </w:r>
          </w:p>
        </w:tc>
        <w:tc>
          <w:tcPr>
            <w:tcW w:w="1058" w:type="pct"/>
            <w:vMerge w:val="restart"/>
            <w:shd w:val="clear" w:color="auto" w:fill="C5E0B3"/>
            <w:noWrap/>
            <w:vAlign w:val="center"/>
          </w:tcPr>
          <w:p w14:paraId="4786BAF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auto" w:fill="C5E0B3"/>
            <w:noWrap/>
            <w:vAlign w:val="center"/>
          </w:tcPr>
          <w:p w14:paraId="16BEB899"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728ADC29" w14:textId="77777777" w:rsidTr="00732188">
        <w:trPr>
          <w:trHeight w:val="302"/>
          <w:jc w:val="center"/>
        </w:trPr>
        <w:tc>
          <w:tcPr>
            <w:tcW w:w="218" w:type="pct"/>
            <w:shd w:val="clear" w:color="auto" w:fill="C5E0B3"/>
            <w:vAlign w:val="center"/>
          </w:tcPr>
          <w:p w14:paraId="33C1D78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auto" w:fill="C5E0B3"/>
            <w:vAlign w:val="center"/>
          </w:tcPr>
          <w:p w14:paraId="2E756A4C"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697BB7CE"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TÉCNICO</w:t>
            </w:r>
          </w:p>
        </w:tc>
        <w:tc>
          <w:tcPr>
            <w:tcW w:w="1058" w:type="pct"/>
            <w:vMerge/>
            <w:shd w:val="clear" w:color="auto" w:fill="C5E0B3"/>
            <w:noWrap/>
            <w:vAlign w:val="center"/>
          </w:tcPr>
          <w:p w14:paraId="4A473DA4"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auto" w:fill="C5E0B3"/>
            <w:noWrap/>
            <w:vAlign w:val="center"/>
          </w:tcPr>
          <w:p w14:paraId="2A149452"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661CE85D" w14:textId="77777777" w:rsidTr="00732188">
        <w:trPr>
          <w:trHeight w:val="775"/>
          <w:jc w:val="center"/>
        </w:trPr>
        <w:tc>
          <w:tcPr>
            <w:tcW w:w="218" w:type="pct"/>
            <w:shd w:val="clear" w:color="auto" w:fill="auto"/>
            <w:vAlign w:val="center"/>
            <w:hideMark/>
          </w:tcPr>
          <w:p w14:paraId="542D10F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lastRenderedPageBreak/>
              <w:t>1</w:t>
            </w:r>
          </w:p>
        </w:tc>
        <w:tc>
          <w:tcPr>
            <w:tcW w:w="994" w:type="pct"/>
            <w:shd w:val="clear" w:color="auto" w:fill="auto"/>
            <w:vAlign w:val="center"/>
            <w:hideMark/>
          </w:tcPr>
          <w:p w14:paraId="5FEFFE1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PARA NEUROCIRUGIA – COTONOIDES DE MATERIAL SINTÉTICO BIOCOMPATIBLE ELABORADA EN CELULOSA REGENERADORA Y ALGODÓN, CON ELEMENTO RADIO-OPACO, Y SEDA DE REPARO DE COLOR AZUL DE 1.2 A 1.5CM X 1.3 A 2.0 CMS.</w:t>
            </w:r>
          </w:p>
        </w:tc>
        <w:tc>
          <w:tcPr>
            <w:tcW w:w="1645" w:type="pct"/>
            <w:shd w:val="clear" w:color="auto" w:fill="auto"/>
            <w:vAlign w:val="center"/>
            <w:hideMark/>
          </w:tcPr>
          <w:p w14:paraId="14F37A9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DE MATERIAL SINTÉTICO</w:t>
            </w:r>
          </w:p>
          <w:p w14:paraId="5BB2E29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BIOCOMPATIBLE ELABORADA EN CELULOSA</w:t>
            </w:r>
          </w:p>
          <w:p w14:paraId="78AAF49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REGENERADORA Y ALGODÓN, CON ELEMENTO RADIO-OPACO, Y SEDA DE REPARO DE COLOR AZUL DE 1.2 A 1.5CM X 1.3 A 2.0 CMS</w:t>
            </w:r>
          </w:p>
        </w:tc>
        <w:tc>
          <w:tcPr>
            <w:tcW w:w="1058" w:type="pct"/>
            <w:shd w:val="clear" w:color="auto" w:fill="auto"/>
            <w:noWrap/>
            <w:vAlign w:val="center"/>
          </w:tcPr>
          <w:p w14:paraId="517576B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10 UNIDADES</w:t>
            </w:r>
          </w:p>
        </w:tc>
        <w:tc>
          <w:tcPr>
            <w:tcW w:w="1085" w:type="pct"/>
            <w:vMerge w:val="restart"/>
            <w:shd w:val="clear" w:color="auto" w:fill="auto"/>
            <w:noWrap/>
            <w:vAlign w:val="center"/>
          </w:tcPr>
          <w:p w14:paraId="4B18FDC3" w14:textId="77777777" w:rsidR="005E426A" w:rsidRPr="008E2084" w:rsidRDefault="005E426A" w:rsidP="005E426A">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42311700</w:t>
            </w:r>
          </w:p>
          <w:p w14:paraId="18CC044C" w14:textId="77777777" w:rsidR="005E426A" w:rsidRPr="008E2084" w:rsidRDefault="005E426A" w:rsidP="005E426A">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42311600</w:t>
            </w:r>
          </w:p>
          <w:p w14:paraId="65CDA502" w14:textId="77777777" w:rsidR="005E426A" w:rsidRPr="008E2084" w:rsidRDefault="005E426A" w:rsidP="005E426A">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42311500</w:t>
            </w:r>
          </w:p>
          <w:p w14:paraId="1D402FEB" w14:textId="77777777" w:rsidR="005E426A" w:rsidRPr="008E2084" w:rsidRDefault="005E426A" w:rsidP="005E426A">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42295134</w:t>
            </w:r>
          </w:p>
          <w:p w14:paraId="427B1D51" w14:textId="77777777" w:rsidR="005E426A" w:rsidRPr="008E2084" w:rsidRDefault="005E426A" w:rsidP="005E426A">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42312300</w:t>
            </w:r>
          </w:p>
          <w:p w14:paraId="1C6191A3" w14:textId="08208931" w:rsidR="00D02C5B" w:rsidRPr="008E2084" w:rsidRDefault="005E426A" w:rsidP="005E426A">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42295400</w:t>
            </w:r>
          </w:p>
        </w:tc>
      </w:tr>
      <w:tr w:rsidR="008E2084" w:rsidRPr="008E2084" w14:paraId="20DF75CC" w14:textId="77777777" w:rsidTr="00732188">
        <w:trPr>
          <w:trHeight w:val="552"/>
          <w:jc w:val="center"/>
        </w:trPr>
        <w:tc>
          <w:tcPr>
            <w:tcW w:w="218" w:type="pct"/>
            <w:shd w:val="clear" w:color="auto" w:fill="auto"/>
            <w:vAlign w:val="center"/>
            <w:hideMark/>
          </w:tcPr>
          <w:p w14:paraId="7E0B22E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auto"/>
            <w:vAlign w:val="center"/>
            <w:hideMark/>
          </w:tcPr>
          <w:p w14:paraId="0C47FAE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PARA NEUROCIRUGIA - COTONOIDES DE MATERIAL SINTÉTICO BIOCOMPATIBLE ELABORADA EN CELULOSA REGENERADORA Y ALGODÓN, CON ELEMENTO RADIO-OPACO, Y SEDA DE REPARO DE COLOR AZUL DE 1.2 A 1.5CM X 2.2 A 2.8 CMS</w:t>
            </w:r>
          </w:p>
        </w:tc>
        <w:tc>
          <w:tcPr>
            <w:tcW w:w="1645" w:type="pct"/>
            <w:shd w:val="clear" w:color="auto" w:fill="auto"/>
            <w:vAlign w:val="center"/>
            <w:hideMark/>
          </w:tcPr>
          <w:p w14:paraId="4072105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DE MATERIAL SINTÉTICO BIOCOMPATIBLE ELABORADA EN CELULOSA REGENERADORA Y ALGODÓN, CON ELEMENTO RADIO-OPACO, Y SEDA DE REPARO DE COLOR AZUL DE 1.2 A 1.5CM X 2.2 A 2.8 CMS</w:t>
            </w:r>
          </w:p>
        </w:tc>
        <w:tc>
          <w:tcPr>
            <w:tcW w:w="1058" w:type="pct"/>
            <w:shd w:val="clear" w:color="auto" w:fill="auto"/>
            <w:noWrap/>
            <w:vAlign w:val="center"/>
          </w:tcPr>
          <w:p w14:paraId="72E8D26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10 UNIDADES</w:t>
            </w:r>
          </w:p>
        </w:tc>
        <w:tc>
          <w:tcPr>
            <w:tcW w:w="1085" w:type="pct"/>
            <w:vMerge/>
            <w:shd w:val="clear" w:color="auto" w:fill="auto"/>
            <w:noWrap/>
            <w:vAlign w:val="center"/>
          </w:tcPr>
          <w:p w14:paraId="68DDD27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467EC65" w14:textId="77777777" w:rsidTr="00732188">
        <w:trPr>
          <w:trHeight w:val="411"/>
          <w:jc w:val="center"/>
        </w:trPr>
        <w:tc>
          <w:tcPr>
            <w:tcW w:w="218" w:type="pct"/>
            <w:shd w:val="clear" w:color="auto" w:fill="auto"/>
            <w:vAlign w:val="center"/>
            <w:hideMark/>
          </w:tcPr>
          <w:p w14:paraId="37B6DBC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auto" w:fill="auto"/>
            <w:vAlign w:val="center"/>
            <w:hideMark/>
          </w:tcPr>
          <w:p w14:paraId="7D1AB59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PARA NEUROCIRUGIA - COTONOIDES DE MATERIAL SINTÉTICO BIOCOMPATIBLE ELABORADA EN CELULOSA REGENERADORA Y ALGODÓN, CON ELEMENTO RADIO-OPACO, Y SEDA DE REPARO DE COLOR AZUL DE 1.2 A 1.5CM X 3.0 A 3.8 CMS</w:t>
            </w:r>
          </w:p>
        </w:tc>
        <w:tc>
          <w:tcPr>
            <w:tcW w:w="1645" w:type="pct"/>
            <w:shd w:val="clear" w:color="auto" w:fill="auto"/>
            <w:vAlign w:val="center"/>
            <w:hideMark/>
          </w:tcPr>
          <w:p w14:paraId="04B445B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DE MATERIAL SINTÉTICO BIOCOMPATIBLE ELABORADA EN CELULOSA REGENERADORA Y ALGODÓN, CON ELEMENTO RADIO-OPACO, Y SEDA DE REPARO DE COLOR AZUL DE 1.2 A 1.5CM X 3.0 A 3.8 CMS</w:t>
            </w:r>
          </w:p>
        </w:tc>
        <w:tc>
          <w:tcPr>
            <w:tcW w:w="1058" w:type="pct"/>
            <w:shd w:val="clear" w:color="auto" w:fill="auto"/>
            <w:noWrap/>
            <w:vAlign w:val="center"/>
          </w:tcPr>
          <w:p w14:paraId="12E2F5E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10 UNIDADES</w:t>
            </w:r>
          </w:p>
        </w:tc>
        <w:tc>
          <w:tcPr>
            <w:tcW w:w="1085" w:type="pct"/>
            <w:vMerge/>
            <w:shd w:val="clear" w:color="auto" w:fill="auto"/>
            <w:noWrap/>
            <w:vAlign w:val="center"/>
          </w:tcPr>
          <w:p w14:paraId="2800DE9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274EDD2" w14:textId="77777777" w:rsidTr="00732188">
        <w:trPr>
          <w:trHeight w:val="713"/>
          <w:jc w:val="center"/>
        </w:trPr>
        <w:tc>
          <w:tcPr>
            <w:tcW w:w="218" w:type="pct"/>
            <w:shd w:val="clear" w:color="auto" w:fill="auto"/>
            <w:vAlign w:val="center"/>
            <w:hideMark/>
          </w:tcPr>
          <w:p w14:paraId="61E4B89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4</w:t>
            </w:r>
          </w:p>
        </w:tc>
        <w:tc>
          <w:tcPr>
            <w:tcW w:w="994" w:type="pct"/>
            <w:shd w:val="clear" w:color="auto" w:fill="auto"/>
            <w:vAlign w:val="center"/>
            <w:hideMark/>
          </w:tcPr>
          <w:p w14:paraId="1E8AEAF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PARA NEUROCIRUGIA - COTONOIDES DE MATERIAL SINTÉTICO BIOCOMPATIBLE ELABORADA EN CELULOSA REGENERADORA Y ALGODÓN, CON ELEMENTO RADIO-OPACO, Y SEDA DE REPARO DE COLOR AZUL DE 1.2 A 1.5CM X 7.0 A 7.6 CMS</w:t>
            </w:r>
          </w:p>
        </w:tc>
        <w:tc>
          <w:tcPr>
            <w:tcW w:w="1645" w:type="pct"/>
            <w:shd w:val="clear" w:color="auto" w:fill="auto"/>
            <w:vAlign w:val="center"/>
            <w:hideMark/>
          </w:tcPr>
          <w:p w14:paraId="5264418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DE MATERIAL SINTÉTICO BIOCOMPATIBLE ELABORADA EN CELULOSA REGENERADORA Y ALGODÓN, CON ELEMENTO RADIO-OPACO, Y SEDA DE REPARO DE COLOR AZUL DE 1.2 A 1.5CM X 7.0 A 7.6CMS</w:t>
            </w:r>
          </w:p>
        </w:tc>
        <w:tc>
          <w:tcPr>
            <w:tcW w:w="1058" w:type="pct"/>
            <w:shd w:val="clear" w:color="auto" w:fill="auto"/>
            <w:noWrap/>
            <w:vAlign w:val="center"/>
          </w:tcPr>
          <w:p w14:paraId="6B33667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10 UNIDADES</w:t>
            </w:r>
          </w:p>
        </w:tc>
        <w:tc>
          <w:tcPr>
            <w:tcW w:w="1085" w:type="pct"/>
            <w:vMerge/>
            <w:shd w:val="clear" w:color="auto" w:fill="auto"/>
            <w:noWrap/>
            <w:vAlign w:val="center"/>
          </w:tcPr>
          <w:p w14:paraId="2DEE851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F20A853" w14:textId="77777777" w:rsidTr="00732188">
        <w:trPr>
          <w:trHeight w:val="787"/>
          <w:jc w:val="center"/>
        </w:trPr>
        <w:tc>
          <w:tcPr>
            <w:tcW w:w="218" w:type="pct"/>
            <w:shd w:val="clear" w:color="auto" w:fill="auto"/>
            <w:vAlign w:val="center"/>
            <w:hideMark/>
          </w:tcPr>
          <w:p w14:paraId="4AD44DA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5</w:t>
            </w:r>
          </w:p>
        </w:tc>
        <w:tc>
          <w:tcPr>
            <w:tcW w:w="994" w:type="pct"/>
            <w:shd w:val="clear" w:color="auto" w:fill="auto"/>
            <w:vAlign w:val="center"/>
            <w:hideMark/>
          </w:tcPr>
          <w:p w14:paraId="4DB4F57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PARA NEUROCIRUGIA - COTONOIDES DE MATERIAL SINTÉTICO BIOCOMPATIBLE ELABORADA EN CELULOSA REGENERADORA Y ALGODÓN, CON ELEMENTO RADIO-OPACO, Y SEDA DE REPARO DE COLOR AZUL DE 1.9 A 2.0CM X 1.9 A 2.0 CMS</w:t>
            </w:r>
          </w:p>
        </w:tc>
        <w:tc>
          <w:tcPr>
            <w:tcW w:w="1645" w:type="pct"/>
            <w:shd w:val="clear" w:color="auto" w:fill="auto"/>
            <w:vAlign w:val="center"/>
            <w:hideMark/>
          </w:tcPr>
          <w:p w14:paraId="323A77C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DE MATERIAL SINTÉTICO BIOCOMPATIBLE ELABORADA EN CELULOSA REGENERADORA Y ALGODÓN, CON ELEMENTO RADIO-OPACO, Y SEDA DE REPARO DE COLOR AZUL DE 1.9 A 2.0CM X 1.9 A 2.0 CMS</w:t>
            </w:r>
          </w:p>
        </w:tc>
        <w:tc>
          <w:tcPr>
            <w:tcW w:w="1058" w:type="pct"/>
            <w:shd w:val="clear" w:color="auto" w:fill="auto"/>
            <w:noWrap/>
            <w:vAlign w:val="center"/>
          </w:tcPr>
          <w:p w14:paraId="0810FB9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10 UNIDADES</w:t>
            </w:r>
          </w:p>
        </w:tc>
        <w:tc>
          <w:tcPr>
            <w:tcW w:w="1085" w:type="pct"/>
            <w:vMerge/>
            <w:shd w:val="clear" w:color="auto" w:fill="auto"/>
            <w:noWrap/>
            <w:vAlign w:val="center"/>
          </w:tcPr>
          <w:p w14:paraId="0E8F6BA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03D9C6F" w14:textId="77777777" w:rsidTr="00732188">
        <w:trPr>
          <w:trHeight w:val="719"/>
          <w:jc w:val="center"/>
        </w:trPr>
        <w:tc>
          <w:tcPr>
            <w:tcW w:w="218" w:type="pct"/>
            <w:shd w:val="clear" w:color="auto" w:fill="auto"/>
            <w:vAlign w:val="center"/>
            <w:hideMark/>
          </w:tcPr>
          <w:p w14:paraId="12E651C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6</w:t>
            </w:r>
          </w:p>
        </w:tc>
        <w:tc>
          <w:tcPr>
            <w:tcW w:w="994" w:type="pct"/>
            <w:shd w:val="clear" w:color="auto" w:fill="auto"/>
            <w:vAlign w:val="center"/>
            <w:hideMark/>
          </w:tcPr>
          <w:p w14:paraId="28DBAF5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PARA NEUROCIRUGIA - COTONOIDES DE MATERIAL SINTÉTICO BIOCOMPATIBLE ELABORADA EN CELULOSA REGENERADORA Y ALGODÓN, CON ELEMENTO RADIO-OPACO, Y SEDA DE REPARO DE COLOR AZUL DE 2.5CM X 2.5 CMS</w:t>
            </w:r>
          </w:p>
        </w:tc>
        <w:tc>
          <w:tcPr>
            <w:tcW w:w="1645" w:type="pct"/>
            <w:shd w:val="clear" w:color="auto" w:fill="auto"/>
            <w:vAlign w:val="center"/>
            <w:hideMark/>
          </w:tcPr>
          <w:p w14:paraId="0EE235A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DE MATERIAL SINTÉTICO BIOCOMPATIBLE ELABORADA EN CELULOSA REGENERADORA Y ALGODÓN, CON ELEMENTO RADIO-OPACO, Y SEDA DE REPARO DE COLOR AZUL DE 2.5CM X 2.5 CMS</w:t>
            </w:r>
          </w:p>
        </w:tc>
        <w:tc>
          <w:tcPr>
            <w:tcW w:w="1058" w:type="pct"/>
            <w:shd w:val="clear" w:color="auto" w:fill="auto"/>
            <w:noWrap/>
            <w:vAlign w:val="center"/>
          </w:tcPr>
          <w:p w14:paraId="173054F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10 UNIDADES</w:t>
            </w:r>
          </w:p>
        </w:tc>
        <w:tc>
          <w:tcPr>
            <w:tcW w:w="1085" w:type="pct"/>
            <w:vMerge/>
            <w:shd w:val="clear" w:color="auto" w:fill="auto"/>
            <w:noWrap/>
            <w:vAlign w:val="center"/>
          </w:tcPr>
          <w:p w14:paraId="3437EAF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DBDF31D" w14:textId="77777777" w:rsidTr="00732188">
        <w:trPr>
          <w:trHeight w:val="53"/>
          <w:jc w:val="center"/>
        </w:trPr>
        <w:tc>
          <w:tcPr>
            <w:tcW w:w="218" w:type="pct"/>
            <w:shd w:val="clear" w:color="auto" w:fill="auto"/>
            <w:vAlign w:val="center"/>
            <w:hideMark/>
          </w:tcPr>
          <w:p w14:paraId="36A7299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7</w:t>
            </w:r>
          </w:p>
        </w:tc>
        <w:tc>
          <w:tcPr>
            <w:tcW w:w="994" w:type="pct"/>
            <w:shd w:val="clear" w:color="auto" w:fill="auto"/>
            <w:vAlign w:val="center"/>
            <w:hideMark/>
          </w:tcPr>
          <w:p w14:paraId="45F3427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PARA NEUROCIRUGIA - COTONOIDES DE MATERIAL SINTÉTICO BIOCOMPATIBLE ELABORADA EN CELULOSA REGENERADORA Y ALGODÓN, CON ELEMENTO RADIO-OPACO, Y SEDA DE REPARO DE COLOR AZUL DE 2.5CM X 7.6 CMS</w:t>
            </w:r>
          </w:p>
        </w:tc>
        <w:tc>
          <w:tcPr>
            <w:tcW w:w="1645" w:type="pct"/>
            <w:shd w:val="clear" w:color="auto" w:fill="auto"/>
            <w:vAlign w:val="center"/>
            <w:hideMark/>
          </w:tcPr>
          <w:p w14:paraId="2049F3C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DE MATERIAL SINTÉTICO BIOCOMPATIBLE ELABORADA EN CELULOSA REGENERADORA Y ALGODÓN, CON ELEMENTO RADIO-OPACO, Y SEDA DE REPARO DE COLOR AZUL DE 2.5CM X 7.6 CMS</w:t>
            </w:r>
          </w:p>
        </w:tc>
        <w:tc>
          <w:tcPr>
            <w:tcW w:w="1058" w:type="pct"/>
            <w:shd w:val="clear" w:color="auto" w:fill="auto"/>
            <w:noWrap/>
            <w:vAlign w:val="center"/>
          </w:tcPr>
          <w:p w14:paraId="5019C84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10 UNIDADES</w:t>
            </w:r>
          </w:p>
        </w:tc>
        <w:tc>
          <w:tcPr>
            <w:tcW w:w="1085" w:type="pct"/>
            <w:vMerge/>
            <w:shd w:val="clear" w:color="auto" w:fill="auto"/>
            <w:noWrap/>
            <w:vAlign w:val="center"/>
          </w:tcPr>
          <w:p w14:paraId="0824FB0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C866A44" w14:textId="77777777" w:rsidTr="00732188">
        <w:trPr>
          <w:trHeight w:val="983"/>
          <w:jc w:val="center"/>
        </w:trPr>
        <w:tc>
          <w:tcPr>
            <w:tcW w:w="218" w:type="pct"/>
            <w:shd w:val="clear" w:color="auto" w:fill="auto"/>
            <w:vAlign w:val="center"/>
            <w:hideMark/>
          </w:tcPr>
          <w:p w14:paraId="4B24574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8</w:t>
            </w:r>
          </w:p>
        </w:tc>
        <w:tc>
          <w:tcPr>
            <w:tcW w:w="994" w:type="pct"/>
            <w:shd w:val="clear" w:color="auto" w:fill="auto"/>
            <w:vAlign w:val="center"/>
            <w:hideMark/>
          </w:tcPr>
          <w:p w14:paraId="4C35446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PARA NEUROCIRUGIA – COTONOIDES DE MATERIAL SINTÉTICO BIOCOMPATIBLE ELABORADA EN CELULOSA REGENERADORA Y ALGODÓN, CON ELEMENTO RADIO-OPACO, Y SEDA DE REPARO DE COLOR AZUL DE 7.6 CM X 7.6 CMS</w:t>
            </w:r>
          </w:p>
        </w:tc>
        <w:tc>
          <w:tcPr>
            <w:tcW w:w="1645" w:type="pct"/>
            <w:shd w:val="clear" w:color="auto" w:fill="auto"/>
            <w:vAlign w:val="center"/>
            <w:hideMark/>
          </w:tcPr>
          <w:p w14:paraId="328D850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ESPONJA DE MATERIAL SINTÉTICO</w:t>
            </w:r>
          </w:p>
          <w:p w14:paraId="7A340E3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BIOCOMPATIBLE ELABORADA EN CELULOSA</w:t>
            </w:r>
          </w:p>
          <w:p w14:paraId="3A123D2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REGENERADORA Y ALGODÓN, CON ELEMENTO RADIO-OPACO, Y SEDA DE REPARO DE COLOR AZUL DE 7.6 CM X 7.6 CMS</w:t>
            </w:r>
          </w:p>
        </w:tc>
        <w:tc>
          <w:tcPr>
            <w:tcW w:w="1058" w:type="pct"/>
            <w:shd w:val="clear" w:color="auto" w:fill="auto"/>
            <w:noWrap/>
            <w:vAlign w:val="center"/>
          </w:tcPr>
          <w:p w14:paraId="68C1E87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10 UNIDADES</w:t>
            </w:r>
          </w:p>
        </w:tc>
        <w:tc>
          <w:tcPr>
            <w:tcW w:w="1085" w:type="pct"/>
            <w:vMerge/>
            <w:shd w:val="clear" w:color="auto" w:fill="auto"/>
            <w:noWrap/>
            <w:vAlign w:val="center"/>
          </w:tcPr>
          <w:p w14:paraId="71FF5C5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50F8C26" w14:textId="77777777" w:rsidTr="00732188">
        <w:trPr>
          <w:trHeight w:val="480"/>
          <w:jc w:val="center"/>
        </w:trPr>
        <w:tc>
          <w:tcPr>
            <w:tcW w:w="218" w:type="pct"/>
            <w:shd w:val="clear" w:color="auto" w:fill="auto"/>
            <w:vAlign w:val="center"/>
            <w:hideMark/>
          </w:tcPr>
          <w:p w14:paraId="7BA7ABD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lastRenderedPageBreak/>
              <w:t>9</w:t>
            </w:r>
          </w:p>
        </w:tc>
        <w:tc>
          <w:tcPr>
            <w:tcW w:w="994" w:type="pct"/>
            <w:shd w:val="clear" w:color="auto" w:fill="auto"/>
            <w:vAlign w:val="center"/>
            <w:hideMark/>
          </w:tcPr>
          <w:p w14:paraId="6A790C2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TORUNDA DE GASA ESTERIL CON ELEMENTO RADIO OPACO</w:t>
            </w:r>
          </w:p>
        </w:tc>
        <w:tc>
          <w:tcPr>
            <w:tcW w:w="1645" w:type="pct"/>
            <w:shd w:val="clear" w:color="auto" w:fill="auto"/>
            <w:vAlign w:val="center"/>
            <w:hideMark/>
          </w:tcPr>
          <w:p w14:paraId="40D54B4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TORUNDA DE GASA DE VARIOS TAMAÑOS CON TIRA RADIOPACA ESTERIL, CON HILO RADIO-PACO CON Y SIN SEDA DE REPARO.</w:t>
            </w:r>
          </w:p>
        </w:tc>
        <w:tc>
          <w:tcPr>
            <w:tcW w:w="1058" w:type="pct"/>
            <w:shd w:val="clear" w:color="auto" w:fill="auto"/>
            <w:noWrap/>
            <w:vAlign w:val="center"/>
          </w:tcPr>
          <w:p w14:paraId="51B4D0D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04 UNIDADES</w:t>
            </w:r>
          </w:p>
        </w:tc>
        <w:tc>
          <w:tcPr>
            <w:tcW w:w="1085" w:type="pct"/>
            <w:vMerge/>
            <w:shd w:val="clear" w:color="auto" w:fill="auto"/>
            <w:noWrap/>
            <w:vAlign w:val="center"/>
          </w:tcPr>
          <w:p w14:paraId="20BC5B8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6C1581C" w14:textId="77777777" w:rsidTr="00732188">
        <w:trPr>
          <w:trHeight w:val="53"/>
          <w:jc w:val="center"/>
        </w:trPr>
        <w:tc>
          <w:tcPr>
            <w:tcW w:w="218" w:type="pct"/>
            <w:shd w:val="clear" w:color="auto" w:fill="auto"/>
            <w:vAlign w:val="center"/>
            <w:hideMark/>
          </w:tcPr>
          <w:p w14:paraId="70808CA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10</w:t>
            </w:r>
          </w:p>
        </w:tc>
        <w:tc>
          <w:tcPr>
            <w:tcW w:w="994" w:type="pct"/>
            <w:shd w:val="clear" w:color="auto" w:fill="auto"/>
            <w:vAlign w:val="center"/>
            <w:hideMark/>
          </w:tcPr>
          <w:p w14:paraId="0EA0F6C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ROLLO ABDOMINAL ESTÉRIL DE 4 PLY – 9IN X 60 IN</w:t>
            </w:r>
          </w:p>
        </w:tc>
        <w:tc>
          <w:tcPr>
            <w:tcW w:w="1645" w:type="pct"/>
            <w:shd w:val="clear" w:color="auto" w:fill="auto"/>
            <w:vAlign w:val="center"/>
            <w:hideMark/>
          </w:tcPr>
          <w:p w14:paraId="5028F45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ROLLO ABDOMINAL 100% ALGODÓN ORGANICO, CON MANIJA Y COSTURA DE HILO RADIO OPACO.</w:t>
            </w:r>
          </w:p>
        </w:tc>
        <w:tc>
          <w:tcPr>
            <w:tcW w:w="1058" w:type="pct"/>
            <w:shd w:val="clear" w:color="auto" w:fill="auto"/>
            <w:noWrap/>
            <w:vAlign w:val="center"/>
          </w:tcPr>
          <w:p w14:paraId="4E3337C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1DEEA1C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0984D6A" w14:textId="77777777" w:rsidTr="00732188">
        <w:trPr>
          <w:trHeight w:val="127"/>
          <w:jc w:val="center"/>
        </w:trPr>
        <w:tc>
          <w:tcPr>
            <w:tcW w:w="218" w:type="pct"/>
            <w:shd w:val="clear" w:color="auto" w:fill="auto"/>
            <w:vAlign w:val="center"/>
            <w:hideMark/>
          </w:tcPr>
          <w:p w14:paraId="225E1DF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11</w:t>
            </w:r>
          </w:p>
        </w:tc>
        <w:tc>
          <w:tcPr>
            <w:tcW w:w="994" w:type="pct"/>
            <w:shd w:val="clear" w:color="auto" w:fill="auto"/>
            <w:vAlign w:val="center"/>
            <w:hideMark/>
          </w:tcPr>
          <w:p w14:paraId="0FAF4C0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MECHA DE GASA NASAL ESTÉRIL CON ELEMENTO RADIO OPACO DE 8PLY - 3/8 in x 24in NASAL</w:t>
            </w:r>
          </w:p>
        </w:tc>
        <w:tc>
          <w:tcPr>
            <w:tcW w:w="1645" w:type="pct"/>
            <w:shd w:val="clear" w:color="auto" w:fill="auto"/>
            <w:vAlign w:val="center"/>
            <w:hideMark/>
          </w:tcPr>
          <w:p w14:paraId="5304086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MECHA DE GASA ESTERIL PARA DRENAJE, ALTAMENTE ABSORBENTE, CON COSTURA DE HILO RADIO-OPACO EN TODA LA EXTENSION DE LA MECHA.</w:t>
            </w:r>
          </w:p>
        </w:tc>
        <w:tc>
          <w:tcPr>
            <w:tcW w:w="1058" w:type="pct"/>
            <w:shd w:val="clear" w:color="auto" w:fill="auto"/>
            <w:noWrap/>
            <w:vAlign w:val="center"/>
          </w:tcPr>
          <w:p w14:paraId="5CC30DD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02 UNIDADES</w:t>
            </w:r>
          </w:p>
        </w:tc>
        <w:tc>
          <w:tcPr>
            <w:tcW w:w="1085" w:type="pct"/>
            <w:vMerge/>
            <w:shd w:val="clear" w:color="auto" w:fill="auto"/>
            <w:noWrap/>
            <w:vAlign w:val="center"/>
          </w:tcPr>
          <w:p w14:paraId="41F5DFD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0A9D890" w14:textId="77777777" w:rsidTr="00732188">
        <w:trPr>
          <w:trHeight w:val="720"/>
          <w:jc w:val="center"/>
        </w:trPr>
        <w:tc>
          <w:tcPr>
            <w:tcW w:w="218" w:type="pct"/>
            <w:shd w:val="clear" w:color="auto" w:fill="auto"/>
            <w:vAlign w:val="center"/>
            <w:hideMark/>
          </w:tcPr>
          <w:p w14:paraId="3DDE91F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12</w:t>
            </w:r>
          </w:p>
        </w:tc>
        <w:tc>
          <w:tcPr>
            <w:tcW w:w="994" w:type="pct"/>
            <w:shd w:val="clear" w:color="auto" w:fill="auto"/>
            <w:vAlign w:val="center"/>
            <w:hideMark/>
          </w:tcPr>
          <w:p w14:paraId="1E93260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MECHA DE GASA ESTÉRIL VAGINAL CON ELEMENTO RADIO OPACO DE 6PLY - 2in x 32in RX</w:t>
            </w:r>
          </w:p>
        </w:tc>
        <w:tc>
          <w:tcPr>
            <w:tcW w:w="1645" w:type="pct"/>
            <w:shd w:val="clear" w:color="auto" w:fill="auto"/>
            <w:vAlign w:val="center"/>
            <w:hideMark/>
          </w:tcPr>
          <w:p w14:paraId="0E27685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MECHA DE GASA ESTERIL PARA DRENAJE, ALTAMENTE ABSORBENTE, CON COSTURA DE HILO RADIO-OPACO EN TODA LA EXTENSION DE LA MECHA.</w:t>
            </w:r>
          </w:p>
        </w:tc>
        <w:tc>
          <w:tcPr>
            <w:tcW w:w="1058" w:type="pct"/>
            <w:shd w:val="clear" w:color="auto" w:fill="auto"/>
            <w:noWrap/>
            <w:vAlign w:val="center"/>
          </w:tcPr>
          <w:p w14:paraId="18DB6EA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530153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2292676" w14:textId="77777777" w:rsidTr="00732188">
        <w:trPr>
          <w:trHeight w:val="60"/>
          <w:jc w:val="center"/>
        </w:trPr>
        <w:tc>
          <w:tcPr>
            <w:tcW w:w="218" w:type="pct"/>
            <w:shd w:val="clear" w:color="auto" w:fill="auto"/>
            <w:vAlign w:val="center"/>
            <w:hideMark/>
          </w:tcPr>
          <w:p w14:paraId="5EE5C50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13</w:t>
            </w:r>
          </w:p>
        </w:tc>
        <w:tc>
          <w:tcPr>
            <w:tcW w:w="994" w:type="pct"/>
            <w:shd w:val="clear" w:color="auto" w:fill="auto"/>
            <w:vAlign w:val="center"/>
            <w:hideMark/>
          </w:tcPr>
          <w:p w14:paraId="2FC4B10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COMPRESA DE GASA ESTÉRIL DE 4 PLY</w:t>
            </w:r>
          </w:p>
        </w:tc>
        <w:tc>
          <w:tcPr>
            <w:tcW w:w="1645" w:type="pct"/>
            <w:shd w:val="clear" w:color="auto" w:fill="auto"/>
            <w:vAlign w:val="center"/>
            <w:hideMark/>
          </w:tcPr>
          <w:p w14:paraId="27C738D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COMPRESA DE GASA EN ALGODÓN ESTERÍL ORGÁNICA, PRECORTADA Y DOBLADA, CON MANIJA Y COSTURA DE HILO RADIO OPACO.</w:t>
            </w:r>
          </w:p>
        </w:tc>
        <w:tc>
          <w:tcPr>
            <w:tcW w:w="1058" w:type="pct"/>
            <w:shd w:val="clear" w:color="auto" w:fill="auto"/>
            <w:noWrap/>
            <w:vAlign w:val="center"/>
          </w:tcPr>
          <w:p w14:paraId="20DBB8B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5 UNIDADES</w:t>
            </w:r>
          </w:p>
        </w:tc>
        <w:tc>
          <w:tcPr>
            <w:tcW w:w="1085" w:type="pct"/>
            <w:vMerge/>
            <w:shd w:val="clear" w:color="auto" w:fill="auto"/>
            <w:noWrap/>
            <w:vAlign w:val="center"/>
          </w:tcPr>
          <w:p w14:paraId="284B0C7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2F8A5C2" w14:textId="77777777" w:rsidTr="00732188">
        <w:trPr>
          <w:trHeight w:val="167"/>
          <w:jc w:val="center"/>
        </w:trPr>
        <w:tc>
          <w:tcPr>
            <w:tcW w:w="218" w:type="pct"/>
            <w:shd w:val="clear" w:color="auto" w:fill="auto"/>
            <w:vAlign w:val="center"/>
            <w:hideMark/>
          </w:tcPr>
          <w:p w14:paraId="5FB56DC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14</w:t>
            </w:r>
          </w:p>
        </w:tc>
        <w:tc>
          <w:tcPr>
            <w:tcW w:w="994" w:type="pct"/>
            <w:shd w:val="clear" w:color="auto" w:fill="auto"/>
            <w:vAlign w:val="center"/>
            <w:hideMark/>
          </w:tcPr>
          <w:p w14:paraId="4E41879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COMPRESA DE GASA ESTÉRIL DE 6 PLY</w:t>
            </w:r>
          </w:p>
        </w:tc>
        <w:tc>
          <w:tcPr>
            <w:tcW w:w="1645" w:type="pct"/>
            <w:shd w:val="clear" w:color="auto" w:fill="auto"/>
            <w:vAlign w:val="center"/>
            <w:hideMark/>
          </w:tcPr>
          <w:p w14:paraId="42FBA85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COMPRESA DE GASA EN ALGODÓN ESTERÍL ORGÁNICA, PRECORTADA Y DOBLADA, CON MANIJA Y COSTURA DE HILO RADIO OPACO.</w:t>
            </w:r>
          </w:p>
        </w:tc>
        <w:tc>
          <w:tcPr>
            <w:tcW w:w="1058" w:type="pct"/>
            <w:shd w:val="clear" w:color="auto" w:fill="auto"/>
            <w:noWrap/>
            <w:vAlign w:val="center"/>
          </w:tcPr>
          <w:p w14:paraId="4B74D39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SOBRE X 5 UNIDADES</w:t>
            </w:r>
          </w:p>
        </w:tc>
        <w:tc>
          <w:tcPr>
            <w:tcW w:w="1085" w:type="pct"/>
            <w:vMerge/>
            <w:shd w:val="clear" w:color="auto" w:fill="auto"/>
            <w:noWrap/>
            <w:vAlign w:val="center"/>
          </w:tcPr>
          <w:p w14:paraId="5BE6091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81E257B" w14:textId="77777777" w:rsidTr="00732188">
        <w:trPr>
          <w:trHeight w:val="263"/>
          <w:jc w:val="center"/>
        </w:trPr>
        <w:tc>
          <w:tcPr>
            <w:tcW w:w="2856" w:type="pct"/>
            <w:gridSpan w:val="3"/>
            <w:shd w:val="clear" w:color="000000" w:fill="C6E0B4"/>
            <w:noWrap/>
            <w:vAlign w:val="center"/>
          </w:tcPr>
          <w:p w14:paraId="37FBBF7F"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GRUPO 9. SOLUCIONES Y DESINFECTANTES</w:t>
            </w:r>
          </w:p>
        </w:tc>
        <w:tc>
          <w:tcPr>
            <w:tcW w:w="1058" w:type="pct"/>
            <w:vMerge w:val="restart"/>
            <w:shd w:val="clear" w:color="000000" w:fill="C6E0B4"/>
            <w:noWrap/>
            <w:vAlign w:val="center"/>
          </w:tcPr>
          <w:p w14:paraId="4FEE319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000000" w:fill="C6E0B4"/>
            <w:vAlign w:val="center"/>
          </w:tcPr>
          <w:p w14:paraId="7FF07DFC"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68D11DD3" w14:textId="77777777" w:rsidTr="00732188">
        <w:trPr>
          <w:trHeight w:val="220"/>
          <w:jc w:val="center"/>
        </w:trPr>
        <w:tc>
          <w:tcPr>
            <w:tcW w:w="218" w:type="pct"/>
            <w:shd w:val="clear" w:color="000000" w:fill="C6E0B4"/>
            <w:noWrap/>
            <w:vAlign w:val="center"/>
          </w:tcPr>
          <w:p w14:paraId="4790C01E"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000000" w:fill="C6E0B4"/>
            <w:noWrap/>
            <w:vAlign w:val="center"/>
          </w:tcPr>
          <w:p w14:paraId="17270FF9"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000000" w:fill="C6E0B4"/>
            <w:noWrap/>
            <w:vAlign w:val="center"/>
          </w:tcPr>
          <w:p w14:paraId="509C8B76"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TÉCNICA</w:t>
            </w:r>
          </w:p>
        </w:tc>
        <w:tc>
          <w:tcPr>
            <w:tcW w:w="1058" w:type="pct"/>
            <w:vMerge/>
            <w:shd w:val="clear" w:color="000000" w:fill="C6E0B4"/>
            <w:noWrap/>
            <w:vAlign w:val="center"/>
          </w:tcPr>
          <w:p w14:paraId="209F1D10"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000000" w:fill="C6E0B4"/>
            <w:vAlign w:val="center"/>
          </w:tcPr>
          <w:p w14:paraId="132AB792"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58E829A3" w14:textId="77777777" w:rsidTr="00732188">
        <w:trPr>
          <w:trHeight w:val="495"/>
          <w:jc w:val="center"/>
        </w:trPr>
        <w:tc>
          <w:tcPr>
            <w:tcW w:w="218" w:type="pct"/>
            <w:shd w:val="clear" w:color="auto" w:fill="auto"/>
            <w:vAlign w:val="center"/>
            <w:hideMark/>
          </w:tcPr>
          <w:p w14:paraId="397213E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auto"/>
            <w:vAlign w:val="center"/>
            <w:hideMark/>
          </w:tcPr>
          <w:p w14:paraId="687330A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JABÓN ENZIMÁTICO LIQUIDO PARA LAVADO MANUAL DE INSTRUMENTAL</w:t>
            </w:r>
          </w:p>
        </w:tc>
        <w:tc>
          <w:tcPr>
            <w:tcW w:w="1645" w:type="pct"/>
            <w:shd w:val="clear" w:color="auto" w:fill="auto"/>
            <w:vAlign w:val="center"/>
            <w:hideMark/>
          </w:tcPr>
          <w:p w14:paraId="261D7FE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JABÓN ENZIMÁTICO DE 3 O MAS ENZIMAS PARA LIMPIEZA DEL INSTRUMENTAL QUIRÚRGICO: BACTERIOSTATICO PH NEUTRO SOLUBLE EN AGUA, EFECTIVIDAD EN CORTO TIEMPO, CON ENZIMAS PROTEOLÍTICAS, FÁCIL DE ENJUAGAR, PRODUCTO LÍQUIDO, HIPOALERGENICO, NO CORROSIVO Y BIODEGRADABLE. PARA USO DE PROCESOS DE LIMPIEZA MANUAL.</w:t>
            </w:r>
          </w:p>
        </w:tc>
        <w:tc>
          <w:tcPr>
            <w:tcW w:w="1058" w:type="pct"/>
            <w:shd w:val="clear" w:color="auto" w:fill="auto"/>
            <w:noWrap/>
            <w:vAlign w:val="center"/>
            <w:hideMark/>
          </w:tcPr>
          <w:p w14:paraId="54C0C4F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MILILITRO</w:t>
            </w:r>
          </w:p>
        </w:tc>
        <w:tc>
          <w:tcPr>
            <w:tcW w:w="1085" w:type="pct"/>
            <w:vMerge w:val="restart"/>
            <w:shd w:val="clear" w:color="auto" w:fill="auto"/>
            <w:noWrap/>
            <w:vAlign w:val="center"/>
          </w:tcPr>
          <w:p w14:paraId="3024EE3A" w14:textId="77777777" w:rsidR="00F81D49" w:rsidRPr="008E2084" w:rsidRDefault="00F81D49" w:rsidP="00F81D49">
            <w:pPr>
              <w:spacing w:after="0" w:line="240" w:lineRule="auto"/>
              <w:jc w:val="center"/>
              <w:rPr>
                <w:rFonts w:ascii="Arial" w:hAnsi="Arial" w:cs="Arial"/>
                <w:sz w:val="12"/>
                <w:szCs w:val="12"/>
                <w:lang w:val="es-419"/>
              </w:rPr>
            </w:pPr>
            <w:r w:rsidRPr="008E2084">
              <w:rPr>
                <w:rFonts w:ascii="Arial" w:hAnsi="Arial" w:cs="Arial"/>
                <w:sz w:val="12"/>
                <w:szCs w:val="12"/>
                <w:lang w:val="es-419"/>
              </w:rPr>
              <w:t>42281600</w:t>
            </w:r>
          </w:p>
          <w:p w14:paraId="02502D58" w14:textId="13D40076" w:rsidR="00D02C5B" w:rsidRPr="008E2084" w:rsidRDefault="00F81D49" w:rsidP="00F81D49">
            <w:pPr>
              <w:spacing w:after="0" w:line="240" w:lineRule="auto"/>
              <w:jc w:val="center"/>
              <w:rPr>
                <w:rFonts w:ascii="Arial" w:eastAsia="Calibri" w:hAnsi="Arial" w:cs="Arial"/>
                <w:sz w:val="12"/>
                <w:szCs w:val="12"/>
                <w:lang w:eastAsia="en-US"/>
              </w:rPr>
            </w:pPr>
            <w:r w:rsidRPr="008E2084">
              <w:rPr>
                <w:rFonts w:ascii="Arial" w:hAnsi="Arial" w:cs="Arial"/>
                <w:sz w:val="12"/>
                <w:szCs w:val="12"/>
                <w:lang w:val="es-419"/>
              </w:rPr>
              <w:t>42281700</w:t>
            </w:r>
          </w:p>
        </w:tc>
      </w:tr>
      <w:tr w:rsidR="008E2084" w:rsidRPr="008E2084" w14:paraId="10644EC4" w14:textId="77777777" w:rsidTr="00732188">
        <w:trPr>
          <w:trHeight w:val="1036"/>
          <w:jc w:val="center"/>
        </w:trPr>
        <w:tc>
          <w:tcPr>
            <w:tcW w:w="218" w:type="pct"/>
            <w:shd w:val="clear" w:color="auto" w:fill="auto"/>
            <w:vAlign w:val="center"/>
            <w:hideMark/>
          </w:tcPr>
          <w:p w14:paraId="5D92338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auto"/>
            <w:vAlign w:val="center"/>
            <w:hideMark/>
          </w:tcPr>
          <w:p w14:paraId="4CD070D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JABÓN ENZIMÁTICO LIQUIDO PARA LAVADO MECÁNICO DE INSTRUMENTAL</w:t>
            </w:r>
          </w:p>
        </w:tc>
        <w:tc>
          <w:tcPr>
            <w:tcW w:w="1645" w:type="pct"/>
            <w:shd w:val="clear" w:color="auto" w:fill="auto"/>
            <w:vAlign w:val="center"/>
            <w:hideMark/>
          </w:tcPr>
          <w:p w14:paraId="73854F3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JABÓN ENZIMÁTICO DE 3 O MAS ENZIMAS PARA LIMPIEZA DEL INSTRUMENTAL QUIRÚRGICO: BACTERIOSTATICO PH NEUTRO, SOLUBLE EN AGUA, EFECTIVIDAD EN CORTO TIEMPO, CON ENZIMAS PROTEOLÍTICAS, POCA ESPUMA, FÁCIL DE ENJUAGAR, PRODUCTO LÍQUIDO, HIPOALERGENICO, NO CORROSIVO Y BIODEGRADABLE. PARA USO DE: LAVADORAS TERMO DESINFECTADORAS Y/O ULTRASONIDO</w:t>
            </w:r>
          </w:p>
        </w:tc>
        <w:tc>
          <w:tcPr>
            <w:tcW w:w="1058" w:type="pct"/>
            <w:shd w:val="clear" w:color="auto" w:fill="auto"/>
            <w:noWrap/>
            <w:vAlign w:val="center"/>
            <w:hideMark/>
          </w:tcPr>
          <w:p w14:paraId="5C3D589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MILILITRO</w:t>
            </w:r>
          </w:p>
        </w:tc>
        <w:tc>
          <w:tcPr>
            <w:tcW w:w="1085" w:type="pct"/>
            <w:vMerge/>
            <w:shd w:val="clear" w:color="auto" w:fill="auto"/>
            <w:noWrap/>
            <w:vAlign w:val="center"/>
          </w:tcPr>
          <w:p w14:paraId="387C375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60B88EA" w14:textId="77777777" w:rsidTr="00732188">
        <w:trPr>
          <w:trHeight w:val="53"/>
          <w:jc w:val="center"/>
        </w:trPr>
        <w:tc>
          <w:tcPr>
            <w:tcW w:w="218" w:type="pct"/>
            <w:shd w:val="clear" w:color="auto" w:fill="auto"/>
            <w:vAlign w:val="center"/>
            <w:hideMark/>
          </w:tcPr>
          <w:p w14:paraId="732E6B3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auto" w:fill="auto"/>
            <w:vAlign w:val="center"/>
            <w:hideMark/>
          </w:tcPr>
          <w:p w14:paraId="56D4687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DESOXIDANTE DE INSTRUMENTAL QUIRÚRGICO</w:t>
            </w:r>
          </w:p>
        </w:tc>
        <w:tc>
          <w:tcPr>
            <w:tcW w:w="1645" w:type="pct"/>
            <w:shd w:val="clear" w:color="auto" w:fill="auto"/>
            <w:vAlign w:val="center"/>
            <w:hideMark/>
          </w:tcPr>
          <w:p w14:paraId="2DB943C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SOLUCIÓN ACIDA REVITALIZADORA, RENOVADORA Y DESINCRUSTANTE PARA ELIMINAR OXIDO, PICADURAS, MANCHAS Y CORROSIÓN DE INSTRUMENTOS DE ACERO INOXIDABLE DE ALTA CALIDAD, RESTAURAR EL ACABADO ORIGINAL DEL INSTRUMENTO, RESTAURA LAS ARTICULACIONES DE LAS CERRADURAS SIN DEJAR RESIDUOS LUEGO DE SU ENJUAGUE. NO CORROSIVO. · APLICACIÓN: MANUAL Y MECÁNICA PARA LA LAVADORA TERMODESINFECTADORA</w:t>
            </w:r>
          </w:p>
        </w:tc>
        <w:tc>
          <w:tcPr>
            <w:tcW w:w="1058" w:type="pct"/>
            <w:shd w:val="clear" w:color="auto" w:fill="auto"/>
            <w:noWrap/>
            <w:vAlign w:val="center"/>
            <w:hideMark/>
          </w:tcPr>
          <w:p w14:paraId="3769DDE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MILILITRO</w:t>
            </w:r>
          </w:p>
        </w:tc>
        <w:tc>
          <w:tcPr>
            <w:tcW w:w="1085" w:type="pct"/>
            <w:vMerge/>
            <w:shd w:val="clear" w:color="auto" w:fill="auto"/>
            <w:noWrap/>
            <w:vAlign w:val="center"/>
          </w:tcPr>
          <w:p w14:paraId="7372614C"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2D34B5D" w14:textId="77777777" w:rsidTr="00732188">
        <w:trPr>
          <w:trHeight w:val="452"/>
          <w:jc w:val="center"/>
        </w:trPr>
        <w:tc>
          <w:tcPr>
            <w:tcW w:w="218" w:type="pct"/>
            <w:shd w:val="clear" w:color="auto" w:fill="FBE4D5" w:themeFill="accent2" w:themeFillTint="33"/>
            <w:vAlign w:val="center"/>
            <w:hideMark/>
          </w:tcPr>
          <w:p w14:paraId="0390267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w:t>
            </w:r>
          </w:p>
        </w:tc>
        <w:tc>
          <w:tcPr>
            <w:tcW w:w="994" w:type="pct"/>
            <w:shd w:val="clear" w:color="auto" w:fill="auto"/>
            <w:vAlign w:val="center"/>
            <w:hideMark/>
          </w:tcPr>
          <w:p w14:paraId="4C216D1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DESINFECTANTE DE SUPERFICIES</w:t>
            </w:r>
          </w:p>
        </w:tc>
        <w:tc>
          <w:tcPr>
            <w:tcW w:w="1645" w:type="pct"/>
            <w:shd w:val="clear" w:color="auto" w:fill="auto"/>
            <w:vAlign w:val="center"/>
            <w:hideMark/>
          </w:tcPr>
          <w:p w14:paraId="3961EEFB" w14:textId="42DEA22C"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DETERGENTE DESINFECTANTE DE AMONIO CUATERNARIO PARA USO DE TODAS LAS AREAS Y SUPERFICIES (MESONES, VITRINAS Y ESTANTES). · TIEMPO DE EXPOSICIÓN: DE CINCO 5 MINUTOS A DIEZ (10) MINUTOS</w:t>
            </w:r>
            <w:r w:rsidR="00101F9B" w:rsidRPr="008E2084">
              <w:rPr>
                <w:rFonts w:ascii="Arial" w:eastAsia="Calibri" w:hAnsi="Arial" w:cs="Arial"/>
                <w:sz w:val="12"/>
                <w:szCs w:val="12"/>
                <w:lang w:eastAsia="en-US"/>
              </w:rPr>
              <w:t xml:space="preserve"> </w:t>
            </w:r>
            <w:r w:rsidR="00101F9B" w:rsidRPr="008E2084">
              <w:rPr>
                <w:rFonts w:ascii="Arial" w:hAnsi="Arial" w:cs="Arial"/>
                <w:sz w:val="12"/>
                <w:szCs w:val="12"/>
              </w:rPr>
              <w:t>Y/O TIEMPO DE ACCION DE 1 MINUTO.</w:t>
            </w:r>
          </w:p>
        </w:tc>
        <w:tc>
          <w:tcPr>
            <w:tcW w:w="1058" w:type="pct"/>
            <w:shd w:val="clear" w:color="auto" w:fill="auto"/>
            <w:noWrap/>
            <w:vAlign w:val="center"/>
            <w:hideMark/>
          </w:tcPr>
          <w:p w14:paraId="7D19E9C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MILILITRO</w:t>
            </w:r>
          </w:p>
        </w:tc>
        <w:tc>
          <w:tcPr>
            <w:tcW w:w="1085" w:type="pct"/>
            <w:vMerge/>
            <w:shd w:val="clear" w:color="auto" w:fill="auto"/>
            <w:noWrap/>
            <w:vAlign w:val="center"/>
          </w:tcPr>
          <w:p w14:paraId="662B366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FE60C0B" w14:textId="77777777" w:rsidTr="00732188">
        <w:trPr>
          <w:trHeight w:val="411"/>
          <w:jc w:val="center"/>
        </w:trPr>
        <w:tc>
          <w:tcPr>
            <w:tcW w:w="218" w:type="pct"/>
            <w:shd w:val="clear" w:color="auto" w:fill="auto"/>
            <w:vAlign w:val="center"/>
            <w:hideMark/>
          </w:tcPr>
          <w:p w14:paraId="1EFEF3D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w:t>
            </w:r>
          </w:p>
        </w:tc>
        <w:tc>
          <w:tcPr>
            <w:tcW w:w="994" w:type="pct"/>
            <w:shd w:val="clear" w:color="auto" w:fill="auto"/>
            <w:vAlign w:val="center"/>
            <w:hideMark/>
          </w:tcPr>
          <w:p w14:paraId="35DE779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DETERGENTE ENZIMÁTICO ROCIADOR CON ESPUMA PARA PRE-LAVADO</w:t>
            </w:r>
          </w:p>
        </w:tc>
        <w:tc>
          <w:tcPr>
            <w:tcW w:w="1645" w:type="pct"/>
            <w:shd w:val="clear" w:color="auto" w:fill="auto"/>
            <w:vAlign w:val="center"/>
            <w:hideMark/>
          </w:tcPr>
          <w:p w14:paraId="329FDEC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JABÓN ENZIMÁTICO ROCIADOR EN ESPUMA (NO EN AEROSOL) DE 3 O MAS ENZIMAS PARA DISMINUIR LA CARGA BIOLÓGICA DEL INSTRUMENTAL QUIRÚRGICO DESPUÉS DE CADA PROCEDIMIENTO. CON PH NEUTRO, NO ABRASIVO. CON ADITAMENTO QUE PERMITA LA APLICACIÓN DEL DETERGENTE ENZIMÁTICO EN ESPUMA EN INSTRUMENTAL CANULADO.</w:t>
            </w:r>
          </w:p>
        </w:tc>
        <w:tc>
          <w:tcPr>
            <w:tcW w:w="1058" w:type="pct"/>
            <w:shd w:val="clear" w:color="auto" w:fill="auto"/>
            <w:noWrap/>
            <w:vAlign w:val="center"/>
            <w:hideMark/>
          </w:tcPr>
          <w:p w14:paraId="3A329E8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MILILITRO</w:t>
            </w:r>
          </w:p>
        </w:tc>
        <w:tc>
          <w:tcPr>
            <w:tcW w:w="1085" w:type="pct"/>
            <w:vMerge/>
            <w:shd w:val="clear" w:color="auto" w:fill="auto"/>
            <w:noWrap/>
            <w:vAlign w:val="center"/>
          </w:tcPr>
          <w:p w14:paraId="42F9B01C"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AF2B598" w14:textId="77777777" w:rsidTr="00732188">
        <w:trPr>
          <w:trHeight w:val="217"/>
          <w:jc w:val="center"/>
        </w:trPr>
        <w:tc>
          <w:tcPr>
            <w:tcW w:w="218" w:type="pct"/>
            <w:shd w:val="clear" w:color="auto" w:fill="auto"/>
            <w:vAlign w:val="center"/>
            <w:hideMark/>
          </w:tcPr>
          <w:p w14:paraId="3768F51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w:t>
            </w:r>
          </w:p>
        </w:tc>
        <w:tc>
          <w:tcPr>
            <w:tcW w:w="994" w:type="pct"/>
            <w:shd w:val="clear" w:color="auto" w:fill="auto"/>
            <w:vAlign w:val="center"/>
            <w:hideMark/>
          </w:tcPr>
          <w:p w14:paraId="508F26D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LUBRICANTE PARA PROCESO MANUAL DE INSTRUMENTAL QUIRÚRGICO</w:t>
            </w:r>
          </w:p>
        </w:tc>
        <w:tc>
          <w:tcPr>
            <w:tcW w:w="1645" w:type="pct"/>
            <w:shd w:val="clear" w:color="auto" w:fill="auto"/>
            <w:vAlign w:val="center"/>
            <w:hideMark/>
          </w:tcPr>
          <w:p w14:paraId="1ED18B0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LUBRICANTE PARA PROCESO MANUAL DE INSTRUMENTAL QUIRÚRGICO DE ACEITE MINERAL, SIN SILICONA. PARA USO INMEDIATO O LISTO PARA USAR.</w:t>
            </w:r>
          </w:p>
        </w:tc>
        <w:tc>
          <w:tcPr>
            <w:tcW w:w="1058" w:type="pct"/>
            <w:shd w:val="clear" w:color="auto" w:fill="auto"/>
            <w:noWrap/>
            <w:vAlign w:val="center"/>
            <w:hideMark/>
          </w:tcPr>
          <w:p w14:paraId="67D04B1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MILILITRO</w:t>
            </w:r>
          </w:p>
        </w:tc>
        <w:tc>
          <w:tcPr>
            <w:tcW w:w="1085" w:type="pct"/>
            <w:vMerge/>
            <w:shd w:val="clear" w:color="auto" w:fill="auto"/>
            <w:noWrap/>
            <w:vAlign w:val="center"/>
          </w:tcPr>
          <w:p w14:paraId="3CDE65C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AAE6734" w14:textId="77777777" w:rsidTr="00732188">
        <w:trPr>
          <w:trHeight w:val="335"/>
          <w:jc w:val="center"/>
        </w:trPr>
        <w:tc>
          <w:tcPr>
            <w:tcW w:w="218" w:type="pct"/>
            <w:shd w:val="clear" w:color="auto" w:fill="FFFFFF"/>
            <w:vAlign w:val="center"/>
            <w:hideMark/>
          </w:tcPr>
          <w:p w14:paraId="0C2D543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w:t>
            </w:r>
          </w:p>
        </w:tc>
        <w:tc>
          <w:tcPr>
            <w:tcW w:w="994" w:type="pct"/>
            <w:shd w:val="clear" w:color="auto" w:fill="FFFFFF"/>
            <w:vAlign w:val="center"/>
            <w:hideMark/>
          </w:tcPr>
          <w:p w14:paraId="4203E30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LUBRICANTE PARA PROCESO MECÁNICO DE INSTRUMENTAL QUIRÚRGICO</w:t>
            </w:r>
          </w:p>
        </w:tc>
        <w:tc>
          <w:tcPr>
            <w:tcW w:w="1645" w:type="pct"/>
            <w:shd w:val="clear" w:color="auto" w:fill="FFFFFF"/>
            <w:vAlign w:val="center"/>
            <w:hideMark/>
          </w:tcPr>
          <w:p w14:paraId="2A2A17E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LUBRICANTE PARA PROCESO MECÁNICO EN LAVADORA TERMODESINFECTADORA DE INSTRUMENTAL QUIRÚRGICO DE ACEITE MINERAL, SOLUBLE EN AGUA, SIN SILICONA</w:t>
            </w:r>
          </w:p>
        </w:tc>
        <w:tc>
          <w:tcPr>
            <w:tcW w:w="1058" w:type="pct"/>
            <w:shd w:val="clear" w:color="auto" w:fill="FFFFFF"/>
            <w:noWrap/>
            <w:vAlign w:val="center"/>
            <w:hideMark/>
          </w:tcPr>
          <w:p w14:paraId="2BE2E86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MILILITRO</w:t>
            </w:r>
          </w:p>
        </w:tc>
        <w:tc>
          <w:tcPr>
            <w:tcW w:w="1085" w:type="pct"/>
            <w:vMerge/>
            <w:shd w:val="clear" w:color="auto" w:fill="FFFFFF"/>
            <w:noWrap/>
            <w:vAlign w:val="center"/>
          </w:tcPr>
          <w:p w14:paraId="3AF9C2A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68028D3" w14:textId="77777777" w:rsidTr="00732188">
        <w:trPr>
          <w:trHeight w:val="411"/>
          <w:jc w:val="center"/>
        </w:trPr>
        <w:tc>
          <w:tcPr>
            <w:tcW w:w="218" w:type="pct"/>
            <w:shd w:val="clear" w:color="auto" w:fill="FFFFFF"/>
            <w:vAlign w:val="center"/>
            <w:hideMark/>
          </w:tcPr>
          <w:p w14:paraId="2FB9EF2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w:t>
            </w:r>
          </w:p>
        </w:tc>
        <w:tc>
          <w:tcPr>
            <w:tcW w:w="994" w:type="pct"/>
            <w:shd w:val="clear" w:color="auto" w:fill="FFFFFF"/>
            <w:vAlign w:val="center"/>
            <w:hideMark/>
          </w:tcPr>
          <w:p w14:paraId="0B17E2D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hAnsi="Arial" w:cs="Arial"/>
                <w:sz w:val="12"/>
                <w:szCs w:val="12"/>
              </w:rPr>
              <w:t>LIMPIADOR DE AUTOCLAVES Y MUEBLES EN ACERO INOXIDABLE</w:t>
            </w:r>
          </w:p>
        </w:tc>
        <w:tc>
          <w:tcPr>
            <w:tcW w:w="1645" w:type="pct"/>
            <w:shd w:val="clear" w:color="auto" w:fill="FFFFFF"/>
            <w:vAlign w:val="center"/>
            <w:hideMark/>
          </w:tcPr>
          <w:p w14:paraId="2E670743" w14:textId="77777777" w:rsidR="00D02C5B" w:rsidRPr="008E2084" w:rsidRDefault="00D02C5B" w:rsidP="009A6F1F">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SOLUCION LIMPIADORA Y REVITALIZADORA, QUE RESTAURA EL ACABADO ORIGINAL DE LAS CAMARAS INTERNAS DEL AUTOCLAVE, CARROS EN ACERO INOXIDABLE Y BANDEJAS, SOLUCIÓN A BASE DE ÁCIDO FOSFORICIO O ÁCIDO OXÁLICO O ÁCIDO CÍTRICO O ÁCIDO ETILENDIAMINOTETRAACÉTICO, </w:t>
            </w:r>
            <w:r w:rsidRPr="008E2084">
              <w:rPr>
                <w:rFonts w:ascii="Arial" w:hAnsi="Arial" w:cs="Arial"/>
                <w:sz w:val="12"/>
                <w:szCs w:val="12"/>
              </w:rPr>
              <w:lastRenderedPageBreak/>
              <w:t>QUE PERMITA LA ELIMINACIÓN DE ÓXIDO, MANCHAS Y CORROCIÓN, ASÍ COMO DEPÓSITOS ALCALINOS, DEPOSITOS MINERALES E INCRUSTACIONES DE CAL EN LAS PAREDES INFERIORES DEL AUTOCLAVE.</w:t>
            </w:r>
          </w:p>
        </w:tc>
        <w:tc>
          <w:tcPr>
            <w:tcW w:w="1058" w:type="pct"/>
            <w:shd w:val="clear" w:color="auto" w:fill="FFFFFF"/>
            <w:noWrap/>
            <w:vAlign w:val="center"/>
            <w:hideMark/>
          </w:tcPr>
          <w:p w14:paraId="418E5A0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MILILITRO</w:t>
            </w:r>
          </w:p>
        </w:tc>
        <w:tc>
          <w:tcPr>
            <w:tcW w:w="1085" w:type="pct"/>
            <w:vMerge/>
            <w:shd w:val="clear" w:color="auto" w:fill="FFFFFF"/>
            <w:noWrap/>
            <w:vAlign w:val="center"/>
          </w:tcPr>
          <w:p w14:paraId="0D216DD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31B982F" w14:textId="77777777" w:rsidTr="00732188">
        <w:trPr>
          <w:trHeight w:val="314"/>
          <w:jc w:val="center"/>
        </w:trPr>
        <w:tc>
          <w:tcPr>
            <w:tcW w:w="2856" w:type="pct"/>
            <w:gridSpan w:val="3"/>
            <w:shd w:val="clear" w:color="auto" w:fill="C5E0B3"/>
            <w:vAlign w:val="center"/>
          </w:tcPr>
          <w:p w14:paraId="0DAAFE5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GRUPO 10. HEMOSTÁTICOS</w:t>
            </w:r>
          </w:p>
        </w:tc>
        <w:tc>
          <w:tcPr>
            <w:tcW w:w="1058" w:type="pct"/>
            <w:vMerge w:val="restart"/>
            <w:shd w:val="clear" w:color="auto" w:fill="C5E0B3"/>
            <w:noWrap/>
            <w:vAlign w:val="center"/>
          </w:tcPr>
          <w:p w14:paraId="73EB5731"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auto" w:fill="C5E0B3"/>
            <w:noWrap/>
            <w:vAlign w:val="center"/>
          </w:tcPr>
          <w:p w14:paraId="267CF6FA"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4838889D" w14:textId="77777777" w:rsidTr="00732188">
        <w:trPr>
          <w:trHeight w:val="356"/>
          <w:jc w:val="center"/>
        </w:trPr>
        <w:tc>
          <w:tcPr>
            <w:tcW w:w="218" w:type="pct"/>
            <w:shd w:val="clear" w:color="auto" w:fill="C5E0B3"/>
            <w:vAlign w:val="center"/>
          </w:tcPr>
          <w:p w14:paraId="74AA01DC"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auto" w:fill="C5E0B3"/>
            <w:vAlign w:val="center"/>
          </w:tcPr>
          <w:p w14:paraId="39165D5E"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2A08B026"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TÉCNICO</w:t>
            </w:r>
          </w:p>
        </w:tc>
        <w:tc>
          <w:tcPr>
            <w:tcW w:w="1058" w:type="pct"/>
            <w:vMerge/>
            <w:shd w:val="clear" w:color="auto" w:fill="C5E0B3"/>
            <w:noWrap/>
            <w:vAlign w:val="center"/>
          </w:tcPr>
          <w:p w14:paraId="2A5A62D8"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auto" w:fill="C5E0B3"/>
            <w:noWrap/>
            <w:vAlign w:val="center"/>
          </w:tcPr>
          <w:p w14:paraId="688EC56B"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015C4AE3" w14:textId="77777777" w:rsidTr="00732188">
        <w:trPr>
          <w:trHeight w:val="689"/>
          <w:jc w:val="center"/>
        </w:trPr>
        <w:tc>
          <w:tcPr>
            <w:tcW w:w="218" w:type="pct"/>
            <w:shd w:val="clear" w:color="000000" w:fill="FFFFFF"/>
            <w:vAlign w:val="center"/>
          </w:tcPr>
          <w:p w14:paraId="3BDDDAB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auto"/>
            <w:vAlign w:val="center"/>
          </w:tcPr>
          <w:p w14:paraId="491C2C4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CELULOSA OXIDADA REGENERADA O NO REGENERADA 2.5 X 5 CM</w:t>
            </w:r>
          </w:p>
        </w:tc>
        <w:tc>
          <w:tcPr>
            <w:tcW w:w="1645" w:type="pct"/>
            <w:shd w:val="clear" w:color="auto" w:fill="auto"/>
            <w:vAlign w:val="center"/>
          </w:tcPr>
          <w:p w14:paraId="58DB16B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ABSORBIBLE DE CELULOSA OXIDADA REGENERADA O NO REGENERADA ESTÉRIL PRODUCTO DE ORIGEN VEGETAL O FIBRA DE ALGODÓN, USO EN CAPAS. PRODUCTO DE, CON PROTECCIÓN BACTERICIDA, ABSORCIÓN RÁPIDA (1 A 2 SEMANAS). TAMAÑO: 2.5 X 5 CMS.</w:t>
            </w:r>
          </w:p>
        </w:tc>
        <w:tc>
          <w:tcPr>
            <w:tcW w:w="1058" w:type="pct"/>
            <w:shd w:val="clear" w:color="auto" w:fill="auto"/>
            <w:noWrap/>
            <w:vAlign w:val="center"/>
          </w:tcPr>
          <w:p w14:paraId="6803B83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val="restart"/>
            <w:shd w:val="clear" w:color="auto" w:fill="auto"/>
            <w:noWrap/>
            <w:vAlign w:val="center"/>
          </w:tcPr>
          <w:p w14:paraId="71BFA76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42311600</w:t>
            </w:r>
          </w:p>
          <w:p w14:paraId="6085A01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51131800</w:t>
            </w:r>
            <w:r w:rsidRPr="008E2084">
              <w:rPr>
                <w:rFonts w:ascii="Arial" w:eastAsia="Calibri" w:hAnsi="Arial" w:cs="Arial"/>
                <w:sz w:val="12"/>
                <w:szCs w:val="12"/>
                <w:lang w:eastAsia="en-US"/>
              </w:rPr>
              <w:br/>
              <w:t>53131600</w:t>
            </w:r>
          </w:p>
        </w:tc>
      </w:tr>
      <w:tr w:rsidR="008E2084" w:rsidRPr="008E2084" w14:paraId="0125F334" w14:textId="77777777" w:rsidTr="00732188">
        <w:trPr>
          <w:trHeight w:val="689"/>
          <w:jc w:val="center"/>
        </w:trPr>
        <w:tc>
          <w:tcPr>
            <w:tcW w:w="218" w:type="pct"/>
            <w:shd w:val="clear" w:color="000000" w:fill="FFFFFF"/>
            <w:vAlign w:val="center"/>
          </w:tcPr>
          <w:p w14:paraId="4CB18B7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auto"/>
            <w:vAlign w:val="center"/>
          </w:tcPr>
          <w:p w14:paraId="5240BD2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CELULOSA OXIDADA REGENERADA O NO REGENERADA 5 X 10 CM</w:t>
            </w:r>
          </w:p>
        </w:tc>
        <w:tc>
          <w:tcPr>
            <w:tcW w:w="1645" w:type="pct"/>
            <w:shd w:val="clear" w:color="auto" w:fill="auto"/>
            <w:vAlign w:val="center"/>
          </w:tcPr>
          <w:p w14:paraId="18A68EA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ABSORBIBLE DE CELULOSA OXIDADA REGENERADA O NO REGENERADA ESTÉRIL PRODUCTO DE ORIGEN VEGETAL O FIBRA DE ALGODÓN, USO EN CAPAS., CON PROTECCIÓN BACTERICIDA, ABSORCIÓN RÁPIDA (1 A 2 SEMANAS). TAMAÑO:5 X 10 CM.</w:t>
            </w:r>
          </w:p>
        </w:tc>
        <w:tc>
          <w:tcPr>
            <w:tcW w:w="1058" w:type="pct"/>
            <w:shd w:val="clear" w:color="auto" w:fill="auto"/>
            <w:noWrap/>
            <w:vAlign w:val="center"/>
          </w:tcPr>
          <w:p w14:paraId="48BBDA6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9B5DE8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F1933E0" w14:textId="77777777" w:rsidTr="00732188">
        <w:trPr>
          <w:trHeight w:val="689"/>
          <w:jc w:val="center"/>
        </w:trPr>
        <w:tc>
          <w:tcPr>
            <w:tcW w:w="218" w:type="pct"/>
            <w:shd w:val="clear" w:color="000000" w:fill="FFFFFF"/>
            <w:vAlign w:val="center"/>
          </w:tcPr>
          <w:p w14:paraId="27EFBA6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auto" w:fill="auto"/>
            <w:vAlign w:val="center"/>
          </w:tcPr>
          <w:p w14:paraId="32CFCBB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CELULOSA OXIDADA REGENERADA O NO REGENERADA 10 X 10 CM</w:t>
            </w:r>
          </w:p>
        </w:tc>
        <w:tc>
          <w:tcPr>
            <w:tcW w:w="1645" w:type="pct"/>
            <w:shd w:val="clear" w:color="auto" w:fill="auto"/>
            <w:vAlign w:val="center"/>
          </w:tcPr>
          <w:p w14:paraId="68C6912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ABSORBIBLE DE CELULOSA OXIDADA REGENERADA O NO REGENERADA ESTÉRIL PRODUCTO DE ORIGEN VEGETAL O FIBRA DE ALGODÓN, USO EN CAPAS</w:t>
            </w:r>
            <w:proofErr w:type="gramStart"/>
            <w:r w:rsidRPr="008E2084">
              <w:rPr>
                <w:rFonts w:ascii="Arial" w:eastAsia="Calibri" w:hAnsi="Arial" w:cs="Arial"/>
                <w:sz w:val="12"/>
                <w:szCs w:val="12"/>
                <w:lang w:eastAsia="en-US"/>
              </w:rPr>
              <w:t>. ,</w:t>
            </w:r>
            <w:proofErr w:type="gramEnd"/>
            <w:r w:rsidRPr="008E2084">
              <w:rPr>
                <w:rFonts w:ascii="Arial" w:eastAsia="Calibri" w:hAnsi="Arial" w:cs="Arial"/>
                <w:sz w:val="12"/>
                <w:szCs w:val="12"/>
                <w:lang w:eastAsia="en-US"/>
              </w:rPr>
              <w:t xml:space="preserve"> CON PROTECCIÓN BACTERICIDA, ABSORCIÓN RÁPIDA (1 A 2 SEMANAS). TAMAÑO: 10 X 10 CM</w:t>
            </w:r>
          </w:p>
        </w:tc>
        <w:tc>
          <w:tcPr>
            <w:tcW w:w="1058" w:type="pct"/>
            <w:shd w:val="clear" w:color="auto" w:fill="auto"/>
            <w:noWrap/>
            <w:vAlign w:val="center"/>
          </w:tcPr>
          <w:p w14:paraId="24BB04F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5BAECBF"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834D822" w14:textId="77777777" w:rsidTr="00732188">
        <w:trPr>
          <w:trHeight w:val="689"/>
          <w:jc w:val="center"/>
        </w:trPr>
        <w:tc>
          <w:tcPr>
            <w:tcW w:w="218" w:type="pct"/>
            <w:shd w:val="clear" w:color="000000" w:fill="FFFFFF"/>
            <w:vAlign w:val="center"/>
          </w:tcPr>
          <w:p w14:paraId="64E8061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w:t>
            </w:r>
          </w:p>
        </w:tc>
        <w:tc>
          <w:tcPr>
            <w:tcW w:w="994" w:type="pct"/>
            <w:shd w:val="clear" w:color="auto" w:fill="auto"/>
            <w:vAlign w:val="center"/>
          </w:tcPr>
          <w:p w14:paraId="343DB76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CELULOSA OXIDADA REGENERADA O NO REGENERADA 10 X 20 CM</w:t>
            </w:r>
          </w:p>
        </w:tc>
        <w:tc>
          <w:tcPr>
            <w:tcW w:w="1645" w:type="pct"/>
            <w:shd w:val="clear" w:color="auto" w:fill="auto"/>
            <w:vAlign w:val="center"/>
          </w:tcPr>
          <w:p w14:paraId="3EB0F21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ABSORBIBLE DE CELULOSA OXIDADA REGENERADA O NO REGENERADA ESTÉRIL PRODUCTO DE ORIGEN VEGETAL O FIBRA DE ALGODÓN, CON PROTECCIÓN BACTERICIDA, ABSORCIÓN RÁPIDA (1 A 2 SEMANAS). TAMAÑO: 10 X 20 CM</w:t>
            </w:r>
          </w:p>
        </w:tc>
        <w:tc>
          <w:tcPr>
            <w:tcW w:w="1058" w:type="pct"/>
            <w:shd w:val="clear" w:color="auto" w:fill="auto"/>
            <w:noWrap/>
            <w:vAlign w:val="center"/>
          </w:tcPr>
          <w:p w14:paraId="2543F46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B041F6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270E760" w14:textId="77777777" w:rsidTr="00732188">
        <w:trPr>
          <w:trHeight w:val="689"/>
          <w:jc w:val="center"/>
        </w:trPr>
        <w:tc>
          <w:tcPr>
            <w:tcW w:w="218" w:type="pct"/>
            <w:shd w:val="clear" w:color="000000" w:fill="FFFFFF"/>
            <w:vAlign w:val="center"/>
          </w:tcPr>
          <w:p w14:paraId="0E54488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w:t>
            </w:r>
          </w:p>
        </w:tc>
        <w:tc>
          <w:tcPr>
            <w:tcW w:w="994" w:type="pct"/>
            <w:shd w:val="clear" w:color="auto" w:fill="auto"/>
            <w:vAlign w:val="center"/>
          </w:tcPr>
          <w:p w14:paraId="5270058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CELULOSA OXIDADA REGENERADA O NO REGENERADA 5 X 7.5 CM</w:t>
            </w:r>
          </w:p>
        </w:tc>
        <w:tc>
          <w:tcPr>
            <w:tcW w:w="1645" w:type="pct"/>
            <w:shd w:val="clear" w:color="auto" w:fill="auto"/>
            <w:vAlign w:val="center"/>
          </w:tcPr>
          <w:p w14:paraId="2E91617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ABSORBIBLE DE CELULOSA OXIDADA REGENERADA O NO REGENERADA ESTÉRIL PRODUCTO DE ORIGEN VEGETAL O FIBRA DE ALGODÓN, CON PROTECCIÓN BACTERICIDA, ABSORCIÓN RÁPIDA (1 A 2 SEMANAS). TAMAÑO: 5 X 7.5CM</w:t>
            </w:r>
          </w:p>
        </w:tc>
        <w:tc>
          <w:tcPr>
            <w:tcW w:w="1058" w:type="pct"/>
            <w:shd w:val="clear" w:color="auto" w:fill="auto"/>
            <w:noWrap/>
            <w:vAlign w:val="center"/>
          </w:tcPr>
          <w:p w14:paraId="1A53EB8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207EFB0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F324AFD" w14:textId="77777777" w:rsidTr="00732188">
        <w:trPr>
          <w:trHeight w:val="127"/>
          <w:jc w:val="center"/>
        </w:trPr>
        <w:tc>
          <w:tcPr>
            <w:tcW w:w="218" w:type="pct"/>
            <w:shd w:val="clear" w:color="000000" w:fill="FFFFFF"/>
            <w:vAlign w:val="center"/>
          </w:tcPr>
          <w:p w14:paraId="006931AF" w14:textId="77777777" w:rsidR="00FA198C" w:rsidRPr="008E2084" w:rsidRDefault="00FA198C" w:rsidP="00FA198C">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w:t>
            </w:r>
          </w:p>
        </w:tc>
        <w:tc>
          <w:tcPr>
            <w:tcW w:w="994" w:type="pct"/>
            <w:shd w:val="clear" w:color="auto" w:fill="auto"/>
            <w:vAlign w:val="center"/>
          </w:tcPr>
          <w:p w14:paraId="5EA3B7F3" w14:textId="467AF687" w:rsidR="00FA198C" w:rsidRPr="008E2084" w:rsidRDefault="00FA198C" w:rsidP="00FA198C">
            <w:pPr>
              <w:spacing w:after="0" w:line="240" w:lineRule="auto"/>
              <w:jc w:val="both"/>
              <w:rPr>
                <w:rFonts w:ascii="Arial" w:eastAsia="Calibri" w:hAnsi="Arial" w:cs="Arial"/>
                <w:sz w:val="12"/>
                <w:szCs w:val="12"/>
                <w:lang w:eastAsia="en-US"/>
              </w:rPr>
            </w:pPr>
            <w:r w:rsidRPr="008E2084">
              <w:rPr>
                <w:rFonts w:ascii="Arial" w:hAnsi="Arial" w:cs="Arial"/>
                <w:sz w:val="12"/>
                <w:szCs w:val="12"/>
              </w:rPr>
              <w:t>HEMOSTÁTICO CELULOSA OXIDADA REGENERADA O NO REGENERADA DE 1.25 A 1.</w:t>
            </w:r>
            <w:r w:rsidRPr="008E2084">
              <w:rPr>
                <w:rFonts w:ascii="Arial" w:hAnsi="Arial" w:cs="Arial"/>
                <w:sz w:val="12"/>
                <w:szCs w:val="12"/>
                <w:u w:val="single"/>
              </w:rPr>
              <w:t>5</w:t>
            </w:r>
            <w:r w:rsidRPr="008E2084">
              <w:rPr>
                <w:rFonts w:ascii="Arial" w:hAnsi="Arial" w:cs="Arial"/>
                <w:sz w:val="12"/>
                <w:szCs w:val="12"/>
              </w:rPr>
              <w:t xml:space="preserve"> X 5 CM</w:t>
            </w:r>
          </w:p>
        </w:tc>
        <w:tc>
          <w:tcPr>
            <w:tcW w:w="1645" w:type="pct"/>
            <w:shd w:val="clear" w:color="auto" w:fill="auto"/>
            <w:vAlign w:val="center"/>
          </w:tcPr>
          <w:p w14:paraId="49D4DA04" w14:textId="090BE5FD" w:rsidR="00FA198C" w:rsidRPr="008E2084" w:rsidRDefault="00FA198C" w:rsidP="00FA198C">
            <w:pPr>
              <w:spacing w:after="0" w:line="240" w:lineRule="auto"/>
              <w:jc w:val="both"/>
              <w:rPr>
                <w:rFonts w:ascii="Arial" w:eastAsia="Calibri" w:hAnsi="Arial" w:cs="Arial"/>
                <w:sz w:val="12"/>
                <w:szCs w:val="12"/>
                <w:lang w:eastAsia="en-US"/>
              </w:rPr>
            </w:pPr>
            <w:r w:rsidRPr="008E2084">
              <w:rPr>
                <w:rFonts w:ascii="Arial" w:hAnsi="Arial" w:cs="Arial"/>
                <w:sz w:val="12"/>
                <w:szCs w:val="12"/>
              </w:rPr>
              <w:t>HEMOSTÁTICO ABSORBIBLE DE CELULOSA OXIDADA REGENERADA O NO REGENERADA ESTÉRIL PRODUCTO DE ORIGEN VEGETAL O FIBRA DE ALGODÓN, CON PROTECCIÓN BACTERICIDA, ABSORCIÓN RÁPIDA (1 A 2 SEMANAS). TAMAÑO: DE 1.25 A 1.</w:t>
            </w:r>
            <w:r w:rsidRPr="008E2084">
              <w:rPr>
                <w:rFonts w:ascii="Arial" w:hAnsi="Arial" w:cs="Arial"/>
                <w:sz w:val="12"/>
                <w:szCs w:val="12"/>
                <w:u w:val="single"/>
              </w:rPr>
              <w:t>5</w:t>
            </w:r>
            <w:r w:rsidRPr="008E2084">
              <w:rPr>
                <w:rFonts w:ascii="Arial" w:hAnsi="Arial" w:cs="Arial"/>
                <w:sz w:val="12"/>
                <w:szCs w:val="12"/>
              </w:rPr>
              <w:t xml:space="preserve"> X 5 CM</w:t>
            </w:r>
          </w:p>
        </w:tc>
        <w:tc>
          <w:tcPr>
            <w:tcW w:w="1058" w:type="pct"/>
            <w:shd w:val="clear" w:color="auto" w:fill="auto"/>
            <w:noWrap/>
            <w:vAlign w:val="center"/>
          </w:tcPr>
          <w:p w14:paraId="05BCB388" w14:textId="77777777" w:rsidR="00FA198C" w:rsidRPr="008E2084" w:rsidRDefault="00FA198C" w:rsidP="00FA198C">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3402759" w14:textId="77777777" w:rsidR="00FA198C" w:rsidRPr="008E2084" w:rsidRDefault="00FA198C" w:rsidP="00FA198C">
            <w:pPr>
              <w:spacing w:after="0" w:line="240" w:lineRule="auto"/>
              <w:jc w:val="center"/>
              <w:rPr>
                <w:rFonts w:ascii="Arial" w:eastAsia="Calibri" w:hAnsi="Arial" w:cs="Arial"/>
                <w:sz w:val="12"/>
                <w:szCs w:val="12"/>
                <w:lang w:eastAsia="en-US"/>
              </w:rPr>
            </w:pPr>
          </w:p>
        </w:tc>
      </w:tr>
      <w:tr w:rsidR="008E2084" w:rsidRPr="008E2084" w14:paraId="562B8E54" w14:textId="77777777" w:rsidTr="00732188">
        <w:trPr>
          <w:trHeight w:val="689"/>
          <w:jc w:val="center"/>
        </w:trPr>
        <w:tc>
          <w:tcPr>
            <w:tcW w:w="218" w:type="pct"/>
            <w:shd w:val="clear" w:color="000000" w:fill="FFFFFF"/>
            <w:vAlign w:val="center"/>
          </w:tcPr>
          <w:p w14:paraId="07739498" w14:textId="77777777" w:rsidR="00FA198C" w:rsidRPr="008E2084" w:rsidRDefault="00FA198C" w:rsidP="00FA198C">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w:t>
            </w:r>
          </w:p>
        </w:tc>
        <w:tc>
          <w:tcPr>
            <w:tcW w:w="994" w:type="pct"/>
            <w:shd w:val="clear" w:color="auto" w:fill="auto"/>
          </w:tcPr>
          <w:p w14:paraId="78184609" w14:textId="1D8607E5" w:rsidR="00FA198C" w:rsidRPr="008E2084" w:rsidRDefault="00FA198C" w:rsidP="00FA198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HEMOSTÁTICO CELULOSA OXIDADA REGENERADA O NO REGENERADA DE 7.0 A 7.5 X </w:t>
            </w:r>
            <w:r w:rsidRPr="008E2084">
              <w:rPr>
                <w:rFonts w:ascii="Arial" w:hAnsi="Arial" w:cs="Arial"/>
                <w:sz w:val="12"/>
                <w:szCs w:val="12"/>
                <w:u w:val="single"/>
              </w:rPr>
              <w:t>5 A</w:t>
            </w:r>
            <w:r w:rsidRPr="008E2084">
              <w:rPr>
                <w:rFonts w:ascii="Arial" w:hAnsi="Arial" w:cs="Arial"/>
                <w:sz w:val="12"/>
                <w:szCs w:val="12"/>
              </w:rPr>
              <w:t xml:space="preserve"> 10 CM</w:t>
            </w:r>
          </w:p>
        </w:tc>
        <w:tc>
          <w:tcPr>
            <w:tcW w:w="1645" w:type="pct"/>
            <w:shd w:val="clear" w:color="auto" w:fill="auto"/>
          </w:tcPr>
          <w:p w14:paraId="5643B7A9" w14:textId="54D9AF82" w:rsidR="00FA198C" w:rsidRPr="008E2084" w:rsidRDefault="00FA198C" w:rsidP="00FA198C">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HEMOSTÁTICO ABSORBIBLE DE CELULOSA OXIDADA REGENERADA O NO REGENERADA ESTÉRIL PRODUCTO DE ORIGEN VEGETAL O FIBRA DE ALGODÓN, CON PROTECCIÓN BACTERICIDA, ABSORCIÓN RÁPIDA (1 A 2 SEMANAS). TAMAÑO: DE 7.0 A 7.5 X </w:t>
            </w:r>
            <w:r w:rsidRPr="008E2084">
              <w:rPr>
                <w:rFonts w:ascii="Arial" w:hAnsi="Arial" w:cs="Arial"/>
                <w:sz w:val="12"/>
                <w:szCs w:val="12"/>
                <w:u w:val="single"/>
              </w:rPr>
              <w:t>5 A</w:t>
            </w:r>
            <w:r w:rsidRPr="008E2084">
              <w:rPr>
                <w:rFonts w:ascii="Arial" w:hAnsi="Arial" w:cs="Arial"/>
                <w:sz w:val="12"/>
                <w:szCs w:val="12"/>
              </w:rPr>
              <w:t xml:space="preserve"> 10 CM</w:t>
            </w:r>
          </w:p>
        </w:tc>
        <w:tc>
          <w:tcPr>
            <w:tcW w:w="1058" w:type="pct"/>
            <w:shd w:val="clear" w:color="auto" w:fill="auto"/>
            <w:noWrap/>
            <w:vAlign w:val="center"/>
          </w:tcPr>
          <w:p w14:paraId="7EE9B9EA" w14:textId="77777777" w:rsidR="00FA198C" w:rsidRPr="008E2084" w:rsidRDefault="00FA198C" w:rsidP="00FA198C">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78E38F2" w14:textId="77777777" w:rsidR="00FA198C" w:rsidRPr="008E2084" w:rsidRDefault="00FA198C" w:rsidP="00FA198C">
            <w:pPr>
              <w:spacing w:after="0" w:line="240" w:lineRule="auto"/>
              <w:jc w:val="center"/>
              <w:rPr>
                <w:rFonts w:ascii="Arial" w:eastAsia="Calibri" w:hAnsi="Arial" w:cs="Arial"/>
                <w:sz w:val="12"/>
                <w:szCs w:val="12"/>
                <w:lang w:eastAsia="en-US"/>
              </w:rPr>
            </w:pPr>
          </w:p>
        </w:tc>
      </w:tr>
      <w:bookmarkEnd w:id="18"/>
      <w:tr w:rsidR="008E2084" w:rsidRPr="008E2084" w14:paraId="11998AC2" w14:textId="77777777" w:rsidTr="00732188">
        <w:trPr>
          <w:trHeight w:val="689"/>
          <w:jc w:val="center"/>
        </w:trPr>
        <w:tc>
          <w:tcPr>
            <w:tcW w:w="218" w:type="pct"/>
            <w:shd w:val="clear" w:color="000000" w:fill="FFFFFF"/>
            <w:vAlign w:val="center"/>
          </w:tcPr>
          <w:p w14:paraId="6000145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w:t>
            </w:r>
          </w:p>
        </w:tc>
        <w:tc>
          <w:tcPr>
            <w:tcW w:w="994" w:type="pct"/>
            <w:shd w:val="clear" w:color="auto" w:fill="auto"/>
            <w:vAlign w:val="center"/>
          </w:tcPr>
          <w:p w14:paraId="7E1A2A8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HEMOSTÁTICO CELULOSA OXIDADA REGENERADA O NO REGENERADA CON CARACTERISICAS ESTRUCTURADA O NO ESTRUCTURADA NO </w:t>
            </w:r>
            <w:proofErr w:type="gramStart"/>
            <w:r w:rsidRPr="008E2084">
              <w:rPr>
                <w:rFonts w:ascii="Arial" w:hAnsi="Arial" w:cs="Arial"/>
                <w:sz w:val="12"/>
                <w:szCs w:val="12"/>
              </w:rPr>
              <w:t>TEJIDA ,</w:t>
            </w:r>
            <w:proofErr w:type="gramEnd"/>
            <w:r w:rsidRPr="008E2084">
              <w:rPr>
                <w:rFonts w:ascii="Arial" w:hAnsi="Arial" w:cs="Arial"/>
                <w:sz w:val="12"/>
                <w:szCs w:val="12"/>
              </w:rPr>
              <w:t xml:space="preserve"> 2.5 A 3.5 X 5.0 A 5.1CM</w:t>
            </w:r>
          </w:p>
        </w:tc>
        <w:tc>
          <w:tcPr>
            <w:tcW w:w="1645" w:type="pct"/>
            <w:shd w:val="clear" w:color="auto" w:fill="auto"/>
            <w:vAlign w:val="center"/>
          </w:tcPr>
          <w:p w14:paraId="4CDF12E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hAnsi="Arial" w:cs="Arial"/>
                <w:sz w:val="12"/>
                <w:szCs w:val="12"/>
              </w:rPr>
              <w:t>HEMOSTÁTICO CELULOSA OXIDADA REGENERADA O NO REGENERADA CON CARACTERISTICAS DE ESTRUCTURADA O NO ESTRUCTURADA NO TEJIDA ESTERIL PRODUCTO DE ORIGEN VEGETAL O FIBRA DE ALGODÓN, 2.5 A 3.5 X 5.0 A 5.1CM PARA CIRUGÍA LAPAROSCOPICA, BACTERICIDA CONTRA GRAM- POSITIVO Y GRAM- NEGATIVOS</w:t>
            </w:r>
            <w:proofErr w:type="gramStart"/>
            <w:r w:rsidRPr="008E2084">
              <w:rPr>
                <w:rFonts w:ascii="Arial" w:hAnsi="Arial" w:cs="Arial"/>
                <w:sz w:val="12"/>
                <w:szCs w:val="12"/>
              </w:rPr>
              <w:t>. ,</w:t>
            </w:r>
            <w:proofErr w:type="gramEnd"/>
            <w:r w:rsidRPr="008E2084">
              <w:rPr>
                <w:rFonts w:ascii="Arial" w:hAnsi="Arial" w:cs="Arial"/>
                <w:sz w:val="12"/>
                <w:szCs w:val="12"/>
              </w:rPr>
              <w:t xml:space="preserve"> ABSORCIÓN RÁPIDA (1 A 2 SEMANAS).</w:t>
            </w:r>
          </w:p>
        </w:tc>
        <w:tc>
          <w:tcPr>
            <w:tcW w:w="1058" w:type="pct"/>
            <w:shd w:val="clear" w:color="auto" w:fill="auto"/>
            <w:noWrap/>
            <w:vAlign w:val="center"/>
          </w:tcPr>
          <w:p w14:paraId="24E4094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5B456DF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2ADF5D5" w14:textId="77777777" w:rsidTr="00732188">
        <w:trPr>
          <w:trHeight w:val="689"/>
          <w:jc w:val="center"/>
        </w:trPr>
        <w:tc>
          <w:tcPr>
            <w:tcW w:w="218" w:type="pct"/>
            <w:shd w:val="clear" w:color="000000" w:fill="FFFFFF"/>
            <w:vAlign w:val="center"/>
          </w:tcPr>
          <w:p w14:paraId="4A6CF40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w:t>
            </w:r>
          </w:p>
        </w:tc>
        <w:tc>
          <w:tcPr>
            <w:tcW w:w="994" w:type="pct"/>
            <w:shd w:val="clear" w:color="auto" w:fill="auto"/>
            <w:vAlign w:val="center"/>
          </w:tcPr>
          <w:p w14:paraId="50DA187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hAnsi="Arial" w:cs="Arial"/>
                <w:sz w:val="12"/>
                <w:szCs w:val="12"/>
              </w:rPr>
              <w:t>HEMOSTÁTICO CELULOSA OXIDADA REGENERADA O NO REGENERADA ESTRUCTURADA O NO ESTRUCTURADA NO TEJIDA 5.0 A 5.5 X 10 CM A 10. 2 CM</w:t>
            </w:r>
          </w:p>
        </w:tc>
        <w:tc>
          <w:tcPr>
            <w:tcW w:w="1645" w:type="pct"/>
            <w:shd w:val="clear" w:color="auto" w:fill="auto"/>
            <w:vAlign w:val="center"/>
          </w:tcPr>
          <w:p w14:paraId="59EA67D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hAnsi="Arial" w:cs="Arial"/>
                <w:sz w:val="12"/>
                <w:szCs w:val="12"/>
              </w:rPr>
              <w:t>HEMOSTÁTICO CELULOSA OXIDADA REGENERADA O NO REGENERADA ESTRUCTURADA O NO ESTRUCTURADA NO TEJIDA ESTERIL PRODUCTO DE ORIGEN VEGETAL O FIBRA DE ALGODÓN 5.0 A 5.5 X 10 CM A 10.2 CM PARA CIRUGÍA LAPAROSCOPICA, BACTERICIDA CONTRA GRAM- POSITIVO Y GRAM- NEGATIVOS</w:t>
            </w:r>
            <w:proofErr w:type="gramStart"/>
            <w:r w:rsidRPr="008E2084">
              <w:rPr>
                <w:rFonts w:ascii="Arial" w:hAnsi="Arial" w:cs="Arial"/>
                <w:sz w:val="12"/>
                <w:szCs w:val="12"/>
              </w:rPr>
              <w:t>. ,</w:t>
            </w:r>
            <w:proofErr w:type="gramEnd"/>
            <w:r w:rsidRPr="008E2084">
              <w:rPr>
                <w:rFonts w:ascii="Arial" w:hAnsi="Arial" w:cs="Arial"/>
                <w:sz w:val="12"/>
                <w:szCs w:val="12"/>
              </w:rPr>
              <w:t xml:space="preserve"> ABSORCIÓN RÁPIDA (1 A 2 SEMANAS).</w:t>
            </w:r>
          </w:p>
        </w:tc>
        <w:tc>
          <w:tcPr>
            <w:tcW w:w="1058" w:type="pct"/>
            <w:shd w:val="clear" w:color="auto" w:fill="auto"/>
            <w:noWrap/>
            <w:vAlign w:val="center"/>
          </w:tcPr>
          <w:p w14:paraId="109ED40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38384B4F"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EF099D8" w14:textId="77777777" w:rsidTr="00732188">
        <w:trPr>
          <w:trHeight w:val="70"/>
          <w:jc w:val="center"/>
        </w:trPr>
        <w:tc>
          <w:tcPr>
            <w:tcW w:w="218" w:type="pct"/>
            <w:shd w:val="clear" w:color="000000" w:fill="FFFFFF"/>
            <w:vAlign w:val="center"/>
          </w:tcPr>
          <w:p w14:paraId="46BCC7F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10</w:t>
            </w:r>
          </w:p>
        </w:tc>
        <w:tc>
          <w:tcPr>
            <w:tcW w:w="994" w:type="pct"/>
            <w:shd w:val="clear" w:color="auto" w:fill="auto"/>
            <w:vAlign w:val="center"/>
          </w:tcPr>
          <w:p w14:paraId="534F410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CELULOSA OXIDADA REGENERADA O NO REGENERADA CON CARACTERISICAS ESTRUCTURADA O NO ESTRUCTURADA NO TEJIDA DE 10 A 10.2 X 10 A 10.2 CM,</w:t>
            </w:r>
          </w:p>
        </w:tc>
        <w:tc>
          <w:tcPr>
            <w:tcW w:w="1645" w:type="pct"/>
            <w:shd w:val="clear" w:color="auto" w:fill="auto"/>
            <w:vAlign w:val="center"/>
          </w:tcPr>
          <w:p w14:paraId="227F0A5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HEMOSTÁTICO CELULOSA OXIDADA REGENERADA O NO REGENERADA CON CARACTERISTICAS DE ESTRUCTURADA O NO ESTRUCTURADA NO TEJIDA ESTERIL PRODUCTO DE ORIGEN VEGETAL O FIBRA DE ALGODÓN 10 A 10.2 X 10 A 10.2CM PARA CIRUGÍA LAPAROSCOPICA, BACTERICIDA CONTRA GRAM- POSITIVO Y GRAM- NEGATIVOS, ABSORCIÓN RÁPIDA (1 A 2 SEMANAS).</w:t>
            </w:r>
          </w:p>
        </w:tc>
        <w:tc>
          <w:tcPr>
            <w:tcW w:w="1058" w:type="pct"/>
            <w:shd w:val="clear" w:color="auto" w:fill="auto"/>
            <w:noWrap/>
            <w:vAlign w:val="center"/>
          </w:tcPr>
          <w:p w14:paraId="7EBC0F5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FA603E8"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D595EC9" w14:textId="77777777" w:rsidTr="00732188">
        <w:trPr>
          <w:trHeight w:val="321"/>
          <w:jc w:val="center"/>
        </w:trPr>
        <w:tc>
          <w:tcPr>
            <w:tcW w:w="218" w:type="pct"/>
            <w:shd w:val="clear" w:color="000000" w:fill="FFFFFF"/>
            <w:vAlign w:val="center"/>
          </w:tcPr>
          <w:p w14:paraId="1F4AE70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11</w:t>
            </w:r>
          </w:p>
        </w:tc>
        <w:tc>
          <w:tcPr>
            <w:tcW w:w="994" w:type="pct"/>
            <w:shd w:val="clear" w:color="auto" w:fill="auto"/>
            <w:vAlign w:val="center"/>
          </w:tcPr>
          <w:p w14:paraId="178D152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HEMOSTATICO DE ESPONJA DE GELATINA DE 20 X 7 X 0.5CM</w:t>
            </w:r>
          </w:p>
        </w:tc>
        <w:tc>
          <w:tcPr>
            <w:tcW w:w="1645" w:type="pct"/>
            <w:shd w:val="clear" w:color="auto" w:fill="auto"/>
            <w:vAlign w:val="center"/>
          </w:tcPr>
          <w:p w14:paraId="1A71B32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HEMOSTATICO TOPICO ABSORBIBLE DE ESPONJA DE GELATINA DE 20 X 7 X 0.5CM</w:t>
            </w:r>
          </w:p>
        </w:tc>
        <w:tc>
          <w:tcPr>
            <w:tcW w:w="1058" w:type="pct"/>
            <w:shd w:val="clear" w:color="auto" w:fill="auto"/>
            <w:noWrap/>
            <w:vAlign w:val="center"/>
          </w:tcPr>
          <w:p w14:paraId="16F23F7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679E52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9268157" w14:textId="77777777" w:rsidTr="00732188">
        <w:trPr>
          <w:trHeight w:val="269"/>
          <w:jc w:val="center"/>
        </w:trPr>
        <w:tc>
          <w:tcPr>
            <w:tcW w:w="218" w:type="pct"/>
            <w:shd w:val="clear" w:color="000000" w:fill="FFFFFF"/>
            <w:vAlign w:val="center"/>
          </w:tcPr>
          <w:p w14:paraId="18963FC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12</w:t>
            </w:r>
          </w:p>
        </w:tc>
        <w:tc>
          <w:tcPr>
            <w:tcW w:w="994" w:type="pct"/>
            <w:shd w:val="clear" w:color="auto" w:fill="auto"/>
            <w:vAlign w:val="center"/>
          </w:tcPr>
          <w:p w14:paraId="571896F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HEMOSTATICO DE ESPONJA DE GELATINA DE 7 A 8 X 5 X 1CM</w:t>
            </w:r>
          </w:p>
        </w:tc>
        <w:tc>
          <w:tcPr>
            <w:tcW w:w="1645" w:type="pct"/>
            <w:shd w:val="clear" w:color="auto" w:fill="auto"/>
            <w:vAlign w:val="center"/>
          </w:tcPr>
          <w:p w14:paraId="6564895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HEMOSTATICO TOPICO ABSORBIBLE DE ESPONJA DE GELATINA 7 A 8 X 5 X 1CM</w:t>
            </w:r>
          </w:p>
        </w:tc>
        <w:tc>
          <w:tcPr>
            <w:tcW w:w="1058" w:type="pct"/>
            <w:shd w:val="clear" w:color="auto" w:fill="auto"/>
            <w:noWrap/>
            <w:vAlign w:val="center"/>
          </w:tcPr>
          <w:p w14:paraId="5CF612B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6737F7B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ADCC196" w14:textId="77777777" w:rsidTr="00732188">
        <w:trPr>
          <w:trHeight w:val="90"/>
          <w:jc w:val="center"/>
        </w:trPr>
        <w:tc>
          <w:tcPr>
            <w:tcW w:w="218" w:type="pct"/>
            <w:shd w:val="clear" w:color="000000" w:fill="FFFFFF"/>
            <w:vAlign w:val="center"/>
          </w:tcPr>
          <w:p w14:paraId="053CD55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13</w:t>
            </w:r>
          </w:p>
        </w:tc>
        <w:tc>
          <w:tcPr>
            <w:tcW w:w="994" w:type="pct"/>
            <w:shd w:val="clear" w:color="auto" w:fill="auto"/>
            <w:vAlign w:val="center"/>
          </w:tcPr>
          <w:p w14:paraId="09D1A30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HEMOSTATICO DE ESPONJA DE GELATINA DE 3 X 8CM</w:t>
            </w:r>
          </w:p>
        </w:tc>
        <w:tc>
          <w:tcPr>
            <w:tcW w:w="1645" w:type="pct"/>
            <w:shd w:val="clear" w:color="auto" w:fill="auto"/>
            <w:vAlign w:val="center"/>
          </w:tcPr>
          <w:p w14:paraId="4A6737E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HEMOSTATICO TOPICO ABSORBIBLE DE ESPONJA DE GELATINA DE 3 X 8CM</w:t>
            </w:r>
          </w:p>
        </w:tc>
        <w:tc>
          <w:tcPr>
            <w:tcW w:w="1058" w:type="pct"/>
            <w:shd w:val="clear" w:color="auto" w:fill="auto"/>
            <w:noWrap/>
            <w:vAlign w:val="center"/>
          </w:tcPr>
          <w:p w14:paraId="74D7766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auto"/>
            <w:noWrap/>
            <w:vAlign w:val="center"/>
          </w:tcPr>
          <w:p w14:paraId="08E601B9"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9CC6E80" w14:textId="77777777" w:rsidTr="00732188">
        <w:trPr>
          <w:trHeight w:val="218"/>
          <w:jc w:val="center"/>
        </w:trPr>
        <w:tc>
          <w:tcPr>
            <w:tcW w:w="2856" w:type="pct"/>
            <w:gridSpan w:val="3"/>
            <w:shd w:val="clear" w:color="auto" w:fill="C5E0B3"/>
            <w:vAlign w:val="center"/>
          </w:tcPr>
          <w:p w14:paraId="01FB9E38"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GRUPO 11. MALLAS QUIRUGICAS</w:t>
            </w:r>
          </w:p>
        </w:tc>
        <w:tc>
          <w:tcPr>
            <w:tcW w:w="1058" w:type="pct"/>
            <w:vMerge w:val="restart"/>
            <w:shd w:val="clear" w:color="auto" w:fill="C5E0B3"/>
            <w:noWrap/>
            <w:vAlign w:val="center"/>
          </w:tcPr>
          <w:p w14:paraId="2CF16E3C"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auto" w:fill="C5E0B3"/>
            <w:noWrap/>
            <w:vAlign w:val="center"/>
          </w:tcPr>
          <w:p w14:paraId="451ECDDD"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6E7DCF09" w14:textId="77777777" w:rsidTr="00732188">
        <w:trPr>
          <w:trHeight w:val="356"/>
          <w:jc w:val="center"/>
        </w:trPr>
        <w:tc>
          <w:tcPr>
            <w:tcW w:w="218" w:type="pct"/>
            <w:shd w:val="clear" w:color="auto" w:fill="C5E0B3"/>
            <w:vAlign w:val="center"/>
          </w:tcPr>
          <w:p w14:paraId="42B80ED3"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auto" w:fill="C5E0B3"/>
            <w:vAlign w:val="center"/>
          </w:tcPr>
          <w:p w14:paraId="2A1D84D4"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497D7A21"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TÉCNICO</w:t>
            </w:r>
          </w:p>
        </w:tc>
        <w:tc>
          <w:tcPr>
            <w:tcW w:w="1058" w:type="pct"/>
            <w:vMerge/>
            <w:shd w:val="clear" w:color="auto" w:fill="C5E0B3"/>
            <w:noWrap/>
            <w:vAlign w:val="center"/>
          </w:tcPr>
          <w:p w14:paraId="6DC317E8"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auto" w:fill="C5E0B3"/>
            <w:noWrap/>
            <w:vAlign w:val="center"/>
          </w:tcPr>
          <w:p w14:paraId="707909E7"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6A626718" w14:textId="77777777" w:rsidTr="00732188">
        <w:trPr>
          <w:trHeight w:val="689"/>
          <w:jc w:val="center"/>
        </w:trPr>
        <w:tc>
          <w:tcPr>
            <w:tcW w:w="218" w:type="pct"/>
            <w:shd w:val="clear" w:color="auto" w:fill="FFFFFF"/>
            <w:vAlign w:val="center"/>
          </w:tcPr>
          <w:p w14:paraId="6B7C90A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FFFFFF"/>
            <w:vAlign w:val="center"/>
          </w:tcPr>
          <w:p w14:paraId="24C6C87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MALLA DE POLIPROPILENO DE MEDIANO PESO ESTÉRIL DE 6 a 8 CMS X 11 a 15CMS.</w:t>
            </w:r>
          </w:p>
        </w:tc>
        <w:tc>
          <w:tcPr>
            <w:tcW w:w="1645" w:type="pct"/>
            <w:shd w:val="clear" w:color="auto" w:fill="FFFFFF"/>
            <w:vAlign w:val="center"/>
          </w:tcPr>
          <w:p w14:paraId="790536B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MALLA 100% POLIPROPILENO MEDIANO PESO DE 45 A 63 GRS/M</w:t>
            </w:r>
            <w:proofErr w:type="gramStart"/>
            <w:r w:rsidRPr="008E2084">
              <w:rPr>
                <w:rFonts w:ascii="Arial" w:eastAsia="Calibri" w:hAnsi="Arial" w:cs="Arial"/>
                <w:sz w:val="12"/>
                <w:szCs w:val="12"/>
                <w:lang w:eastAsia="en-US"/>
              </w:rPr>
              <w:t>² ,</w:t>
            </w:r>
            <w:proofErr w:type="gramEnd"/>
            <w:r w:rsidRPr="008E2084">
              <w:rPr>
                <w:rFonts w:ascii="Arial" w:eastAsia="Calibri" w:hAnsi="Arial" w:cs="Arial"/>
                <w:sz w:val="12"/>
                <w:szCs w:val="12"/>
                <w:lang w:eastAsia="en-US"/>
              </w:rPr>
              <w:t xml:space="preserve"> MACROPOROSA , DELGADA PARED, PARA LA REPARACION DE PARED ABDOMINAL Y HERNIAS. PRESENTACION: UNIDAD TAMAÑO DE 6 a 8 CMS X 11 a 15CMS.</w:t>
            </w:r>
          </w:p>
        </w:tc>
        <w:tc>
          <w:tcPr>
            <w:tcW w:w="1058" w:type="pct"/>
            <w:shd w:val="clear" w:color="auto" w:fill="FFFFFF"/>
            <w:noWrap/>
            <w:vAlign w:val="center"/>
          </w:tcPr>
          <w:p w14:paraId="5810571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val="restart"/>
            <w:shd w:val="clear" w:color="auto" w:fill="FFFFFF"/>
            <w:noWrap/>
            <w:vAlign w:val="center"/>
          </w:tcPr>
          <w:p w14:paraId="0B1F3A7D" w14:textId="77777777" w:rsidR="00D02C5B"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42312000</w:t>
            </w:r>
          </w:p>
          <w:p w14:paraId="05E98365" w14:textId="37C6044C" w:rsidR="00671BE7" w:rsidRPr="008E2084" w:rsidRDefault="00671BE7" w:rsidP="00671BE7">
            <w:pPr>
              <w:spacing w:after="0" w:line="240" w:lineRule="auto"/>
              <w:jc w:val="center"/>
              <w:rPr>
                <w:rFonts w:ascii="Arial" w:eastAsia="Calibri" w:hAnsi="Arial" w:cs="Arial"/>
                <w:sz w:val="12"/>
                <w:szCs w:val="12"/>
                <w:lang w:eastAsia="en-US"/>
              </w:rPr>
            </w:pPr>
            <w:r w:rsidRPr="00671BE7">
              <w:rPr>
                <w:rFonts w:ascii="Arial" w:eastAsia="Calibri" w:hAnsi="Arial" w:cs="Arial"/>
                <w:sz w:val="12"/>
                <w:szCs w:val="12"/>
                <w:lang w:eastAsia="en-US"/>
              </w:rPr>
              <w:t>42295500</w:t>
            </w:r>
          </w:p>
        </w:tc>
      </w:tr>
      <w:tr w:rsidR="008E2084" w:rsidRPr="008E2084" w14:paraId="002F3ED4" w14:textId="77777777" w:rsidTr="00732188">
        <w:trPr>
          <w:trHeight w:val="689"/>
          <w:jc w:val="center"/>
        </w:trPr>
        <w:tc>
          <w:tcPr>
            <w:tcW w:w="218" w:type="pct"/>
            <w:shd w:val="clear" w:color="auto" w:fill="FFFFFF"/>
            <w:vAlign w:val="center"/>
          </w:tcPr>
          <w:p w14:paraId="5C1A06C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FFFFFF"/>
            <w:vAlign w:val="center"/>
          </w:tcPr>
          <w:p w14:paraId="6D82817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MALLA DE POLIPROPILENO DE MEDIANO PESO ESTÉRIL 15 X 15 CMS</w:t>
            </w:r>
          </w:p>
        </w:tc>
        <w:tc>
          <w:tcPr>
            <w:tcW w:w="1645" w:type="pct"/>
            <w:shd w:val="clear" w:color="auto" w:fill="FFFFFF"/>
            <w:vAlign w:val="center"/>
          </w:tcPr>
          <w:p w14:paraId="42AE950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MALLA 100% POLIPROPILENO MEDIANO PESO DE 45 A 63 GRS/M</w:t>
            </w:r>
            <w:proofErr w:type="gramStart"/>
            <w:r w:rsidRPr="008E2084">
              <w:rPr>
                <w:rFonts w:ascii="Arial" w:eastAsia="Calibri" w:hAnsi="Arial" w:cs="Arial"/>
                <w:sz w:val="12"/>
                <w:szCs w:val="12"/>
                <w:lang w:eastAsia="en-US"/>
              </w:rPr>
              <w:t>² ,</w:t>
            </w:r>
            <w:proofErr w:type="gramEnd"/>
            <w:r w:rsidRPr="008E2084">
              <w:rPr>
                <w:rFonts w:ascii="Arial" w:eastAsia="Calibri" w:hAnsi="Arial" w:cs="Arial"/>
                <w:sz w:val="12"/>
                <w:szCs w:val="12"/>
                <w:lang w:eastAsia="en-US"/>
              </w:rPr>
              <w:t xml:space="preserve"> MACROPOROSA ,PARA LA REPARACION DE PARED ABDOMINAL Y HERNIAS. PRESENTACION: UNIDAD TAMAÑO DE 15 CMS X 15 CMS.</w:t>
            </w:r>
          </w:p>
        </w:tc>
        <w:tc>
          <w:tcPr>
            <w:tcW w:w="1058" w:type="pct"/>
            <w:shd w:val="clear" w:color="auto" w:fill="FFFFFF"/>
            <w:noWrap/>
            <w:vAlign w:val="center"/>
          </w:tcPr>
          <w:p w14:paraId="3E9796F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58884E4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9DDC73F" w14:textId="77777777" w:rsidTr="00732188">
        <w:trPr>
          <w:trHeight w:val="689"/>
          <w:jc w:val="center"/>
        </w:trPr>
        <w:tc>
          <w:tcPr>
            <w:tcW w:w="218" w:type="pct"/>
            <w:shd w:val="clear" w:color="auto" w:fill="FFFFFF"/>
            <w:vAlign w:val="center"/>
          </w:tcPr>
          <w:p w14:paraId="2F8A005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auto" w:fill="FFFFFF"/>
            <w:vAlign w:val="center"/>
          </w:tcPr>
          <w:p w14:paraId="5C3CD63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MALLA DE POLIPROPILENO DE MEDIANO PESO ESTÉRIL 30 A 35 CMS X 30 CMS</w:t>
            </w:r>
          </w:p>
        </w:tc>
        <w:tc>
          <w:tcPr>
            <w:tcW w:w="1645" w:type="pct"/>
            <w:shd w:val="clear" w:color="auto" w:fill="FFFFFF"/>
            <w:vAlign w:val="center"/>
          </w:tcPr>
          <w:p w14:paraId="24F2C97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MALLA 100% POLIPROPILENO MEDIANO PESO DE 45 A 63 GRS/M</w:t>
            </w:r>
            <w:proofErr w:type="gramStart"/>
            <w:r w:rsidRPr="008E2084">
              <w:rPr>
                <w:rFonts w:ascii="Arial" w:eastAsia="Calibri" w:hAnsi="Arial" w:cs="Arial"/>
                <w:sz w:val="12"/>
                <w:szCs w:val="12"/>
                <w:lang w:eastAsia="en-US"/>
              </w:rPr>
              <w:t>² ,</w:t>
            </w:r>
            <w:proofErr w:type="gramEnd"/>
            <w:r w:rsidRPr="008E2084">
              <w:rPr>
                <w:rFonts w:ascii="Arial" w:eastAsia="Calibri" w:hAnsi="Arial" w:cs="Arial"/>
                <w:sz w:val="12"/>
                <w:szCs w:val="12"/>
                <w:lang w:eastAsia="en-US"/>
              </w:rPr>
              <w:t xml:space="preserve"> MACROPOROSA, PARA LA REPARACION DE PARED ABDOMINAL Y HERNIAS. PRESENTACION: UNIDAD TAMAÑO DE 30 a 35 CMS X 30 CMS</w:t>
            </w:r>
          </w:p>
        </w:tc>
        <w:tc>
          <w:tcPr>
            <w:tcW w:w="1058" w:type="pct"/>
            <w:shd w:val="clear" w:color="auto" w:fill="FFFFFF"/>
            <w:noWrap/>
            <w:vAlign w:val="center"/>
          </w:tcPr>
          <w:p w14:paraId="1127604E"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2EA638CC"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BBD1151" w14:textId="77777777" w:rsidTr="00732188">
        <w:trPr>
          <w:trHeight w:val="356"/>
          <w:jc w:val="center"/>
        </w:trPr>
        <w:tc>
          <w:tcPr>
            <w:tcW w:w="2856" w:type="pct"/>
            <w:gridSpan w:val="3"/>
            <w:shd w:val="clear" w:color="auto" w:fill="C5E0B3"/>
            <w:vAlign w:val="center"/>
          </w:tcPr>
          <w:p w14:paraId="0C318D43"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GRUPO 12. SUTURAS MECANICAS E INSUMOS VARIOS</w:t>
            </w:r>
          </w:p>
        </w:tc>
        <w:tc>
          <w:tcPr>
            <w:tcW w:w="1058" w:type="pct"/>
            <w:vMerge w:val="restart"/>
            <w:shd w:val="clear" w:color="auto" w:fill="C5E0B3"/>
            <w:noWrap/>
            <w:vAlign w:val="center"/>
          </w:tcPr>
          <w:p w14:paraId="640500DB"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auto" w:fill="C5E0B3"/>
            <w:noWrap/>
            <w:vAlign w:val="center"/>
          </w:tcPr>
          <w:p w14:paraId="2EFEB045"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70F54D83" w14:textId="77777777" w:rsidTr="00732188">
        <w:trPr>
          <w:trHeight w:val="356"/>
          <w:jc w:val="center"/>
        </w:trPr>
        <w:tc>
          <w:tcPr>
            <w:tcW w:w="218" w:type="pct"/>
            <w:shd w:val="clear" w:color="auto" w:fill="C5E0B3"/>
            <w:vAlign w:val="center"/>
          </w:tcPr>
          <w:p w14:paraId="1F4E50DB"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auto" w:fill="C5E0B3"/>
            <w:vAlign w:val="center"/>
          </w:tcPr>
          <w:p w14:paraId="1A80A1ED"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53D0B5B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TÉCNICO</w:t>
            </w:r>
          </w:p>
        </w:tc>
        <w:tc>
          <w:tcPr>
            <w:tcW w:w="1058" w:type="pct"/>
            <w:vMerge/>
            <w:shd w:val="clear" w:color="auto" w:fill="C5E0B3"/>
            <w:noWrap/>
            <w:vAlign w:val="center"/>
          </w:tcPr>
          <w:p w14:paraId="08D75B23"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auto" w:fill="C5E0B3"/>
            <w:noWrap/>
            <w:vAlign w:val="center"/>
          </w:tcPr>
          <w:p w14:paraId="48D00FA7"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161DA9AB" w14:textId="77777777" w:rsidTr="00732188">
        <w:trPr>
          <w:trHeight w:val="90"/>
          <w:jc w:val="center"/>
        </w:trPr>
        <w:tc>
          <w:tcPr>
            <w:tcW w:w="218" w:type="pct"/>
            <w:shd w:val="clear" w:color="auto" w:fill="FFFFFF"/>
            <w:vAlign w:val="center"/>
          </w:tcPr>
          <w:p w14:paraId="0DAB7E3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FFFFFF"/>
            <w:vAlign w:val="center"/>
          </w:tcPr>
          <w:p w14:paraId="071700D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CIRCULAR 21 MM</w:t>
            </w:r>
          </w:p>
        </w:tc>
        <w:tc>
          <w:tcPr>
            <w:tcW w:w="1645" w:type="pct"/>
            <w:shd w:val="clear" w:color="auto" w:fill="FFFFFF"/>
            <w:vAlign w:val="center"/>
          </w:tcPr>
          <w:p w14:paraId="18881CA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CIRCULAR 21 MM DESECHABLE ESTERIL, CON GRAPAS DE TITANIO, CON CIERRE RAPIDO</w:t>
            </w:r>
          </w:p>
        </w:tc>
        <w:tc>
          <w:tcPr>
            <w:tcW w:w="1058" w:type="pct"/>
            <w:shd w:val="clear" w:color="auto" w:fill="FFFFFF"/>
            <w:noWrap/>
            <w:vAlign w:val="center"/>
          </w:tcPr>
          <w:p w14:paraId="38C0501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val="restart"/>
            <w:shd w:val="clear" w:color="auto" w:fill="FFFFFF"/>
            <w:noWrap/>
            <w:vAlign w:val="center"/>
          </w:tcPr>
          <w:p w14:paraId="44CD743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42295400</w:t>
            </w:r>
            <w:r w:rsidRPr="008E2084">
              <w:rPr>
                <w:rFonts w:ascii="Arial" w:eastAsia="Calibri" w:hAnsi="Arial" w:cs="Arial"/>
                <w:sz w:val="12"/>
                <w:szCs w:val="12"/>
                <w:lang w:eastAsia="en-US"/>
              </w:rPr>
              <w:br/>
              <w:t>42311600</w:t>
            </w:r>
            <w:r w:rsidRPr="008E2084">
              <w:rPr>
                <w:rFonts w:ascii="Arial" w:eastAsia="Calibri" w:hAnsi="Arial" w:cs="Arial"/>
                <w:sz w:val="12"/>
                <w:szCs w:val="12"/>
                <w:lang w:eastAsia="en-US"/>
              </w:rPr>
              <w:br/>
              <w:t>53131600</w:t>
            </w:r>
          </w:p>
          <w:p w14:paraId="18F1725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42312200</w:t>
            </w:r>
          </w:p>
          <w:p w14:paraId="01BBA10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42312000</w:t>
            </w:r>
          </w:p>
        </w:tc>
      </w:tr>
      <w:tr w:rsidR="008E2084" w:rsidRPr="008E2084" w14:paraId="5C45B3FA" w14:textId="77777777" w:rsidTr="00732188">
        <w:trPr>
          <w:trHeight w:val="70"/>
          <w:jc w:val="center"/>
        </w:trPr>
        <w:tc>
          <w:tcPr>
            <w:tcW w:w="218" w:type="pct"/>
            <w:shd w:val="clear" w:color="auto" w:fill="FFFFFF"/>
            <w:vAlign w:val="center"/>
          </w:tcPr>
          <w:p w14:paraId="0B02BEF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FFFFFF"/>
            <w:vAlign w:val="center"/>
          </w:tcPr>
          <w:p w14:paraId="0365034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CIRCULAR 25 MM</w:t>
            </w:r>
          </w:p>
        </w:tc>
        <w:tc>
          <w:tcPr>
            <w:tcW w:w="1645" w:type="pct"/>
            <w:shd w:val="clear" w:color="auto" w:fill="FFFFFF"/>
            <w:vAlign w:val="center"/>
          </w:tcPr>
          <w:p w14:paraId="553B130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CIRCULAR 25 MM PRODUCTO DESECHABLE ESTERIL, CON GRAPAS DE TITANIO, CON CIERRE RAPIDO</w:t>
            </w:r>
          </w:p>
        </w:tc>
        <w:tc>
          <w:tcPr>
            <w:tcW w:w="1058" w:type="pct"/>
            <w:shd w:val="clear" w:color="auto" w:fill="FFFFFF"/>
            <w:noWrap/>
            <w:vAlign w:val="center"/>
          </w:tcPr>
          <w:p w14:paraId="5654FC4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155E433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5D99314" w14:textId="77777777" w:rsidTr="00732188">
        <w:trPr>
          <w:trHeight w:val="70"/>
          <w:jc w:val="center"/>
        </w:trPr>
        <w:tc>
          <w:tcPr>
            <w:tcW w:w="218" w:type="pct"/>
            <w:shd w:val="clear" w:color="auto" w:fill="FFFFFF"/>
            <w:vAlign w:val="center"/>
          </w:tcPr>
          <w:p w14:paraId="7916689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auto" w:fill="FFFFFF"/>
            <w:vAlign w:val="center"/>
          </w:tcPr>
          <w:p w14:paraId="6BB762D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CIRCULAR 28 a 29 MM</w:t>
            </w:r>
          </w:p>
        </w:tc>
        <w:tc>
          <w:tcPr>
            <w:tcW w:w="1645" w:type="pct"/>
            <w:shd w:val="clear" w:color="auto" w:fill="FFFFFF"/>
            <w:vAlign w:val="center"/>
          </w:tcPr>
          <w:p w14:paraId="7557A0D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CIRCULAR 28 a 29 MM PRODUCTO DESECHABLE ESTERIL, CON GRAPAS DE TITANIO, CON CIERRE RAPIDO</w:t>
            </w:r>
          </w:p>
        </w:tc>
        <w:tc>
          <w:tcPr>
            <w:tcW w:w="1058" w:type="pct"/>
            <w:shd w:val="clear" w:color="auto" w:fill="FFFFFF"/>
            <w:noWrap/>
            <w:vAlign w:val="center"/>
          </w:tcPr>
          <w:p w14:paraId="3DC2C7C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7477E00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2AA7C6C" w14:textId="77777777" w:rsidTr="00732188">
        <w:trPr>
          <w:trHeight w:val="70"/>
          <w:jc w:val="center"/>
        </w:trPr>
        <w:tc>
          <w:tcPr>
            <w:tcW w:w="218" w:type="pct"/>
            <w:shd w:val="clear" w:color="auto" w:fill="FFFFFF"/>
            <w:vAlign w:val="center"/>
          </w:tcPr>
          <w:p w14:paraId="76EC44E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w:t>
            </w:r>
          </w:p>
        </w:tc>
        <w:tc>
          <w:tcPr>
            <w:tcW w:w="994" w:type="pct"/>
            <w:shd w:val="clear" w:color="auto" w:fill="FFFFFF"/>
            <w:vAlign w:val="center"/>
          </w:tcPr>
          <w:p w14:paraId="611C153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CIRCULAR 31 MM a 33 MM</w:t>
            </w:r>
          </w:p>
        </w:tc>
        <w:tc>
          <w:tcPr>
            <w:tcW w:w="1645" w:type="pct"/>
            <w:shd w:val="clear" w:color="auto" w:fill="FFFFFF"/>
            <w:vAlign w:val="center"/>
          </w:tcPr>
          <w:p w14:paraId="0D664A3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CIRCULAR 31 a 33 MM PRODUCTO DESECHABLE ESTERIL, CON GRAPAS DE TITANIO, CON CIERRE RAPIDO</w:t>
            </w:r>
          </w:p>
        </w:tc>
        <w:tc>
          <w:tcPr>
            <w:tcW w:w="1058" w:type="pct"/>
            <w:shd w:val="clear" w:color="auto" w:fill="FFFFFF"/>
            <w:noWrap/>
            <w:vAlign w:val="center"/>
          </w:tcPr>
          <w:p w14:paraId="283A60D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62A22D2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CC683E9" w14:textId="77777777" w:rsidTr="00732188">
        <w:trPr>
          <w:trHeight w:val="136"/>
          <w:jc w:val="center"/>
        </w:trPr>
        <w:tc>
          <w:tcPr>
            <w:tcW w:w="218" w:type="pct"/>
            <w:shd w:val="clear" w:color="auto" w:fill="FFFFFF"/>
            <w:vAlign w:val="center"/>
          </w:tcPr>
          <w:p w14:paraId="6173F38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5</w:t>
            </w:r>
          </w:p>
        </w:tc>
        <w:tc>
          <w:tcPr>
            <w:tcW w:w="994" w:type="pct"/>
            <w:shd w:val="clear" w:color="auto" w:fill="FFFFFF"/>
            <w:vAlign w:val="center"/>
          </w:tcPr>
          <w:p w14:paraId="3851858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KIT DE GRAPADORA CIRCULAR DE 33 MM</w:t>
            </w:r>
          </w:p>
        </w:tc>
        <w:tc>
          <w:tcPr>
            <w:tcW w:w="1645" w:type="pct"/>
            <w:shd w:val="clear" w:color="auto" w:fill="FFFFFF"/>
            <w:vAlign w:val="center"/>
          </w:tcPr>
          <w:p w14:paraId="2A7BE7C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KIT DE GRAPADORA CIRCULAR DE 33 MM PARA HEMORROIDES CON GRAPAS DE 3.5MM a 4.8MM</w:t>
            </w:r>
          </w:p>
        </w:tc>
        <w:tc>
          <w:tcPr>
            <w:tcW w:w="1058" w:type="pct"/>
            <w:shd w:val="clear" w:color="auto" w:fill="FFFFFF"/>
            <w:noWrap/>
            <w:vAlign w:val="center"/>
          </w:tcPr>
          <w:p w14:paraId="6E779A6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7D6C3F5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61EC333" w14:textId="77777777" w:rsidTr="00732188">
        <w:trPr>
          <w:trHeight w:val="254"/>
          <w:jc w:val="center"/>
        </w:trPr>
        <w:tc>
          <w:tcPr>
            <w:tcW w:w="218" w:type="pct"/>
            <w:shd w:val="clear" w:color="auto" w:fill="FFFFFF"/>
            <w:vAlign w:val="center"/>
          </w:tcPr>
          <w:p w14:paraId="26BF480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w:t>
            </w:r>
          </w:p>
        </w:tc>
        <w:tc>
          <w:tcPr>
            <w:tcW w:w="994" w:type="pct"/>
            <w:shd w:val="clear" w:color="auto" w:fill="FFFFFF"/>
            <w:vAlign w:val="center"/>
          </w:tcPr>
          <w:p w14:paraId="133A175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LINEAL CORTANTE DE 75 a 80 MM CON RECARGA CORRESPONDIENTE</w:t>
            </w:r>
          </w:p>
        </w:tc>
        <w:tc>
          <w:tcPr>
            <w:tcW w:w="1645" w:type="pct"/>
            <w:shd w:val="clear" w:color="auto" w:fill="FFFFFF"/>
            <w:vAlign w:val="center"/>
          </w:tcPr>
          <w:p w14:paraId="369E61A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LINEAL CORTANTE DE 75 a 80MM ALTURA DE GRAPA 1.5 A 2.0, PRODUCTO DESECHABLE, ESTERIL, CON MECANISMOS DE SEGURIDAD Y GRAPAS DE TITANIO</w:t>
            </w:r>
          </w:p>
        </w:tc>
        <w:tc>
          <w:tcPr>
            <w:tcW w:w="1058" w:type="pct"/>
            <w:shd w:val="clear" w:color="auto" w:fill="FFFFFF"/>
            <w:noWrap/>
            <w:vAlign w:val="center"/>
          </w:tcPr>
          <w:p w14:paraId="7515704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528226F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57AAA17" w14:textId="77777777" w:rsidTr="00732188">
        <w:trPr>
          <w:trHeight w:val="70"/>
          <w:jc w:val="center"/>
        </w:trPr>
        <w:tc>
          <w:tcPr>
            <w:tcW w:w="218" w:type="pct"/>
            <w:shd w:val="clear" w:color="auto" w:fill="FFFFFF"/>
            <w:vAlign w:val="center"/>
          </w:tcPr>
          <w:p w14:paraId="45336F1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w:t>
            </w:r>
          </w:p>
        </w:tc>
        <w:tc>
          <w:tcPr>
            <w:tcW w:w="994" w:type="pct"/>
            <w:shd w:val="clear" w:color="auto" w:fill="FFFFFF"/>
            <w:vAlign w:val="center"/>
          </w:tcPr>
          <w:p w14:paraId="6138BC7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75 A 80MM</w:t>
            </w:r>
          </w:p>
        </w:tc>
        <w:tc>
          <w:tcPr>
            <w:tcW w:w="1645" w:type="pct"/>
            <w:shd w:val="clear" w:color="auto" w:fill="FFFFFF"/>
            <w:vAlign w:val="center"/>
          </w:tcPr>
          <w:p w14:paraId="58A2DA2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75 A 80MM</w:t>
            </w:r>
          </w:p>
        </w:tc>
        <w:tc>
          <w:tcPr>
            <w:tcW w:w="1058" w:type="pct"/>
            <w:shd w:val="clear" w:color="auto" w:fill="FFFFFF"/>
            <w:noWrap/>
            <w:vAlign w:val="center"/>
          </w:tcPr>
          <w:p w14:paraId="7A98CBF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52D6620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C4C57F0" w14:textId="77777777" w:rsidTr="00732188">
        <w:trPr>
          <w:trHeight w:val="70"/>
          <w:jc w:val="center"/>
        </w:trPr>
        <w:tc>
          <w:tcPr>
            <w:tcW w:w="218" w:type="pct"/>
            <w:shd w:val="clear" w:color="auto" w:fill="FFFFFF"/>
            <w:vAlign w:val="center"/>
          </w:tcPr>
          <w:p w14:paraId="4DDBF32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w:t>
            </w:r>
          </w:p>
        </w:tc>
        <w:tc>
          <w:tcPr>
            <w:tcW w:w="994" w:type="pct"/>
            <w:shd w:val="clear" w:color="auto" w:fill="FFFFFF"/>
            <w:vAlign w:val="center"/>
          </w:tcPr>
          <w:p w14:paraId="0A0BB48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LINEAL CORTANTE DE 55 a 60 MM CON RECARGA CORRESPONDIENTE</w:t>
            </w:r>
          </w:p>
        </w:tc>
        <w:tc>
          <w:tcPr>
            <w:tcW w:w="1645" w:type="pct"/>
            <w:shd w:val="clear" w:color="auto" w:fill="FFFFFF"/>
            <w:vAlign w:val="center"/>
          </w:tcPr>
          <w:p w14:paraId="7E19499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LINEAL CORTANTE DE 55 a 60 MM ALTURA DE GRAPA 1.5 A 2.0, PRODUCTO DESECHABLE, ESTERIL, CON MECANISMOS DE SEGURIDAD Y GRAPAS DE TITANIO</w:t>
            </w:r>
          </w:p>
        </w:tc>
        <w:tc>
          <w:tcPr>
            <w:tcW w:w="1058" w:type="pct"/>
            <w:shd w:val="clear" w:color="auto" w:fill="FFFFFF"/>
            <w:noWrap/>
            <w:vAlign w:val="center"/>
          </w:tcPr>
          <w:p w14:paraId="2B29796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71224F6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6A1BDDC" w14:textId="77777777" w:rsidTr="00732188">
        <w:trPr>
          <w:trHeight w:val="70"/>
          <w:jc w:val="center"/>
        </w:trPr>
        <w:tc>
          <w:tcPr>
            <w:tcW w:w="218" w:type="pct"/>
            <w:shd w:val="clear" w:color="auto" w:fill="FFFFFF"/>
            <w:vAlign w:val="center"/>
          </w:tcPr>
          <w:p w14:paraId="27D67D6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w:t>
            </w:r>
          </w:p>
        </w:tc>
        <w:tc>
          <w:tcPr>
            <w:tcW w:w="994" w:type="pct"/>
            <w:shd w:val="clear" w:color="auto" w:fill="FFFFFF"/>
            <w:vAlign w:val="center"/>
          </w:tcPr>
          <w:p w14:paraId="6A95FC3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55 A 60MM</w:t>
            </w:r>
          </w:p>
        </w:tc>
        <w:tc>
          <w:tcPr>
            <w:tcW w:w="1645" w:type="pct"/>
            <w:shd w:val="clear" w:color="auto" w:fill="FFFFFF"/>
            <w:vAlign w:val="center"/>
          </w:tcPr>
          <w:p w14:paraId="16F9800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55 A 60MM</w:t>
            </w:r>
          </w:p>
        </w:tc>
        <w:tc>
          <w:tcPr>
            <w:tcW w:w="1058" w:type="pct"/>
            <w:shd w:val="clear" w:color="auto" w:fill="FFFFFF"/>
            <w:noWrap/>
            <w:vAlign w:val="center"/>
          </w:tcPr>
          <w:p w14:paraId="7CB07EC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19FC7F0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F7AF71F" w14:textId="77777777" w:rsidTr="00732188">
        <w:trPr>
          <w:trHeight w:val="289"/>
          <w:jc w:val="center"/>
        </w:trPr>
        <w:tc>
          <w:tcPr>
            <w:tcW w:w="218" w:type="pct"/>
            <w:shd w:val="clear" w:color="auto" w:fill="FFFFFF"/>
            <w:vAlign w:val="center"/>
          </w:tcPr>
          <w:p w14:paraId="05FD48A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10</w:t>
            </w:r>
          </w:p>
        </w:tc>
        <w:tc>
          <w:tcPr>
            <w:tcW w:w="994" w:type="pct"/>
            <w:shd w:val="clear" w:color="auto" w:fill="FFFFFF"/>
            <w:vAlign w:val="center"/>
          </w:tcPr>
          <w:p w14:paraId="60D8530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ENDOLINEAL CORTANTE MANUAL O AUTOMATICA PARA LAPAROSCOPIA DE 30 A 60 MM</w:t>
            </w:r>
          </w:p>
        </w:tc>
        <w:tc>
          <w:tcPr>
            <w:tcW w:w="1645" w:type="pct"/>
            <w:shd w:val="clear" w:color="auto" w:fill="FFFFFF"/>
            <w:vAlign w:val="center"/>
          </w:tcPr>
          <w:p w14:paraId="65F62E2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ENDOLINEAL CORTANTE MANUAL O AUTOMATICA PARA LAPAROSCOPIA DE 30 A 60 MM ARTICULADA PRODUCTO DESECHABLE ESTERIL COM MECANISMOS DE SEGURIDAD.</w:t>
            </w:r>
          </w:p>
        </w:tc>
        <w:tc>
          <w:tcPr>
            <w:tcW w:w="1058" w:type="pct"/>
            <w:shd w:val="clear" w:color="auto" w:fill="FFFFFF"/>
            <w:noWrap/>
            <w:vAlign w:val="center"/>
          </w:tcPr>
          <w:p w14:paraId="305461C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30372B0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41F1948" w14:textId="77777777" w:rsidTr="00732188">
        <w:trPr>
          <w:trHeight w:val="689"/>
          <w:jc w:val="center"/>
        </w:trPr>
        <w:tc>
          <w:tcPr>
            <w:tcW w:w="218" w:type="pct"/>
            <w:shd w:val="clear" w:color="auto" w:fill="FFFFFF"/>
            <w:vAlign w:val="center"/>
          </w:tcPr>
          <w:p w14:paraId="3B674DF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11</w:t>
            </w:r>
          </w:p>
        </w:tc>
        <w:tc>
          <w:tcPr>
            <w:tcW w:w="994" w:type="pct"/>
            <w:shd w:val="clear" w:color="auto" w:fill="FFFFFF"/>
            <w:vAlign w:val="center"/>
          </w:tcPr>
          <w:p w14:paraId="052686D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LAPAROSCOPIA DE 45 A 60 MM PARA TEJIDO NORMAL ARTICULADA</w:t>
            </w:r>
          </w:p>
        </w:tc>
        <w:tc>
          <w:tcPr>
            <w:tcW w:w="1645" w:type="pct"/>
            <w:shd w:val="clear" w:color="auto" w:fill="FFFFFF"/>
            <w:vAlign w:val="center"/>
          </w:tcPr>
          <w:p w14:paraId="320FFA5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LAPAROSCOPIA DE 45 A 60 MM PARA TEJIDO NORMAL ARTICULADA</w:t>
            </w:r>
          </w:p>
        </w:tc>
        <w:tc>
          <w:tcPr>
            <w:tcW w:w="1058" w:type="pct"/>
            <w:shd w:val="clear" w:color="auto" w:fill="FFFFFF"/>
            <w:noWrap/>
            <w:vAlign w:val="center"/>
          </w:tcPr>
          <w:p w14:paraId="2A02B3D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44BA24B5"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E86D422" w14:textId="77777777" w:rsidTr="00732188">
        <w:trPr>
          <w:trHeight w:val="689"/>
          <w:jc w:val="center"/>
        </w:trPr>
        <w:tc>
          <w:tcPr>
            <w:tcW w:w="218" w:type="pct"/>
            <w:shd w:val="clear" w:color="auto" w:fill="FFFFFF"/>
            <w:vAlign w:val="center"/>
          </w:tcPr>
          <w:p w14:paraId="2819BDB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12</w:t>
            </w:r>
          </w:p>
        </w:tc>
        <w:tc>
          <w:tcPr>
            <w:tcW w:w="994" w:type="pct"/>
            <w:shd w:val="clear" w:color="auto" w:fill="FFFFFF"/>
            <w:vAlign w:val="center"/>
          </w:tcPr>
          <w:p w14:paraId="7E8FF82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LAPAROSCOPIA DE 45 A 60 MM PARA TEJIDO INTERMEDIO ARTICULADA</w:t>
            </w:r>
          </w:p>
        </w:tc>
        <w:tc>
          <w:tcPr>
            <w:tcW w:w="1645" w:type="pct"/>
            <w:shd w:val="clear" w:color="auto" w:fill="FFFFFF"/>
            <w:vAlign w:val="center"/>
          </w:tcPr>
          <w:p w14:paraId="74301F3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LAPAROSCOPIA DE 45 A 60 MM PARA TEJIDO INTERMEDIO ARTICULADA</w:t>
            </w:r>
          </w:p>
        </w:tc>
        <w:tc>
          <w:tcPr>
            <w:tcW w:w="1058" w:type="pct"/>
            <w:shd w:val="clear" w:color="auto" w:fill="FFFFFF"/>
            <w:noWrap/>
            <w:vAlign w:val="center"/>
          </w:tcPr>
          <w:p w14:paraId="7529CD5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5FB7F03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456BD45" w14:textId="77777777" w:rsidTr="00732188">
        <w:trPr>
          <w:trHeight w:val="689"/>
          <w:jc w:val="center"/>
        </w:trPr>
        <w:tc>
          <w:tcPr>
            <w:tcW w:w="218" w:type="pct"/>
            <w:shd w:val="clear" w:color="auto" w:fill="FFFFFF"/>
            <w:vAlign w:val="center"/>
          </w:tcPr>
          <w:p w14:paraId="0584DCA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13</w:t>
            </w:r>
          </w:p>
        </w:tc>
        <w:tc>
          <w:tcPr>
            <w:tcW w:w="994" w:type="pct"/>
            <w:shd w:val="clear" w:color="auto" w:fill="FFFFFF"/>
            <w:vAlign w:val="center"/>
          </w:tcPr>
          <w:p w14:paraId="5511539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LAPAROSCOPIA DE 30 A 60 MM PARA TEJIDO VASCULAR ARTICULADA</w:t>
            </w:r>
          </w:p>
        </w:tc>
        <w:tc>
          <w:tcPr>
            <w:tcW w:w="1645" w:type="pct"/>
            <w:shd w:val="clear" w:color="auto" w:fill="FFFFFF"/>
            <w:vAlign w:val="center"/>
          </w:tcPr>
          <w:p w14:paraId="14BFF9A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LAPAROSCOPIA DE 30 A 60 MM PARA TEJIDO VASCULAR ARTICULADA</w:t>
            </w:r>
          </w:p>
        </w:tc>
        <w:tc>
          <w:tcPr>
            <w:tcW w:w="1058" w:type="pct"/>
            <w:shd w:val="clear" w:color="auto" w:fill="FFFFFF"/>
            <w:noWrap/>
            <w:vAlign w:val="center"/>
          </w:tcPr>
          <w:p w14:paraId="23D87D6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435022E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B846A3E" w14:textId="77777777" w:rsidTr="00732188">
        <w:trPr>
          <w:trHeight w:val="689"/>
          <w:jc w:val="center"/>
        </w:trPr>
        <w:tc>
          <w:tcPr>
            <w:tcW w:w="218" w:type="pct"/>
            <w:shd w:val="clear" w:color="auto" w:fill="FFFFFF"/>
            <w:vAlign w:val="center"/>
          </w:tcPr>
          <w:p w14:paraId="3EA7EE5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14</w:t>
            </w:r>
          </w:p>
        </w:tc>
        <w:tc>
          <w:tcPr>
            <w:tcW w:w="994" w:type="pct"/>
            <w:shd w:val="clear" w:color="auto" w:fill="FFFFFF"/>
            <w:vAlign w:val="center"/>
          </w:tcPr>
          <w:p w14:paraId="4B7027A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LAPAROSCOPIA DE 45 A 60 MM PARA TEJIDO GRUESO ARTICULADA</w:t>
            </w:r>
          </w:p>
        </w:tc>
        <w:tc>
          <w:tcPr>
            <w:tcW w:w="1645" w:type="pct"/>
            <w:shd w:val="clear" w:color="auto" w:fill="FFFFFF"/>
            <w:vAlign w:val="center"/>
          </w:tcPr>
          <w:p w14:paraId="28ADD82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LAPAROSCOPIA DE 45 A 60 MM PARA TEJIDO GRUESO ARTICULADA</w:t>
            </w:r>
          </w:p>
        </w:tc>
        <w:tc>
          <w:tcPr>
            <w:tcW w:w="1058" w:type="pct"/>
            <w:shd w:val="clear" w:color="auto" w:fill="FFFFFF"/>
            <w:noWrap/>
            <w:vAlign w:val="center"/>
          </w:tcPr>
          <w:p w14:paraId="304B447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528F38D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D9A67D2" w14:textId="77777777" w:rsidTr="00732188">
        <w:trPr>
          <w:trHeight w:val="689"/>
          <w:jc w:val="center"/>
        </w:trPr>
        <w:tc>
          <w:tcPr>
            <w:tcW w:w="218" w:type="pct"/>
            <w:shd w:val="clear" w:color="auto" w:fill="FFFFFF"/>
            <w:vAlign w:val="center"/>
          </w:tcPr>
          <w:p w14:paraId="01ECBA1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15</w:t>
            </w:r>
          </w:p>
        </w:tc>
        <w:tc>
          <w:tcPr>
            <w:tcW w:w="994" w:type="pct"/>
            <w:shd w:val="clear" w:color="auto" w:fill="FFFFFF"/>
            <w:vAlign w:val="center"/>
          </w:tcPr>
          <w:p w14:paraId="71AB0D7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LAPAROSCOPIA DE 45 A 60 MM PARA TEJIDO EXTRAGRUESO ARTICULADA</w:t>
            </w:r>
          </w:p>
        </w:tc>
        <w:tc>
          <w:tcPr>
            <w:tcW w:w="1645" w:type="pct"/>
            <w:shd w:val="clear" w:color="auto" w:fill="FFFFFF"/>
            <w:vAlign w:val="center"/>
          </w:tcPr>
          <w:p w14:paraId="4A2F9E2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PARA GRAPADORA LINEAL CORTANTE DE LAPAROSCOPIA DE 45 A 60 MM PARA TEJIDO EXTRAGRUESO ARTICULADA</w:t>
            </w:r>
          </w:p>
        </w:tc>
        <w:tc>
          <w:tcPr>
            <w:tcW w:w="1058" w:type="pct"/>
            <w:shd w:val="clear" w:color="auto" w:fill="FFFFFF"/>
            <w:noWrap/>
            <w:vAlign w:val="center"/>
          </w:tcPr>
          <w:p w14:paraId="1FD29FD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6E4A25D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71CBC9D" w14:textId="77777777" w:rsidTr="00732188">
        <w:trPr>
          <w:trHeight w:val="70"/>
          <w:jc w:val="center"/>
        </w:trPr>
        <w:tc>
          <w:tcPr>
            <w:tcW w:w="218" w:type="pct"/>
            <w:shd w:val="clear" w:color="auto" w:fill="FFFFFF"/>
            <w:vAlign w:val="center"/>
          </w:tcPr>
          <w:p w14:paraId="178DBE7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16</w:t>
            </w:r>
          </w:p>
        </w:tc>
        <w:tc>
          <w:tcPr>
            <w:tcW w:w="994" w:type="pct"/>
            <w:shd w:val="clear" w:color="auto" w:fill="FFFFFF"/>
            <w:vAlign w:val="center"/>
          </w:tcPr>
          <w:p w14:paraId="33D12A5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DE PIEL</w:t>
            </w:r>
          </w:p>
        </w:tc>
        <w:tc>
          <w:tcPr>
            <w:tcW w:w="1645" w:type="pct"/>
            <w:shd w:val="clear" w:color="auto" w:fill="FFFFFF"/>
            <w:vAlign w:val="center"/>
          </w:tcPr>
          <w:p w14:paraId="7A51DAD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DE PIEL. PRODUCTO DESECHABLE ESTERIL, GRAPAS DE ACERO INOXIDABLE</w:t>
            </w:r>
          </w:p>
        </w:tc>
        <w:tc>
          <w:tcPr>
            <w:tcW w:w="1058" w:type="pct"/>
            <w:shd w:val="clear" w:color="auto" w:fill="FFFFFF"/>
            <w:noWrap/>
            <w:vAlign w:val="center"/>
          </w:tcPr>
          <w:p w14:paraId="314458E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2613226F"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4D41DAD" w14:textId="77777777" w:rsidTr="00732188">
        <w:trPr>
          <w:trHeight w:val="70"/>
          <w:jc w:val="center"/>
        </w:trPr>
        <w:tc>
          <w:tcPr>
            <w:tcW w:w="218" w:type="pct"/>
            <w:shd w:val="clear" w:color="auto" w:fill="FFFFFF"/>
            <w:vAlign w:val="center"/>
          </w:tcPr>
          <w:p w14:paraId="347CA70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17</w:t>
            </w:r>
          </w:p>
        </w:tc>
        <w:tc>
          <w:tcPr>
            <w:tcW w:w="994" w:type="pct"/>
            <w:shd w:val="clear" w:color="auto" w:fill="FFFFFF"/>
            <w:vAlign w:val="center"/>
          </w:tcPr>
          <w:p w14:paraId="2D20A92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CLIPADORA DESECHABLE DE 10MM</w:t>
            </w:r>
          </w:p>
        </w:tc>
        <w:tc>
          <w:tcPr>
            <w:tcW w:w="1645" w:type="pct"/>
            <w:shd w:val="clear" w:color="auto" w:fill="FFFFFF"/>
            <w:vAlign w:val="center"/>
          </w:tcPr>
          <w:p w14:paraId="5905654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CLIPADORA LIGA CLIP CON GANCHOS DE TITANIO PARA CIRUGIA LAPAROSCOPICA, DESECHABLE ESTERIL, CON GRAPAS DE TITANIO 10MM</w:t>
            </w:r>
          </w:p>
        </w:tc>
        <w:tc>
          <w:tcPr>
            <w:tcW w:w="1058" w:type="pct"/>
            <w:shd w:val="clear" w:color="auto" w:fill="FFFFFF"/>
            <w:noWrap/>
            <w:vAlign w:val="center"/>
          </w:tcPr>
          <w:p w14:paraId="3F0B2C2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2AA9F2C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3C428FB" w14:textId="77777777" w:rsidTr="00732188">
        <w:trPr>
          <w:trHeight w:val="689"/>
          <w:jc w:val="center"/>
        </w:trPr>
        <w:tc>
          <w:tcPr>
            <w:tcW w:w="218" w:type="pct"/>
            <w:shd w:val="clear" w:color="auto" w:fill="FFFFFF"/>
            <w:vAlign w:val="center"/>
          </w:tcPr>
          <w:p w14:paraId="68835E1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18</w:t>
            </w:r>
          </w:p>
        </w:tc>
        <w:tc>
          <w:tcPr>
            <w:tcW w:w="994" w:type="pct"/>
            <w:shd w:val="clear" w:color="auto" w:fill="FFFFFF"/>
            <w:vAlign w:val="center"/>
          </w:tcPr>
          <w:p w14:paraId="12BCCBC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CLIPADORA DESECHABLE DE 5MM</w:t>
            </w:r>
          </w:p>
        </w:tc>
        <w:tc>
          <w:tcPr>
            <w:tcW w:w="1645" w:type="pct"/>
            <w:shd w:val="clear" w:color="auto" w:fill="FFFFFF"/>
            <w:vAlign w:val="center"/>
          </w:tcPr>
          <w:p w14:paraId="6FE2791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CLIPADORA LIGA CLIP CON GANCHOS DE TITANIO PARA CIRUGIA LAPAROSCOPICA, DESECHABLE ESTERIL, CON GRAPAS DE TITANIO 5MM</w:t>
            </w:r>
          </w:p>
        </w:tc>
        <w:tc>
          <w:tcPr>
            <w:tcW w:w="1058" w:type="pct"/>
            <w:shd w:val="clear" w:color="auto" w:fill="FFFFFF"/>
            <w:noWrap/>
            <w:vAlign w:val="center"/>
          </w:tcPr>
          <w:p w14:paraId="5E4B70F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0F39B43C"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2F164C7" w14:textId="77777777" w:rsidTr="00732188">
        <w:trPr>
          <w:trHeight w:val="70"/>
          <w:jc w:val="center"/>
        </w:trPr>
        <w:tc>
          <w:tcPr>
            <w:tcW w:w="218" w:type="pct"/>
            <w:shd w:val="clear" w:color="auto" w:fill="FFFFFF"/>
            <w:vAlign w:val="center"/>
          </w:tcPr>
          <w:p w14:paraId="0764EE1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19</w:t>
            </w:r>
          </w:p>
        </w:tc>
        <w:tc>
          <w:tcPr>
            <w:tcW w:w="994" w:type="pct"/>
            <w:shd w:val="clear" w:color="auto" w:fill="FFFFFF"/>
            <w:vAlign w:val="center"/>
          </w:tcPr>
          <w:p w14:paraId="460EB81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CURVA CORTANTE DE 40MM A 60 MM (OPCIONAL QUE INCLUYA RECARGA CURVA)</w:t>
            </w:r>
          </w:p>
        </w:tc>
        <w:tc>
          <w:tcPr>
            <w:tcW w:w="1645" w:type="pct"/>
            <w:shd w:val="clear" w:color="auto" w:fill="FFFFFF"/>
            <w:vAlign w:val="center"/>
          </w:tcPr>
          <w:p w14:paraId="3DB8BB4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GRAPADORA CURVA CORTANTE DE 40 A 60 MM PRODUCTO DESECHABLE, ESTERIL CON TITANIO (OPCIONAL QUE INCLUYA RECARGA CURVA)</w:t>
            </w:r>
          </w:p>
        </w:tc>
        <w:tc>
          <w:tcPr>
            <w:tcW w:w="1058" w:type="pct"/>
            <w:shd w:val="clear" w:color="auto" w:fill="FFFFFF"/>
            <w:noWrap/>
            <w:vAlign w:val="center"/>
          </w:tcPr>
          <w:p w14:paraId="72F618E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6625CB34"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5B737AB" w14:textId="77777777" w:rsidTr="00732188">
        <w:trPr>
          <w:trHeight w:val="70"/>
          <w:jc w:val="center"/>
        </w:trPr>
        <w:tc>
          <w:tcPr>
            <w:tcW w:w="218" w:type="pct"/>
            <w:shd w:val="clear" w:color="auto" w:fill="FFFFFF"/>
            <w:vAlign w:val="center"/>
          </w:tcPr>
          <w:p w14:paraId="11B40CC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20</w:t>
            </w:r>
          </w:p>
        </w:tc>
        <w:tc>
          <w:tcPr>
            <w:tcW w:w="994" w:type="pct"/>
            <w:shd w:val="clear" w:color="auto" w:fill="FFFFFF"/>
            <w:vAlign w:val="center"/>
          </w:tcPr>
          <w:p w14:paraId="435BB42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GRAPADORA CURVA CORTANTE DE 30 A 60MM TEJIDO GRUESO</w:t>
            </w:r>
          </w:p>
        </w:tc>
        <w:tc>
          <w:tcPr>
            <w:tcW w:w="1645" w:type="pct"/>
            <w:shd w:val="clear" w:color="auto" w:fill="FFFFFF"/>
            <w:vAlign w:val="center"/>
          </w:tcPr>
          <w:p w14:paraId="301BA91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DE GRAPADORA CURVA CORTANTE DE 30 A 60 MM PARA TEJIDO GRUESO, DESECHABLE ESTERIL CON GRAPAS DE TITANIO.</w:t>
            </w:r>
          </w:p>
        </w:tc>
        <w:tc>
          <w:tcPr>
            <w:tcW w:w="1058" w:type="pct"/>
            <w:shd w:val="clear" w:color="auto" w:fill="FFFFFF"/>
            <w:noWrap/>
            <w:vAlign w:val="center"/>
          </w:tcPr>
          <w:p w14:paraId="3032BE8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25C445D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9A9DB9F" w14:textId="77777777" w:rsidTr="00732188">
        <w:trPr>
          <w:trHeight w:val="70"/>
          <w:jc w:val="center"/>
        </w:trPr>
        <w:tc>
          <w:tcPr>
            <w:tcW w:w="218" w:type="pct"/>
            <w:shd w:val="clear" w:color="auto" w:fill="FFFFFF"/>
            <w:vAlign w:val="center"/>
          </w:tcPr>
          <w:p w14:paraId="10DF85A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21</w:t>
            </w:r>
          </w:p>
        </w:tc>
        <w:tc>
          <w:tcPr>
            <w:tcW w:w="994" w:type="pct"/>
            <w:shd w:val="clear" w:color="auto" w:fill="FFFFFF"/>
            <w:vAlign w:val="center"/>
          </w:tcPr>
          <w:p w14:paraId="6A17D65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GRAPADORA CURVA CORTANTE DE 30 A 60MM TEJIDO NORMAL</w:t>
            </w:r>
          </w:p>
        </w:tc>
        <w:tc>
          <w:tcPr>
            <w:tcW w:w="1645" w:type="pct"/>
            <w:shd w:val="clear" w:color="auto" w:fill="FFFFFF"/>
            <w:vAlign w:val="center"/>
          </w:tcPr>
          <w:p w14:paraId="2F86FD6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RECARGA DE GRAPADORA CURVA CORTANTE DE 30 A 60 MM PARA TEJIDO NORMAL, DESECHABLE ESTERIL CON GRAPAS DE TITANIO.</w:t>
            </w:r>
          </w:p>
        </w:tc>
        <w:tc>
          <w:tcPr>
            <w:tcW w:w="1058" w:type="pct"/>
            <w:shd w:val="clear" w:color="auto" w:fill="FFFFFF"/>
            <w:noWrap/>
            <w:vAlign w:val="center"/>
          </w:tcPr>
          <w:p w14:paraId="68B3656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4546013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A2C9EC4" w14:textId="77777777" w:rsidTr="00732188">
        <w:trPr>
          <w:trHeight w:val="70"/>
          <w:jc w:val="center"/>
        </w:trPr>
        <w:tc>
          <w:tcPr>
            <w:tcW w:w="218" w:type="pct"/>
            <w:shd w:val="clear" w:color="auto" w:fill="FBE4D5" w:themeFill="accent2" w:themeFillTint="33"/>
            <w:vAlign w:val="center"/>
          </w:tcPr>
          <w:p w14:paraId="745B3C86" w14:textId="77777777" w:rsidR="006C5AB7" w:rsidRPr="008E2084" w:rsidRDefault="006C5AB7" w:rsidP="006C5AB7">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22</w:t>
            </w:r>
          </w:p>
        </w:tc>
        <w:tc>
          <w:tcPr>
            <w:tcW w:w="994" w:type="pct"/>
            <w:shd w:val="clear" w:color="auto" w:fill="FFFFFF"/>
            <w:vAlign w:val="center"/>
          </w:tcPr>
          <w:p w14:paraId="6B2DD1BF" w14:textId="0B2C10AA" w:rsidR="006C5AB7" w:rsidRPr="008E2084" w:rsidRDefault="006C5AB7" w:rsidP="006C5AB7">
            <w:pPr>
              <w:spacing w:after="0" w:line="240" w:lineRule="auto"/>
              <w:jc w:val="both"/>
              <w:rPr>
                <w:rFonts w:ascii="Arial" w:eastAsia="Calibri" w:hAnsi="Arial" w:cs="Arial"/>
                <w:sz w:val="12"/>
                <w:szCs w:val="12"/>
                <w:lang w:eastAsia="en-US"/>
              </w:rPr>
            </w:pPr>
            <w:r w:rsidRPr="008E2084">
              <w:rPr>
                <w:rFonts w:ascii="Arial" w:hAnsi="Arial" w:cs="Arial"/>
                <w:sz w:val="12"/>
                <w:szCs w:val="12"/>
                <w:u w:val="single"/>
              </w:rPr>
              <w:t xml:space="preserve">CLIP METALICO MANUAL </w:t>
            </w:r>
            <w:r w:rsidR="00B7115C" w:rsidRPr="008E2084">
              <w:rPr>
                <w:rFonts w:ascii="Arial" w:hAnsi="Arial" w:cs="Arial"/>
                <w:sz w:val="12"/>
                <w:szCs w:val="12"/>
                <w:u w:val="single"/>
              </w:rPr>
              <w:t>Y/</w:t>
            </w:r>
            <w:r w:rsidRPr="008E2084">
              <w:rPr>
                <w:rFonts w:ascii="Arial" w:hAnsi="Arial" w:cs="Arial"/>
                <w:sz w:val="12"/>
                <w:szCs w:val="12"/>
                <w:u w:val="single"/>
              </w:rPr>
              <w:t>O AUTOMATICO PARA LIGADURA EN TITANIO DE 300MM</w:t>
            </w:r>
          </w:p>
        </w:tc>
        <w:tc>
          <w:tcPr>
            <w:tcW w:w="1645" w:type="pct"/>
            <w:shd w:val="clear" w:color="auto" w:fill="FFFFFF"/>
            <w:vAlign w:val="center"/>
          </w:tcPr>
          <w:p w14:paraId="57D469F9" w14:textId="5F7DDECE" w:rsidR="006C5AB7" w:rsidRPr="008E2084" w:rsidRDefault="006C5AB7" w:rsidP="006C5AB7">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SUTURA DE CLIP METALICO </w:t>
            </w:r>
            <w:r w:rsidRPr="008E2084">
              <w:rPr>
                <w:rFonts w:ascii="Arial" w:hAnsi="Arial" w:cs="Arial"/>
                <w:sz w:val="12"/>
                <w:szCs w:val="12"/>
                <w:u w:val="single"/>
              </w:rPr>
              <w:t xml:space="preserve">MANUAL </w:t>
            </w:r>
            <w:r w:rsidR="00B7115C" w:rsidRPr="008E2084">
              <w:rPr>
                <w:rFonts w:ascii="Arial" w:hAnsi="Arial" w:cs="Arial"/>
                <w:sz w:val="12"/>
                <w:szCs w:val="12"/>
                <w:u w:val="single"/>
              </w:rPr>
              <w:t>Y/</w:t>
            </w:r>
            <w:r w:rsidRPr="008E2084">
              <w:rPr>
                <w:rFonts w:ascii="Arial" w:hAnsi="Arial" w:cs="Arial"/>
                <w:sz w:val="12"/>
                <w:szCs w:val="12"/>
                <w:u w:val="single"/>
              </w:rPr>
              <w:t xml:space="preserve">O AUTOMATICO PARA LIGADURA EN TITANIO DE 300 MM </w:t>
            </w:r>
            <w:r w:rsidRPr="008E2084">
              <w:rPr>
                <w:rFonts w:ascii="Arial" w:hAnsi="Arial" w:cs="Arial"/>
                <w:sz w:val="12"/>
                <w:szCs w:val="12"/>
              </w:rPr>
              <w:t>PARA LIGADURA EN TITANIO DE 300 MM</w:t>
            </w:r>
          </w:p>
        </w:tc>
        <w:tc>
          <w:tcPr>
            <w:tcW w:w="1058" w:type="pct"/>
            <w:shd w:val="clear" w:color="auto" w:fill="FFFFFF"/>
            <w:noWrap/>
            <w:vAlign w:val="center"/>
          </w:tcPr>
          <w:p w14:paraId="0AF24A5B" w14:textId="77777777" w:rsidR="006C5AB7" w:rsidRPr="008E2084" w:rsidRDefault="006C5AB7" w:rsidP="006C5AB7">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CARTUCHO POR SEIS UNIDADES</w:t>
            </w:r>
          </w:p>
        </w:tc>
        <w:tc>
          <w:tcPr>
            <w:tcW w:w="1085" w:type="pct"/>
            <w:vMerge/>
            <w:shd w:val="clear" w:color="auto" w:fill="FFFFFF"/>
            <w:noWrap/>
            <w:vAlign w:val="center"/>
          </w:tcPr>
          <w:p w14:paraId="0C1B30D2" w14:textId="77777777" w:rsidR="006C5AB7" w:rsidRPr="008E2084" w:rsidRDefault="006C5AB7" w:rsidP="006C5AB7">
            <w:pPr>
              <w:spacing w:after="0" w:line="240" w:lineRule="auto"/>
              <w:jc w:val="center"/>
              <w:rPr>
                <w:rFonts w:ascii="Arial" w:eastAsia="Calibri" w:hAnsi="Arial" w:cs="Arial"/>
                <w:sz w:val="12"/>
                <w:szCs w:val="12"/>
                <w:lang w:eastAsia="en-US"/>
              </w:rPr>
            </w:pPr>
          </w:p>
        </w:tc>
      </w:tr>
      <w:tr w:rsidR="008E2084" w:rsidRPr="008E2084" w14:paraId="441BD4C4" w14:textId="77777777" w:rsidTr="00732188">
        <w:trPr>
          <w:trHeight w:val="70"/>
          <w:jc w:val="center"/>
        </w:trPr>
        <w:tc>
          <w:tcPr>
            <w:tcW w:w="218" w:type="pct"/>
            <w:shd w:val="clear" w:color="auto" w:fill="FBE4D5" w:themeFill="accent2" w:themeFillTint="33"/>
            <w:vAlign w:val="center"/>
          </w:tcPr>
          <w:p w14:paraId="6CD37AB3" w14:textId="77777777" w:rsidR="006C5AB7" w:rsidRPr="008E2084" w:rsidRDefault="006C5AB7" w:rsidP="006C5AB7">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23</w:t>
            </w:r>
          </w:p>
        </w:tc>
        <w:tc>
          <w:tcPr>
            <w:tcW w:w="994" w:type="pct"/>
            <w:shd w:val="clear" w:color="auto" w:fill="FFFFFF"/>
            <w:vAlign w:val="center"/>
          </w:tcPr>
          <w:p w14:paraId="08171965" w14:textId="0184B3D7" w:rsidR="006C5AB7" w:rsidRPr="008E2084" w:rsidRDefault="006C5AB7" w:rsidP="006C5AB7">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CLIP METALICO </w:t>
            </w:r>
            <w:r w:rsidRPr="008E2084">
              <w:rPr>
                <w:rFonts w:ascii="Arial" w:hAnsi="Arial" w:cs="Arial"/>
                <w:sz w:val="12"/>
                <w:szCs w:val="12"/>
                <w:u w:val="single"/>
              </w:rPr>
              <w:t xml:space="preserve">MANUAL </w:t>
            </w:r>
            <w:r w:rsidR="00B7115C" w:rsidRPr="008E2084">
              <w:rPr>
                <w:rFonts w:ascii="Arial" w:hAnsi="Arial" w:cs="Arial"/>
                <w:sz w:val="12"/>
                <w:szCs w:val="12"/>
                <w:u w:val="single"/>
              </w:rPr>
              <w:t>Y/</w:t>
            </w:r>
            <w:r w:rsidRPr="008E2084">
              <w:rPr>
                <w:rFonts w:ascii="Arial" w:hAnsi="Arial" w:cs="Arial"/>
                <w:sz w:val="12"/>
                <w:szCs w:val="12"/>
                <w:u w:val="single"/>
              </w:rPr>
              <w:t>O AUTOMATICO</w:t>
            </w:r>
            <w:r w:rsidRPr="008E2084">
              <w:rPr>
                <w:rFonts w:ascii="Arial" w:hAnsi="Arial" w:cs="Arial"/>
                <w:sz w:val="12"/>
                <w:szCs w:val="12"/>
              </w:rPr>
              <w:t xml:space="preserve"> PARA LIGADURA EN TITANIO DE 200MM</w:t>
            </w:r>
          </w:p>
        </w:tc>
        <w:tc>
          <w:tcPr>
            <w:tcW w:w="1645" w:type="pct"/>
            <w:shd w:val="clear" w:color="auto" w:fill="FFFFFF"/>
            <w:vAlign w:val="center"/>
          </w:tcPr>
          <w:p w14:paraId="7935EE9C" w14:textId="5C718702" w:rsidR="006C5AB7" w:rsidRPr="008E2084" w:rsidRDefault="006C5AB7" w:rsidP="006C5AB7">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SUTURA DE CLIP METALICO </w:t>
            </w:r>
            <w:r w:rsidRPr="008E2084">
              <w:rPr>
                <w:rFonts w:ascii="Arial" w:hAnsi="Arial" w:cs="Arial"/>
                <w:sz w:val="12"/>
                <w:szCs w:val="12"/>
                <w:u w:val="single"/>
              </w:rPr>
              <w:t xml:space="preserve">MANUAL </w:t>
            </w:r>
            <w:r w:rsidR="00B7115C" w:rsidRPr="008E2084">
              <w:rPr>
                <w:rFonts w:ascii="Arial" w:hAnsi="Arial" w:cs="Arial"/>
                <w:sz w:val="12"/>
                <w:szCs w:val="12"/>
                <w:u w:val="single"/>
              </w:rPr>
              <w:t>Y/</w:t>
            </w:r>
            <w:r w:rsidRPr="008E2084">
              <w:rPr>
                <w:rFonts w:ascii="Arial" w:hAnsi="Arial" w:cs="Arial"/>
                <w:sz w:val="12"/>
                <w:szCs w:val="12"/>
                <w:u w:val="single"/>
              </w:rPr>
              <w:t xml:space="preserve">O AUTOMATICO </w:t>
            </w:r>
            <w:r w:rsidRPr="008E2084">
              <w:rPr>
                <w:rFonts w:ascii="Arial" w:hAnsi="Arial" w:cs="Arial"/>
                <w:sz w:val="12"/>
                <w:szCs w:val="12"/>
              </w:rPr>
              <w:t>PARA LIGADURA EN TITANIO DE 200 MM</w:t>
            </w:r>
          </w:p>
        </w:tc>
        <w:tc>
          <w:tcPr>
            <w:tcW w:w="1058" w:type="pct"/>
            <w:shd w:val="clear" w:color="auto" w:fill="FFFFFF"/>
            <w:noWrap/>
            <w:vAlign w:val="center"/>
          </w:tcPr>
          <w:p w14:paraId="250FDC59" w14:textId="77777777" w:rsidR="006C5AB7" w:rsidRPr="008E2084" w:rsidRDefault="006C5AB7" w:rsidP="006C5AB7">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CARTUCHO POR SEIS UNIDADES</w:t>
            </w:r>
          </w:p>
        </w:tc>
        <w:tc>
          <w:tcPr>
            <w:tcW w:w="1085" w:type="pct"/>
            <w:vMerge/>
            <w:shd w:val="clear" w:color="auto" w:fill="FFFFFF"/>
            <w:noWrap/>
            <w:vAlign w:val="center"/>
          </w:tcPr>
          <w:p w14:paraId="6C84F79B" w14:textId="77777777" w:rsidR="006C5AB7" w:rsidRPr="008E2084" w:rsidRDefault="006C5AB7" w:rsidP="006C5AB7">
            <w:pPr>
              <w:spacing w:after="0" w:line="240" w:lineRule="auto"/>
              <w:jc w:val="center"/>
              <w:rPr>
                <w:rFonts w:ascii="Arial" w:eastAsia="Calibri" w:hAnsi="Arial" w:cs="Arial"/>
                <w:sz w:val="12"/>
                <w:szCs w:val="12"/>
                <w:lang w:eastAsia="en-US"/>
              </w:rPr>
            </w:pPr>
          </w:p>
        </w:tc>
      </w:tr>
      <w:tr w:rsidR="008E2084" w:rsidRPr="008E2084" w14:paraId="6656FECC" w14:textId="77777777" w:rsidTr="00732188">
        <w:trPr>
          <w:trHeight w:val="70"/>
          <w:jc w:val="center"/>
        </w:trPr>
        <w:tc>
          <w:tcPr>
            <w:tcW w:w="218" w:type="pct"/>
            <w:shd w:val="clear" w:color="auto" w:fill="FBE4D5" w:themeFill="accent2" w:themeFillTint="33"/>
            <w:vAlign w:val="center"/>
          </w:tcPr>
          <w:p w14:paraId="7ABE4CEC" w14:textId="77777777" w:rsidR="006C5AB7" w:rsidRPr="008E2084" w:rsidRDefault="006C5AB7" w:rsidP="006C5AB7">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24</w:t>
            </w:r>
          </w:p>
        </w:tc>
        <w:tc>
          <w:tcPr>
            <w:tcW w:w="994" w:type="pct"/>
            <w:shd w:val="clear" w:color="auto" w:fill="FFFFFF"/>
            <w:vAlign w:val="center"/>
          </w:tcPr>
          <w:p w14:paraId="719A0540" w14:textId="7D091D9D" w:rsidR="006C5AB7" w:rsidRPr="008E2084" w:rsidRDefault="006C5AB7" w:rsidP="006C5AB7">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CLIP METALICO </w:t>
            </w:r>
            <w:r w:rsidRPr="008E2084">
              <w:rPr>
                <w:rFonts w:ascii="Arial" w:hAnsi="Arial" w:cs="Arial"/>
                <w:sz w:val="12"/>
                <w:szCs w:val="12"/>
                <w:u w:val="single"/>
              </w:rPr>
              <w:t xml:space="preserve">MANUAL </w:t>
            </w:r>
            <w:r w:rsidR="00B7115C" w:rsidRPr="008E2084">
              <w:rPr>
                <w:rFonts w:ascii="Arial" w:hAnsi="Arial" w:cs="Arial"/>
                <w:sz w:val="12"/>
                <w:szCs w:val="12"/>
                <w:u w:val="single"/>
              </w:rPr>
              <w:t>Y/</w:t>
            </w:r>
            <w:r w:rsidRPr="008E2084">
              <w:rPr>
                <w:rFonts w:ascii="Arial" w:hAnsi="Arial" w:cs="Arial"/>
                <w:sz w:val="12"/>
                <w:szCs w:val="12"/>
                <w:u w:val="single"/>
              </w:rPr>
              <w:t>O AUTOMATICO</w:t>
            </w:r>
            <w:r w:rsidR="0014664F" w:rsidRPr="008E2084">
              <w:rPr>
                <w:rFonts w:ascii="Arial" w:hAnsi="Arial" w:cs="Arial"/>
                <w:sz w:val="12"/>
                <w:szCs w:val="12"/>
                <w:u w:val="single"/>
              </w:rPr>
              <w:t xml:space="preserve"> </w:t>
            </w:r>
            <w:r w:rsidRPr="008E2084">
              <w:rPr>
                <w:rFonts w:ascii="Arial" w:hAnsi="Arial" w:cs="Arial"/>
                <w:sz w:val="12"/>
                <w:szCs w:val="12"/>
              </w:rPr>
              <w:t>PARA LIGADURA EN TITANIO DE 100MM</w:t>
            </w:r>
          </w:p>
        </w:tc>
        <w:tc>
          <w:tcPr>
            <w:tcW w:w="1645" w:type="pct"/>
            <w:shd w:val="clear" w:color="auto" w:fill="FFFFFF"/>
            <w:vAlign w:val="center"/>
          </w:tcPr>
          <w:p w14:paraId="3CC84A7B" w14:textId="64E80797" w:rsidR="006C5AB7" w:rsidRPr="008E2084" w:rsidRDefault="006C5AB7" w:rsidP="006C5AB7">
            <w:pPr>
              <w:spacing w:after="0" w:line="240" w:lineRule="auto"/>
              <w:jc w:val="both"/>
              <w:rPr>
                <w:rFonts w:ascii="Arial" w:eastAsia="Calibri" w:hAnsi="Arial" w:cs="Arial"/>
                <w:sz w:val="12"/>
                <w:szCs w:val="12"/>
                <w:lang w:eastAsia="en-US"/>
              </w:rPr>
            </w:pPr>
            <w:r w:rsidRPr="008E2084">
              <w:rPr>
                <w:rFonts w:ascii="Arial" w:hAnsi="Arial" w:cs="Arial"/>
                <w:sz w:val="12"/>
                <w:szCs w:val="12"/>
              </w:rPr>
              <w:t xml:space="preserve">SUTURA DE CLIP METALICO </w:t>
            </w:r>
            <w:r w:rsidRPr="008E2084">
              <w:rPr>
                <w:rFonts w:ascii="Arial" w:hAnsi="Arial" w:cs="Arial"/>
                <w:sz w:val="12"/>
                <w:szCs w:val="12"/>
                <w:u w:val="single"/>
              </w:rPr>
              <w:t xml:space="preserve">MANUAL </w:t>
            </w:r>
            <w:r w:rsidR="00B7115C" w:rsidRPr="008E2084">
              <w:rPr>
                <w:rFonts w:ascii="Arial" w:hAnsi="Arial" w:cs="Arial"/>
                <w:sz w:val="12"/>
                <w:szCs w:val="12"/>
                <w:u w:val="single"/>
              </w:rPr>
              <w:t>Y</w:t>
            </w:r>
            <w:r w:rsidR="0014664F" w:rsidRPr="008E2084">
              <w:rPr>
                <w:rFonts w:ascii="Arial" w:hAnsi="Arial" w:cs="Arial"/>
                <w:sz w:val="12"/>
                <w:szCs w:val="12"/>
                <w:u w:val="single"/>
              </w:rPr>
              <w:t>/</w:t>
            </w:r>
            <w:r w:rsidRPr="008E2084">
              <w:rPr>
                <w:rFonts w:ascii="Arial" w:hAnsi="Arial" w:cs="Arial"/>
                <w:sz w:val="12"/>
                <w:szCs w:val="12"/>
                <w:u w:val="single"/>
              </w:rPr>
              <w:t>O AUTOMATICO</w:t>
            </w:r>
            <w:r w:rsidRPr="008E2084">
              <w:rPr>
                <w:rFonts w:ascii="Arial" w:hAnsi="Arial" w:cs="Arial"/>
                <w:sz w:val="12"/>
                <w:szCs w:val="12"/>
              </w:rPr>
              <w:t xml:space="preserve"> PARA LIGADURA EN TITANIO DE 100 MM</w:t>
            </w:r>
          </w:p>
        </w:tc>
        <w:tc>
          <w:tcPr>
            <w:tcW w:w="1058" w:type="pct"/>
            <w:shd w:val="clear" w:color="auto" w:fill="FFFFFF"/>
            <w:noWrap/>
            <w:vAlign w:val="center"/>
          </w:tcPr>
          <w:p w14:paraId="6ADE2F9E" w14:textId="77777777" w:rsidR="006C5AB7" w:rsidRPr="008E2084" w:rsidRDefault="006C5AB7" w:rsidP="006C5AB7">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CARTUCHO POR SEIS UNIDADES</w:t>
            </w:r>
          </w:p>
        </w:tc>
        <w:tc>
          <w:tcPr>
            <w:tcW w:w="1085" w:type="pct"/>
            <w:vMerge/>
            <w:shd w:val="clear" w:color="auto" w:fill="FFFFFF"/>
            <w:noWrap/>
            <w:vAlign w:val="center"/>
          </w:tcPr>
          <w:p w14:paraId="68D59F8E" w14:textId="77777777" w:rsidR="006C5AB7" w:rsidRPr="008E2084" w:rsidRDefault="006C5AB7" w:rsidP="006C5AB7">
            <w:pPr>
              <w:spacing w:after="0" w:line="240" w:lineRule="auto"/>
              <w:jc w:val="center"/>
              <w:rPr>
                <w:rFonts w:ascii="Arial" w:eastAsia="Calibri" w:hAnsi="Arial" w:cs="Arial"/>
                <w:sz w:val="12"/>
                <w:szCs w:val="12"/>
                <w:lang w:eastAsia="en-US"/>
              </w:rPr>
            </w:pPr>
          </w:p>
        </w:tc>
      </w:tr>
      <w:tr w:rsidR="008E2084" w:rsidRPr="008E2084" w14:paraId="09111D43" w14:textId="77777777" w:rsidTr="00732188">
        <w:trPr>
          <w:trHeight w:val="70"/>
          <w:jc w:val="center"/>
        </w:trPr>
        <w:tc>
          <w:tcPr>
            <w:tcW w:w="218" w:type="pct"/>
            <w:shd w:val="clear" w:color="auto" w:fill="FFFFFF"/>
            <w:vAlign w:val="center"/>
          </w:tcPr>
          <w:p w14:paraId="3279CDB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25</w:t>
            </w:r>
          </w:p>
        </w:tc>
        <w:tc>
          <w:tcPr>
            <w:tcW w:w="994" w:type="pct"/>
            <w:shd w:val="clear" w:color="auto" w:fill="FFFFFF"/>
            <w:vAlign w:val="center"/>
          </w:tcPr>
          <w:p w14:paraId="05D6F8F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CINTA UMBILICAL</w:t>
            </w:r>
          </w:p>
        </w:tc>
        <w:tc>
          <w:tcPr>
            <w:tcW w:w="1645" w:type="pct"/>
            <w:shd w:val="clear" w:color="auto" w:fill="FFFFFF"/>
            <w:vAlign w:val="center"/>
          </w:tcPr>
          <w:p w14:paraId="231A211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CINTA UMBILICAL DE ALGODÓN DE 2 CINTAS CON LONGITUD DE 3 A 3.5 MM X 45 CM A 75 CM</w:t>
            </w:r>
          </w:p>
        </w:tc>
        <w:tc>
          <w:tcPr>
            <w:tcW w:w="1058" w:type="pct"/>
            <w:shd w:val="clear" w:color="auto" w:fill="FFFFFF"/>
            <w:noWrap/>
            <w:vAlign w:val="center"/>
          </w:tcPr>
          <w:p w14:paraId="3C74C89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673F78F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D890D1F" w14:textId="77777777" w:rsidTr="00732188">
        <w:trPr>
          <w:trHeight w:val="70"/>
          <w:jc w:val="center"/>
        </w:trPr>
        <w:tc>
          <w:tcPr>
            <w:tcW w:w="218" w:type="pct"/>
            <w:shd w:val="clear" w:color="auto" w:fill="FFFFFF"/>
            <w:vAlign w:val="center"/>
          </w:tcPr>
          <w:p w14:paraId="709C524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26</w:t>
            </w:r>
          </w:p>
        </w:tc>
        <w:tc>
          <w:tcPr>
            <w:tcW w:w="994" w:type="pct"/>
            <w:shd w:val="clear" w:color="auto" w:fill="FFFFFF"/>
            <w:vAlign w:val="center"/>
          </w:tcPr>
          <w:p w14:paraId="380D5DD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CERA OSEA</w:t>
            </w:r>
          </w:p>
        </w:tc>
        <w:tc>
          <w:tcPr>
            <w:tcW w:w="1645" w:type="pct"/>
            <w:shd w:val="clear" w:color="auto" w:fill="FFFFFF"/>
            <w:vAlign w:val="center"/>
          </w:tcPr>
          <w:p w14:paraId="73D4BD5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CERA PARA HEMOSTASIA OSEA</w:t>
            </w:r>
          </w:p>
        </w:tc>
        <w:tc>
          <w:tcPr>
            <w:tcW w:w="1058" w:type="pct"/>
            <w:shd w:val="clear" w:color="auto" w:fill="FFFFFF"/>
            <w:noWrap/>
            <w:vAlign w:val="center"/>
          </w:tcPr>
          <w:p w14:paraId="436FB49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2F6F57D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589E827F" w14:textId="77777777" w:rsidTr="00732188">
        <w:trPr>
          <w:trHeight w:val="873"/>
          <w:jc w:val="center"/>
        </w:trPr>
        <w:tc>
          <w:tcPr>
            <w:tcW w:w="218" w:type="pct"/>
            <w:shd w:val="clear" w:color="auto" w:fill="FFFFFF"/>
            <w:vAlign w:val="center"/>
          </w:tcPr>
          <w:p w14:paraId="6DC9456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27</w:t>
            </w:r>
          </w:p>
        </w:tc>
        <w:tc>
          <w:tcPr>
            <w:tcW w:w="994" w:type="pct"/>
            <w:shd w:val="clear" w:color="auto" w:fill="FFFFFF"/>
            <w:vAlign w:val="center"/>
          </w:tcPr>
          <w:p w14:paraId="5D79B81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SET DE SUTURA PARA CERCLAJE DE CUELLO UTERINO, CINTA DE POLIESTER DE 50 CMS CON DOBLE AGUJA DE CUERPO REDONDO, MEDIO CIRCULO, PUNTA ROMA DE 45 MM</w:t>
            </w:r>
          </w:p>
        </w:tc>
        <w:tc>
          <w:tcPr>
            <w:tcW w:w="1645" w:type="pct"/>
            <w:shd w:val="clear" w:color="auto" w:fill="FFFFFF"/>
            <w:vAlign w:val="center"/>
          </w:tcPr>
          <w:p w14:paraId="21986BD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CINTA DE POLIESTER NO ABSORBIBLE PARA EL TRATAMIENTO DE LA INCONTINENCIA CERVICAL UTERINA DURANTE EL EMBARAZO DE 50CM DOBLE AGUJA. CINTA BLANCA</w:t>
            </w:r>
          </w:p>
        </w:tc>
        <w:tc>
          <w:tcPr>
            <w:tcW w:w="1058" w:type="pct"/>
            <w:shd w:val="clear" w:color="auto" w:fill="FFFFFF"/>
            <w:noWrap/>
            <w:vAlign w:val="center"/>
          </w:tcPr>
          <w:p w14:paraId="6F6D683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5343519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47007BD" w14:textId="77777777" w:rsidTr="00732188">
        <w:trPr>
          <w:trHeight w:val="855"/>
          <w:jc w:val="center"/>
        </w:trPr>
        <w:tc>
          <w:tcPr>
            <w:tcW w:w="218" w:type="pct"/>
            <w:shd w:val="clear" w:color="auto" w:fill="FFFFFF"/>
            <w:vAlign w:val="center"/>
          </w:tcPr>
          <w:p w14:paraId="54011E2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28</w:t>
            </w:r>
          </w:p>
        </w:tc>
        <w:tc>
          <w:tcPr>
            <w:tcW w:w="994" w:type="pct"/>
            <w:shd w:val="clear" w:color="auto" w:fill="FFFFFF"/>
            <w:vAlign w:val="center"/>
          </w:tcPr>
          <w:p w14:paraId="49EE73B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ACERO QUIRURGICO PARA ESTERNOTOMIA</w:t>
            </w:r>
          </w:p>
        </w:tc>
        <w:tc>
          <w:tcPr>
            <w:tcW w:w="1645" w:type="pct"/>
            <w:shd w:val="clear" w:color="auto" w:fill="FFFFFF"/>
            <w:vAlign w:val="center"/>
          </w:tcPr>
          <w:p w14:paraId="5BDB14F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SUTURA QUIRÚRGICA MONOFILAMNETO DE ACERO INOXIDABLE ESTÉRIL, NO ABSORBIBLE Y ESTÁ COMPUESTA POR ACERO INOXIDABLE 316 L. CALIBRE 5, AGUJA DE ½ CIRCULO CORTANTE DE 48 MM</w:t>
            </w:r>
          </w:p>
        </w:tc>
        <w:tc>
          <w:tcPr>
            <w:tcW w:w="1058" w:type="pct"/>
            <w:shd w:val="clear" w:color="auto" w:fill="FFFFFF"/>
            <w:noWrap/>
            <w:vAlign w:val="center"/>
          </w:tcPr>
          <w:p w14:paraId="7EC12D5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53F6218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46C7767" w14:textId="77777777" w:rsidTr="00732188">
        <w:trPr>
          <w:trHeight w:val="214"/>
          <w:jc w:val="center"/>
        </w:trPr>
        <w:tc>
          <w:tcPr>
            <w:tcW w:w="2856" w:type="pct"/>
            <w:gridSpan w:val="3"/>
            <w:shd w:val="clear" w:color="auto" w:fill="C5E0B3"/>
            <w:vAlign w:val="center"/>
          </w:tcPr>
          <w:p w14:paraId="78E5A823"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rPr>
              <w:t>GRUPO 13. SIERRAS DE GIGLI</w:t>
            </w:r>
          </w:p>
        </w:tc>
        <w:tc>
          <w:tcPr>
            <w:tcW w:w="1058" w:type="pct"/>
            <w:vMerge w:val="restart"/>
            <w:shd w:val="clear" w:color="auto" w:fill="C5E0B3"/>
            <w:noWrap/>
            <w:vAlign w:val="center"/>
          </w:tcPr>
          <w:p w14:paraId="1D7035B0"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auto" w:fill="C5E0B3"/>
            <w:noWrap/>
            <w:vAlign w:val="center"/>
          </w:tcPr>
          <w:p w14:paraId="74C854DC"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31C9DDA4" w14:textId="77777777" w:rsidTr="00732188">
        <w:trPr>
          <w:trHeight w:val="288"/>
          <w:jc w:val="center"/>
        </w:trPr>
        <w:tc>
          <w:tcPr>
            <w:tcW w:w="218" w:type="pct"/>
            <w:shd w:val="clear" w:color="auto" w:fill="C5E0B3"/>
            <w:vAlign w:val="center"/>
          </w:tcPr>
          <w:p w14:paraId="102D9173"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rPr>
              <w:t>ÍTEM</w:t>
            </w:r>
          </w:p>
        </w:tc>
        <w:tc>
          <w:tcPr>
            <w:tcW w:w="994" w:type="pct"/>
            <w:shd w:val="clear" w:color="auto" w:fill="C5E0B3"/>
            <w:vAlign w:val="center"/>
          </w:tcPr>
          <w:p w14:paraId="3F3192E3"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6BDCEB73"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TÉCNICA</w:t>
            </w:r>
          </w:p>
        </w:tc>
        <w:tc>
          <w:tcPr>
            <w:tcW w:w="1058" w:type="pct"/>
            <w:vMerge/>
            <w:shd w:val="clear" w:color="auto" w:fill="C5E0B3"/>
            <w:noWrap/>
            <w:vAlign w:val="center"/>
          </w:tcPr>
          <w:p w14:paraId="15418494"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auto" w:fill="C5E0B3"/>
            <w:noWrap/>
            <w:vAlign w:val="center"/>
          </w:tcPr>
          <w:p w14:paraId="0D87E787"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42945B3A" w14:textId="77777777" w:rsidTr="00732188">
        <w:trPr>
          <w:trHeight w:val="250"/>
          <w:jc w:val="center"/>
        </w:trPr>
        <w:tc>
          <w:tcPr>
            <w:tcW w:w="218" w:type="pct"/>
            <w:shd w:val="clear" w:color="auto" w:fill="FFFFFF"/>
            <w:vAlign w:val="center"/>
          </w:tcPr>
          <w:p w14:paraId="2848ADE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FFFFFF"/>
            <w:vAlign w:val="center"/>
          </w:tcPr>
          <w:p w14:paraId="0743474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SIERRA DE GIGLI 300 mm</w:t>
            </w:r>
          </w:p>
        </w:tc>
        <w:tc>
          <w:tcPr>
            <w:tcW w:w="1645" w:type="pct"/>
            <w:shd w:val="clear" w:color="auto" w:fill="FFFFFF"/>
            <w:vAlign w:val="center"/>
          </w:tcPr>
          <w:p w14:paraId="3B129E5A"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MATERIAL: ACERO INOXIDABLE</w:t>
            </w:r>
          </w:p>
          <w:p w14:paraId="5451AC93"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ALAMBRE TRENZADO</w:t>
            </w:r>
          </w:p>
          <w:p w14:paraId="5C5660F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DE 6 HILOS, FLEXIBLE LONGITUD 400 MM (12'')</w:t>
            </w:r>
          </w:p>
        </w:tc>
        <w:tc>
          <w:tcPr>
            <w:tcW w:w="1058" w:type="pct"/>
            <w:shd w:val="clear" w:color="auto" w:fill="FFFFFF"/>
            <w:noWrap/>
            <w:vAlign w:val="center"/>
          </w:tcPr>
          <w:p w14:paraId="78D39EB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val="restart"/>
            <w:shd w:val="clear" w:color="auto" w:fill="FFFFFF"/>
            <w:noWrap/>
            <w:vAlign w:val="center"/>
          </w:tcPr>
          <w:p w14:paraId="697D3716" w14:textId="77777777" w:rsidR="00D02C5B" w:rsidRPr="008E2084" w:rsidRDefault="00D02C5B" w:rsidP="00F23EE3">
            <w:pPr>
              <w:spacing w:after="0" w:line="240" w:lineRule="auto"/>
              <w:jc w:val="center"/>
              <w:rPr>
                <w:rFonts w:ascii="Arial" w:eastAsia="Calibri" w:hAnsi="Arial" w:cs="Arial"/>
                <w:sz w:val="12"/>
                <w:szCs w:val="12"/>
                <w:lang w:eastAsia="en-US"/>
              </w:rPr>
            </w:pPr>
          </w:p>
          <w:p w14:paraId="03B72807" w14:textId="77777777" w:rsidR="00D02C5B" w:rsidRPr="008E2084" w:rsidRDefault="00D02C5B" w:rsidP="00F23EE3">
            <w:pPr>
              <w:spacing w:after="0" w:line="240" w:lineRule="auto"/>
              <w:jc w:val="center"/>
              <w:rPr>
                <w:rFonts w:ascii="Arial" w:eastAsia="Calibri" w:hAnsi="Arial" w:cs="Arial"/>
                <w:sz w:val="12"/>
                <w:szCs w:val="12"/>
                <w:lang w:eastAsia="en-US"/>
              </w:rPr>
            </w:pPr>
          </w:p>
          <w:p w14:paraId="248750A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42291600</w:t>
            </w:r>
          </w:p>
          <w:p w14:paraId="762D4A9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42294200</w:t>
            </w:r>
          </w:p>
        </w:tc>
      </w:tr>
      <w:tr w:rsidR="008E2084" w:rsidRPr="008E2084" w14:paraId="33858F98" w14:textId="77777777" w:rsidTr="00732188">
        <w:trPr>
          <w:trHeight w:val="384"/>
          <w:jc w:val="center"/>
        </w:trPr>
        <w:tc>
          <w:tcPr>
            <w:tcW w:w="218" w:type="pct"/>
            <w:shd w:val="clear" w:color="auto" w:fill="FFFFFF"/>
            <w:vAlign w:val="center"/>
          </w:tcPr>
          <w:p w14:paraId="507C930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FFFFFF"/>
            <w:vAlign w:val="center"/>
          </w:tcPr>
          <w:p w14:paraId="5620DD3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SIERRA DE GIGLI 400 mm</w:t>
            </w:r>
          </w:p>
        </w:tc>
        <w:tc>
          <w:tcPr>
            <w:tcW w:w="1645" w:type="pct"/>
            <w:shd w:val="clear" w:color="auto" w:fill="FFFFFF"/>
            <w:vAlign w:val="center"/>
          </w:tcPr>
          <w:p w14:paraId="45D35BE0"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MATERIAL: ACERO INOXIDABLE</w:t>
            </w:r>
          </w:p>
          <w:p w14:paraId="5878727F"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ALAMBRE TRENZADO</w:t>
            </w:r>
          </w:p>
          <w:p w14:paraId="1FCD4EF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DE 6 HILOS, FLEXIBLE LONGITUD 400 MM (16'')</w:t>
            </w:r>
          </w:p>
        </w:tc>
        <w:tc>
          <w:tcPr>
            <w:tcW w:w="1058" w:type="pct"/>
            <w:shd w:val="clear" w:color="auto" w:fill="FFFFFF"/>
            <w:noWrap/>
            <w:vAlign w:val="center"/>
          </w:tcPr>
          <w:p w14:paraId="225B825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2BA351C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B6F60AA" w14:textId="77777777" w:rsidTr="00732188">
        <w:trPr>
          <w:trHeight w:val="234"/>
          <w:jc w:val="center"/>
        </w:trPr>
        <w:tc>
          <w:tcPr>
            <w:tcW w:w="218" w:type="pct"/>
            <w:shd w:val="clear" w:color="auto" w:fill="FFFFFF"/>
            <w:vAlign w:val="center"/>
          </w:tcPr>
          <w:p w14:paraId="25E2929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auto" w:fill="FFFFFF"/>
            <w:vAlign w:val="center"/>
          </w:tcPr>
          <w:p w14:paraId="001D57B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SIERRA DE GIGLI 500 mm</w:t>
            </w:r>
          </w:p>
        </w:tc>
        <w:tc>
          <w:tcPr>
            <w:tcW w:w="1645" w:type="pct"/>
            <w:shd w:val="clear" w:color="auto" w:fill="FFFFFF"/>
            <w:vAlign w:val="center"/>
          </w:tcPr>
          <w:p w14:paraId="00BA99D8"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MATERIAL: ACERO INOXIDABLE</w:t>
            </w:r>
          </w:p>
          <w:p w14:paraId="11AC93D8"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ALAMBRE TRENZADO</w:t>
            </w:r>
          </w:p>
          <w:p w14:paraId="24B072F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DE 6 HILOS FLEXIBLE, LONGITUD 500 MM (20'')</w:t>
            </w:r>
          </w:p>
        </w:tc>
        <w:tc>
          <w:tcPr>
            <w:tcW w:w="1058" w:type="pct"/>
            <w:shd w:val="clear" w:color="auto" w:fill="FFFFFF"/>
            <w:noWrap/>
            <w:vAlign w:val="center"/>
          </w:tcPr>
          <w:p w14:paraId="2036397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5B46EFE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703B8B0" w14:textId="77777777" w:rsidTr="00732188">
        <w:trPr>
          <w:trHeight w:val="356"/>
          <w:jc w:val="center"/>
        </w:trPr>
        <w:tc>
          <w:tcPr>
            <w:tcW w:w="2856" w:type="pct"/>
            <w:gridSpan w:val="3"/>
            <w:shd w:val="clear" w:color="auto" w:fill="C5E0B3"/>
            <w:vAlign w:val="center"/>
          </w:tcPr>
          <w:p w14:paraId="0ADC467B"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rPr>
              <w:t>GRUPO 14. ACCESORIOS COMPATIBLES CON CRANEOTOMO STRYKER</w:t>
            </w:r>
          </w:p>
        </w:tc>
        <w:tc>
          <w:tcPr>
            <w:tcW w:w="1058" w:type="pct"/>
            <w:vMerge w:val="restart"/>
            <w:shd w:val="clear" w:color="auto" w:fill="C5E0B3"/>
            <w:noWrap/>
            <w:vAlign w:val="center"/>
          </w:tcPr>
          <w:p w14:paraId="3F88A5AA"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auto" w:fill="C5E0B3"/>
            <w:noWrap/>
            <w:vAlign w:val="center"/>
          </w:tcPr>
          <w:p w14:paraId="7848417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E2084" w:rsidRPr="008E2084" w14:paraId="01F6A631" w14:textId="77777777" w:rsidTr="00732188">
        <w:trPr>
          <w:trHeight w:val="356"/>
          <w:jc w:val="center"/>
        </w:trPr>
        <w:tc>
          <w:tcPr>
            <w:tcW w:w="218" w:type="pct"/>
            <w:shd w:val="clear" w:color="auto" w:fill="C5E0B3"/>
            <w:vAlign w:val="center"/>
          </w:tcPr>
          <w:p w14:paraId="34D0FE99"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auto" w:fill="C5E0B3"/>
            <w:vAlign w:val="center"/>
          </w:tcPr>
          <w:p w14:paraId="50C3F212"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082A891D"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TÉCNICO</w:t>
            </w:r>
          </w:p>
        </w:tc>
        <w:tc>
          <w:tcPr>
            <w:tcW w:w="1058" w:type="pct"/>
            <w:vMerge/>
            <w:shd w:val="clear" w:color="auto" w:fill="C5E0B3"/>
            <w:noWrap/>
            <w:vAlign w:val="center"/>
          </w:tcPr>
          <w:p w14:paraId="62DAD894"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auto" w:fill="C5E0B3"/>
            <w:noWrap/>
            <w:vAlign w:val="center"/>
          </w:tcPr>
          <w:p w14:paraId="00B384B4"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E2084" w:rsidRPr="008E2084" w14:paraId="6D88F211" w14:textId="77777777" w:rsidTr="00732188">
        <w:trPr>
          <w:trHeight w:val="392"/>
          <w:jc w:val="center"/>
        </w:trPr>
        <w:tc>
          <w:tcPr>
            <w:tcW w:w="218" w:type="pct"/>
            <w:shd w:val="clear" w:color="auto" w:fill="FFFFFF"/>
            <w:vAlign w:val="center"/>
          </w:tcPr>
          <w:p w14:paraId="6E524D2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FFFFFF"/>
            <w:vAlign w:val="center"/>
          </w:tcPr>
          <w:p w14:paraId="66662AE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BROCA QUIRÚRGICA AUTO BLOQUEANTE 14mm</w:t>
            </w:r>
          </w:p>
        </w:tc>
        <w:tc>
          <w:tcPr>
            <w:tcW w:w="1645" w:type="pct"/>
            <w:shd w:val="clear" w:color="auto" w:fill="FFFFFF"/>
            <w:vAlign w:val="center"/>
          </w:tcPr>
          <w:p w14:paraId="7889339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BROCA ESTÉRIL, PARA CRANEOTOMO ANCLAJE RÁPIDO HUDSON, COMPATIBLES CON CRANEOTOMO STRYKER</w:t>
            </w:r>
          </w:p>
        </w:tc>
        <w:tc>
          <w:tcPr>
            <w:tcW w:w="1058" w:type="pct"/>
            <w:shd w:val="clear" w:color="auto" w:fill="FFFFFF"/>
            <w:noWrap/>
            <w:vAlign w:val="center"/>
          </w:tcPr>
          <w:p w14:paraId="428D06D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val="restart"/>
            <w:shd w:val="clear" w:color="auto" w:fill="FFFFFF"/>
            <w:noWrap/>
            <w:vAlign w:val="center"/>
          </w:tcPr>
          <w:p w14:paraId="374D326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42294200</w:t>
            </w:r>
          </w:p>
          <w:p w14:paraId="2793D61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42295200</w:t>
            </w:r>
          </w:p>
        </w:tc>
      </w:tr>
      <w:tr w:rsidR="008E2084" w:rsidRPr="008E2084" w14:paraId="0A5DF566" w14:textId="77777777" w:rsidTr="00732188">
        <w:trPr>
          <w:trHeight w:val="73"/>
          <w:jc w:val="center"/>
        </w:trPr>
        <w:tc>
          <w:tcPr>
            <w:tcW w:w="218" w:type="pct"/>
            <w:shd w:val="clear" w:color="auto" w:fill="FFFFFF"/>
            <w:vAlign w:val="center"/>
          </w:tcPr>
          <w:p w14:paraId="39BB5B7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FFFFFF"/>
            <w:vAlign w:val="center"/>
          </w:tcPr>
          <w:p w14:paraId="63B1475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CORTAMETAL EN DISCO DE 12 CM</w:t>
            </w:r>
          </w:p>
        </w:tc>
        <w:tc>
          <w:tcPr>
            <w:tcW w:w="1645" w:type="pct"/>
            <w:shd w:val="clear" w:color="auto" w:fill="FFFFFF"/>
            <w:vAlign w:val="center"/>
          </w:tcPr>
          <w:p w14:paraId="230A9D4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CON ALEACION DE TUGSTENO, COMPATIBLES CON CRANEOTOMO STRYKER</w:t>
            </w:r>
          </w:p>
        </w:tc>
        <w:tc>
          <w:tcPr>
            <w:tcW w:w="1058" w:type="pct"/>
            <w:shd w:val="clear" w:color="auto" w:fill="FFFFFF"/>
            <w:noWrap/>
            <w:vAlign w:val="center"/>
          </w:tcPr>
          <w:p w14:paraId="6940DAB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7812F56B"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D178C61" w14:textId="77777777" w:rsidTr="00732188">
        <w:trPr>
          <w:trHeight w:val="53"/>
          <w:jc w:val="center"/>
        </w:trPr>
        <w:tc>
          <w:tcPr>
            <w:tcW w:w="218" w:type="pct"/>
            <w:shd w:val="clear" w:color="auto" w:fill="FFFFFF"/>
            <w:vAlign w:val="center"/>
          </w:tcPr>
          <w:p w14:paraId="519BF05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3</w:t>
            </w:r>
          </w:p>
        </w:tc>
        <w:tc>
          <w:tcPr>
            <w:tcW w:w="994" w:type="pct"/>
            <w:shd w:val="clear" w:color="auto" w:fill="FFFFFF"/>
            <w:vAlign w:val="center"/>
          </w:tcPr>
          <w:p w14:paraId="666032D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CORTAMETAL EN BARRA DE 12 CM</w:t>
            </w:r>
          </w:p>
        </w:tc>
        <w:tc>
          <w:tcPr>
            <w:tcW w:w="1645" w:type="pct"/>
            <w:shd w:val="clear" w:color="auto" w:fill="FFFFFF"/>
            <w:vAlign w:val="center"/>
          </w:tcPr>
          <w:p w14:paraId="138B37E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EN ACERO PURO, COMPATIBLES CON CRANEOTOMO STRYKER</w:t>
            </w:r>
          </w:p>
        </w:tc>
        <w:tc>
          <w:tcPr>
            <w:tcW w:w="1058" w:type="pct"/>
            <w:shd w:val="clear" w:color="auto" w:fill="FFFFFF"/>
            <w:noWrap/>
            <w:vAlign w:val="center"/>
          </w:tcPr>
          <w:p w14:paraId="5EEC4B9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2A1BF1C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F3B282B" w14:textId="77777777" w:rsidTr="00732188">
        <w:trPr>
          <w:trHeight w:val="53"/>
          <w:jc w:val="center"/>
        </w:trPr>
        <w:tc>
          <w:tcPr>
            <w:tcW w:w="218" w:type="pct"/>
            <w:shd w:val="clear" w:color="auto" w:fill="FFFFFF"/>
            <w:vAlign w:val="center"/>
          </w:tcPr>
          <w:p w14:paraId="5B712F5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w:t>
            </w:r>
          </w:p>
        </w:tc>
        <w:tc>
          <w:tcPr>
            <w:tcW w:w="994" w:type="pct"/>
            <w:shd w:val="clear" w:color="auto" w:fill="FFFFFF"/>
            <w:vAlign w:val="center"/>
          </w:tcPr>
          <w:p w14:paraId="20320F1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CABEZA DE FOSFORO DIAMANTADA DE 3 MM X 12 CM</w:t>
            </w:r>
          </w:p>
        </w:tc>
        <w:tc>
          <w:tcPr>
            <w:tcW w:w="1645" w:type="pct"/>
            <w:shd w:val="clear" w:color="auto" w:fill="FFFFFF"/>
            <w:vAlign w:val="center"/>
          </w:tcPr>
          <w:p w14:paraId="3B79FA8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EN ACERO PURO CON EXPOSICION 5 NIVELES, COMPATIBLES CON CRANEOTOMO STRYKER</w:t>
            </w:r>
          </w:p>
        </w:tc>
        <w:tc>
          <w:tcPr>
            <w:tcW w:w="1058" w:type="pct"/>
            <w:shd w:val="clear" w:color="auto" w:fill="FFFFFF"/>
            <w:noWrap/>
            <w:vAlign w:val="center"/>
          </w:tcPr>
          <w:p w14:paraId="518D4C6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34B92E8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F036282" w14:textId="77777777" w:rsidTr="00732188">
        <w:trPr>
          <w:trHeight w:val="286"/>
          <w:jc w:val="center"/>
        </w:trPr>
        <w:tc>
          <w:tcPr>
            <w:tcW w:w="218" w:type="pct"/>
            <w:shd w:val="clear" w:color="auto" w:fill="FFFFFF"/>
            <w:vAlign w:val="center"/>
          </w:tcPr>
          <w:p w14:paraId="5B80D0C3"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5</w:t>
            </w:r>
          </w:p>
        </w:tc>
        <w:tc>
          <w:tcPr>
            <w:tcW w:w="994" w:type="pct"/>
            <w:shd w:val="clear" w:color="auto" w:fill="FFFFFF"/>
            <w:vAlign w:val="center"/>
          </w:tcPr>
          <w:p w14:paraId="77D5AC31"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CABEZA DE FOSFORO DIAMANTADA DE 4 MM X 12 CM</w:t>
            </w:r>
          </w:p>
        </w:tc>
        <w:tc>
          <w:tcPr>
            <w:tcW w:w="1645" w:type="pct"/>
            <w:shd w:val="clear" w:color="auto" w:fill="FFFFFF"/>
            <w:vAlign w:val="center"/>
          </w:tcPr>
          <w:p w14:paraId="5B3BCE7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EN ACERO PURO CON EXPOSICION 5 NIVELES, COMPATIBLES CON CRANEOTOMO STRYKER</w:t>
            </w:r>
          </w:p>
        </w:tc>
        <w:tc>
          <w:tcPr>
            <w:tcW w:w="1058" w:type="pct"/>
            <w:shd w:val="clear" w:color="auto" w:fill="FFFFFF"/>
            <w:noWrap/>
            <w:vAlign w:val="center"/>
          </w:tcPr>
          <w:p w14:paraId="206C45A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74BA029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93A7EB1" w14:textId="77777777" w:rsidTr="00732188">
        <w:trPr>
          <w:trHeight w:val="109"/>
          <w:jc w:val="center"/>
        </w:trPr>
        <w:tc>
          <w:tcPr>
            <w:tcW w:w="218" w:type="pct"/>
            <w:shd w:val="clear" w:color="auto" w:fill="FFFFFF"/>
            <w:vAlign w:val="center"/>
          </w:tcPr>
          <w:p w14:paraId="5FE6D97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6</w:t>
            </w:r>
          </w:p>
        </w:tc>
        <w:tc>
          <w:tcPr>
            <w:tcW w:w="994" w:type="pct"/>
            <w:shd w:val="clear" w:color="auto" w:fill="FFFFFF"/>
            <w:vAlign w:val="center"/>
          </w:tcPr>
          <w:p w14:paraId="3632561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CABEZA DE FOSFORO DE 3 MM ELITE X 12 CM</w:t>
            </w:r>
          </w:p>
        </w:tc>
        <w:tc>
          <w:tcPr>
            <w:tcW w:w="1645" w:type="pct"/>
            <w:shd w:val="clear" w:color="auto" w:fill="FFFFFF"/>
            <w:vAlign w:val="center"/>
          </w:tcPr>
          <w:p w14:paraId="441DADB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EN ACERO PURO CON EXPOSICION 5 NIVELES, COMPATIBLES CON CRANEOTOMO STRYKER</w:t>
            </w:r>
          </w:p>
        </w:tc>
        <w:tc>
          <w:tcPr>
            <w:tcW w:w="1058" w:type="pct"/>
            <w:shd w:val="clear" w:color="auto" w:fill="FFFFFF"/>
            <w:noWrap/>
            <w:vAlign w:val="center"/>
          </w:tcPr>
          <w:p w14:paraId="419DF48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63BB084E"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17371870" w14:textId="77777777" w:rsidTr="00732188">
        <w:trPr>
          <w:trHeight w:val="73"/>
          <w:jc w:val="center"/>
        </w:trPr>
        <w:tc>
          <w:tcPr>
            <w:tcW w:w="218" w:type="pct"/>
            <w:shd w:val="clear" w:color="auto" w:fill="FFFFFF"/>
            <w:vAlign w:val="center"/>
          </w:tcPr>
          <w:p w14:paraId="741B046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7</w:t>
            </w:r>
          </w:p>
        </w:tc>
        <w:tc>
          <w:tcPr>
            <w:tcW w:w="994" w:type="pct"/>
            <w:shd w:val="clear" w:color="auto" w:fill="FFFFFF"/>
            <w:vAlign w:val="center"/>
          </w:tcPr>
          <w:p w14:paraId="4B857EF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CABEZA DE FOSFORO DE 3 MM DIAMANTADA X 12 CM</w:t>
            </w:r>
          </w:p>
        </w:tc>
        <w:tc>
          <w:tcPr>
            <w:tcW w:w="1645" w:type="pct"/>
            <w:shd w:val="clear" w:color="auto" w:fill="FFFFFF"/>
            <w:vAlign w:val="center"/>
          </w:tcPr>
          <w:p w14:paraId="5B63F05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EN ACERO PURO CON EXPOSICION 5 NIVELES, COMPATIBLES CON CRANEOTOMO STRYKER</w:t>
            </w:r>
          </w:p>
        </w:tc>
        <w:tc>
          <w:tcPr>
            <w:tcW w:w="1058" w:type="pct"/>
            <w:shd w:val="clear" w:color="auto" w:fill="FFFFFF"/>
            <w:noWrap/>
            <w:vAlign w:val="center"/>
          </w:tcPr>
          <w:p w14:paraId="24081F0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669C5A0A"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86851C9" w14:textId="77777777" w:rsidTr="00732188">
        <w:trPr>
          <w:trHeight w:val="53"/>
          <w:jc w:val="center"/>
        </w:trPr>
        <w:tc>
          <w:tcPr>
            <w:tcW w:w="218" w:type="pct"/>
            <w:shd w:val="clear" w:color="auto" w:fill="FFFFFF"/>
            <w:vAlign w:val="center"/>
          </w:tcPr>
          <w:p w14:paraId="37B13C4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8</w:t>
            </w:r>
          </w:p>
        </w:tc>
        <w:tc>
          <w:tcPr>
            <w:tcW w:w="994" w:type="pct"/>
            <w:shd w:val="clear" w:color="auto" w:fill="FFFFFF"/>
            <w:vAlign w:val="center"/>
          </w:tcPr>
          <w:p w14:paraId="256172F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CORTANTE REDONDA DE 5 MM X 12 CM</w:t>
            </w:r>
          </w:p>
        </w:tc>
        <w:tc>
          <w:tcPr>
            <w:tcW w:w="1645" w:type="pct"/>
            <w:shd w:val="clear" w:color="auto" w:fill="FFFFFF"/>
            <w:vAlign w:val="center"/>
          </w:tcPr>
          <w:p w14:paraId="2684300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EN ACERO PURO CON EXPOSICION 5 NIVELES COMPATIBLES CON CRANEOTOMO STRYKER</w:t>
            </w:r>
          </w:p>
        </w:tc>
        <w:tc>
          <w:tcPr>
            <w:tcW w:w="1058" w:type="pct"/>
            <w:shd w:val="clear" w:color="auto" w:fill="FFFFFF"/>
            <w:noWrap/>
            <w:vAlign w:val="center"/>
          </w:tcPr>
          <w:p w14:paraId="3833E65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3A17A6D7"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E66E980" w14:textId="77777777" w:rsidTr="00732188">
        <w:trPr>
          <w:trHeight w:val="53"/>
          <w:jc w:val="center"/>
        </w:trPr>
        <w:tc>
          <w:tcPr>
            <w:tcW w:w="218" w:type="pct"/>
            <w:shd w:val="clear" w:color="auto" w:fill="FFFFFF"/>
            <w:vAlign w:val="center"/>
          </w:tcPr>
          <w:p w14:paraId="1516510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9</w:t>
            </w:r>
          </w:p>
        </w:tc>
        <w:tc>
          <w:tcPr>
            <w:tcW w:w="994" w:type="pct"/>
            <w:shd w:val="clear" w:color="auto" w:fill="FFFFFF"/>
            <w:vAlign w:val="center"/>
          </w:tcPr>
          <w:p w14:paraId="142F5E8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CORTANTE REDONDA DE 6 MM X 12 CM</w:t>
            </w:r>
          </w:p>
        </w:tc>
        <w:tc>
          <w:tcPr>
            <w:tcW w:w="1645" w:type="pct"/>
            <w:shd w:val="clear" w:color="auto" w:fill="FFFFFF"/>
            <w:vAlign w:val="center"/>
          </w:tcPr>
          <w:p w14:paraId="784AF50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EN ACERO PURO CON EXPOSICION 5 NIVELES, COMPATIBLES CON CRANEOTOMO STRYKER</w:t>
            </w:r>
          </w:p>
        </w:tc>
        <w:tc>
          <w:tcPr>
            <w:tcW w:w="1058" w:type="pct"/>
            <w:shd w:val="clear" w:color="auto" w:fill="FFFFFF"/>
            <w:noWrap/>
            <w:vAlign w:val="center"/>
          </w:tcPr>
          <w:p w14:paraId="6EA6008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716F1AE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ADFAEDB" w14:textId="77777777" w:rsidTr="00732188">
        <w:trPr>
          <w:trHeight w:val="545"/>
          <w:jc w:val="center"/>
        </w:trPr>
        <w:tc>
          <w:tcPr>
            <w:tcW w:w="218" w:type="pct"/>
            <w:shd w:val="clear" w:color="auto" w:fill="FFFFFF"/>
            <w:vAlign w:val="center"/>
          </w:tcPr>
          <w:p w14:paraId="5D18C38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10</w:t>
            </w:r>
          </w:p>
        </w:tc>
        <w:tc>
          <w:tcPr>
            <w:tcW w:w="994" w:type="pct"/>
            <w:shd w:val="clear" w:color="auto" w:fill="FFFFFF"/>
            <w:vAlign w:val="center"/>
          </w:tcPr>
          <w:p w14:paraId="1A118E0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CORTANTE REDONDA DE 7,5 MM X 12 CM</w:t>
            </w:r>
          </w:p>
        </w:tc>
        <w:tc>
          <w:tcPr>
            <w:tcW w:w="1645" w:type="pct"/>
            <w:shd w:val="clear" w:color="auto" w:fill="FFFFFF"/>
            <w:vAlign w:val="center"/>
          </w:tcPr>
          <w:p w14:paraId="2E8150D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EN ACERO PURO CON EXPOSICION 5 NIVELES, COMPATIBLES CON CRANEOTOMO STRYKER</w:t>
            </w:r>
          </w:p>
        </w:tc>
        <w:tc>
          <w:tcPr>
            <w:tcW w:w="1058" w:type="pct"/>
            <w:shd w:val="clear" w:color="auto" w:fill="FFFFFF"/>
            <w:noWrap/>
            <w:vAlign w:val="center"/>
          </w:tcPr>
          <w:p w14:paraId="3206525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3790D8F3"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0D32E846" w14:textId="77777777" w:rsidTr="00732188">
        <w:trPr>
          <w:trHeight w:val="99"/>
          <w:jc w:val="center"/>
        </w:trPr>
        <w:tc>
          <w:tcPr>
            <w:tcW w:w="218" w:type="pct"/>
            <w:shd w:val="clear" w:color="auto" w:fill="FFFFFF"/>
            <w:vAlign w:val="center"/>
          </w:tcPr>
          <w:p w14:paraId="0243D37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11</w:t>
            </w:r>
          </w:p>
        </w:tc>
        <w:tc>
          <w:tcPr>
            <w:tcW w:w="994" w:type="pct"/>
            <w:shd w:val="clear" w:color="auto" w:fill="FFFFFF"/>
            <w:vAlign w:val="center"/>
          </w:tcPr>
          <w:p w14:paraId="7F142FC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CORTANTE REDONDA DE 9 MM X 12 CM</w:t>
            </w:r>
          </w:p>
        </w:tc>
        <w:tc>
          <w:tcPr>
            <w:tcW w:w="1645" w:type="pct"/>
            <w:shd w:val="clear" w:color="auto" w:fill="FFFFFF"/>
            <w:vAlign w:val="center"/>
          </w:tcPr>
          <w:p w14:paraId="4479E44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FRESA EN ACERO PURO CON EXPOSICION 5 NIVELES, COMPATIBLES CON CRANEOTOMO STRYKER</w:t>
            </w:r>
          </w:p>
        </w:tc>
        <w:tc>
          <w:tcPr>
            <w:tcW w:w="1058" w:type="pct"/>
            <w:shd w:val="clear" w:color="auto" w:fill="FFFFFF"/>
            <w:noWrap/>
            <w:vAlign w:val="center"/>
          </w:tcPr>
          <w:p w14:paraId="133823E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6BC55AA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778BE537" w14:textId="77777777" w:rsidTr="00732188">
        <w:trPr>
          <w:trHeight w:val="488"/>
          <w:jc w:val="center"/>
        </w:trPr>
        <w:tc>
          <w:tcPr>
            <w:tcW w:w="218" w:type="pct"/>
            <w:shd w:val="clear" w:color="auto" w:fill="FFFFFF"/>
            <w:vAlign w:val="center"/>
          </w:tcPr>
          <w:p w14:paraId="75057CC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12</w:t>
            </w:r>
          </w:p>
        </w:tc>
        <w:tc>
          <w:tcPr>
            <w:tcW w:w="994" w:type="pct"/>
            <w:shd w:val="clear" w:color="auto" w:fill="FFFFFF"/>
            <w:vAlign w:val="center"/>
          </w:tcPr>
          <w:p w14:paraId="6E91A73A"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CUCHILLA PARA CRANEOTOMÍA ADULTO</w:t>
            </w:r>
          </w:p>
        </w:tc>
        <w:tc>
          <w:tcPr>
            <w:tcW w:w="1645" w:type="pct"/>
            <w:shd w:val="clear" w:color="auto" w:fill="FFFFFF"/>
            <w:vAlign w:val="center"/>
          </w:tcPr>
          <w:p w14:paraId="64C9457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CUCHILLA EN ACERO PURO, COMPATIBLES CON CRANEOTOMO STRYKER</w:t>
            </w:r>
          </w:p>
        </w:tc>
        <w:tc>
          <w:tcPr>
            <w:tcW w:w="1058" w:type="pct"/>
            <w:shd w:val="clear" w:color="auto" w:fill="FFFFFF"/>
            <w:noWrap/>
            <w:vAlign w:val="center"/>
          </w:tcPr>
          <w:p w14:paraId="187BE27F"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63ACCEF1"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3818E813" w14:textId="77777777" w:rsidTr="00732188">
        <w:trPr>
          <w:trHeight w:val="450"/>
          <w:jc w:val="center"/>
        </w:trPr>
        <w:tc>
          <w:tcPr>
            <w:tcW w:w="218" w:type="pct"/>
            <w:shd w:val="clear" w:color="auto" w:fill="FFFFFF"/>
            <w:vAlign w:val="center"/>
          </w:tcPr>
          <w:p w14:paraId="4CE55DE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13</w:t>
            </w:r>
          </w:p>
        </w:tc>
        <w:tc>
          <w:tcPr>
            <w:tcW w:w="994" w:type="pct"/>
            <w:shd w:val="clear" w:color="auto" w:fill="FFFFFF"/>
            <w:vAlign w:val="center"/>
          </w:tcPr>
          <w:p w14:paraId="164F2DA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CUCHILLA PARA CRANEOTOMÍA PEDIÁTRICO</w:t>
            </w:r>
          </w:p>
        </w:tc>
        <w:tc>
          <w:tcPr>
            <w:tcW w:w="1645" w:type="pct"/>
            <w:shd w:val="clear" w:color="auto" w:fill="FFFFFF"/>
            <w:vAlign w:val="center"/>
          </w:tcPr>
          <w:p w14:paraId="7695FF08"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CUCHILLA EN ACERO PURO, COMPATIBLES CON CRANEOTOMO STRYKER</w:t>
            </w:r>
          </w:p>
        </w:tc>
        <w:tc>
          <w:tcPr>
            <w:tcW w:w="1058" w:type="pct"/>
            <w:shd w:val="clear" w:color="auto" w:fill="FFFFFF"/>
            <w:noWrap/>
            <w:vAlign w:val="center"/>
          </w:tcPr>
          <w:p w14:paraId="7365C0A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219DA6E8"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FD5BEEE" w14:textId="77777777" w:rsidTr="00732188">
        <w:trPr>
          <w:trHeight w:val="298"/>
          <w:jc w:val="center"/>
        </w:trPr>
        <w:tc>
          <w:tcPr>
            <w:tcW w:w="218" w:type="pct"/>
            <w:shd w:val="clear" w:color="auto" w:fill="FFFFFF"/>
            <w:vAlign w:val="center"/>
          </w:tcPr>
          <w:p w14:paraId="2E8BF9E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14</w:t>
            </w:r>
          </w:p>
        </w:tc>
        <w:tc>
          <w:tcPr>
            <w:tcW w:w="994" w:type="pct"/>
            <w:shd w:val="clear" w:color="auto" w:fill="FFFFFF"/>
            <w:vAlign w:val="center"/>
          </w:tcPr>
          <w:p w14:paraId="4AFF7E1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ELITE 7 CM STRAIGTH ATTACHMENT</w:t>
            </w:r>
          </w:p>
        </w:tc>
        <w:tc>
          <w:tcPr>
            <w:tcW w:w="1645" w:type="pct"/>
            <w:shd w:val="clear" w:color="auto" w:fill="FFFFFF"/>
            <w:vAlign w:val="center"/>
          </w:tcPr>
          <w:p w14:paraId="4696254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ELITE 7 CM STRAIGTH ATTACHMENT COMPATIBLE CON FRESAS 0.5 A 7.5 MM, REDONDAS Y DIAMANTADAS CON ESPOSICION DE 5 NIVELES, COMPATIBLES CON CRANEOTOMO STRYKER</w:t>
            </w:r>
          </w:p>
        </w:tc>
        <w:tc>
          <w:tcPr>
            <w:tcW w:w="1058" w:type="pct"/>
            <w:shd w:val="clear" w:color="auto" w:fill="FFFFFF"/>
            <w:noWrap/>
            <w:vAlign w:val="center"/>
          </w:tcPr>
          <w:p w14:paraId="09201F1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305534C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6C3FEC31" w14:textId="77777777" w:rsidTr="00732188">
        <w:trPr>
          <w:trHeight w:val="512"/>
          <w:jc w:val="center"/>
        </w:trPr>
        <w:tc>
          <w:tcPr>
            <w:tcW w:w="218" w:type="pct"/>
            <w:shd w:val="clear" w:color="auto" w:fill="FFFFFF"/>
            <w:vAlign w:val="center"/>
          </w:tcPr>
          <w:p w14:paraId="560AA31A"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15</w:t>
            </w:r>
          </w:p>
        </w:tc>
        <w:tc>
          <w:tcPr>
            <w:tcW w:w="994" w:type="pct"/>
            <w:shd w:val="clear" w:color="auto" w:fill="FFFFFF"/>
            <w:vAlign w:val="center"/>
          </w:tcPr>
          <w:p w14:paraId="711FF2D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ACOPLE RECTO DE 8,5 PARA CRANEO</w:t>
            </w:r>
          </w:p>
        </w:tc>
        <w:tc>
          <w:tcPr>
            <w:tcW w:w="1645" w:type="pct"/>
            <w:shd w:val="clear" w:color="auto" w:fill="FFFFFF"/>
            <w:vAlign w:val="center"/>
          </w:tcPr>
          <w:p w14:paraId="71B3E623"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ACOPLE RECTO DE 8,5 PARA CRANEO COMPATIBLE CON FRESAS 9.0 MM, COMPATIBLES CON CRANEOTOMO STRYKER</w:t>
            </w:r>
          </w:p>
        </w:tc>
        <w:tc>
          <w:tcPr>
            <w:tcW w:w="1058" w:type="pct"/>
            <w:shd w:val="clear" w:color="auto" w:fill="FFFFFF"/>
            <w:noWrap/>
            <w:vAlign w:val="center"/>
          </w:tcPr>
          <w:p w14:paraId="1D90CA3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56AAA9C6"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4DA16FFD" w14:textId="77777777" w:rsidTr="00732188">
        <w:trPr>
          <w:trHeight w:val="73"/>
          <w:jc w:val="center"/>
        </w:trPr>
        <w:tc>
          <w:tcPr>
            <w:tcW w:w="218" w:type="pct"/>
            <w:shd w:val="clear" w:color="auto" w:fill="FFFFFF"/>
            <w:vAlign w:val="center"/>
          </w:tcPr>
          <w:p w14:paraId="6B54F6C7"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16</w:t>
            </w:r>
          </w:p>
        </w:tc>
        <w:tc>
          <w:tcPr>
            <w:tcW w:w="994" w:type="pct"/>
            <w:shd w:val="clear" w:color="auto" w:fill="FFFFFF"/>
            <w:vAlign w:val="center"/>
          </w:tcPr>
          <w:p w14:paraId="358C2E8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ADAPTADOR MIS ANGULADO</w:t>
            </w:r>
          </w:p>
        </w:tc>
        <w:tc>
          <w:tcPr>
            <w:tcW w:w="1645" w:type="pct"/>
            <w:shd w:val="clear" w:color="auto" w:fill="FFFFFF"/>
            <w:vAlign w:val="center"/>
          </w:tcPr>
          <w:p w14:paraId="5DE28D3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BASE TAC ANGULADO, COMPATIBLES CON CRANEOTOMO STRYKER</w:t>
            </w:r>
          </w:p>
        </w:tc>
        <w:tc>
          <w:tcPr>
            <w:tcW w:w="1058" w:type="pct"/>
            <w:shd w:val="clear" w:color="auto" w:fill="FFFFFF"/>
            <w:noWrap/>
            <w:vAlign w:val="center"/>
          </w:tcPr>
          <w:p w14:paraId="5751824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6D00AAB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14B6DF3" w14:textId="77777777" w:rsidTr="00732188">
        <w:trPr>
          <w:trHeight w:val="73"/>
          <w:jc w:val="center"/>
        </w:trPr>
        <w:tc>
          <w:tcPr>
            <w:tcW w:w="218" w:type="pct"/>
            <w:shd w:val="clear" w:color="auto" w:fill="FFFFFF"/>
            <w:vAlign w:val="center"/>
          </w:tcPr>
          <w:p w14:paraId="45522A8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17</w:t>
            </w:r>
          </w:p>
        </w:tc>
        <w:tc>
          <w:tcPr>
            <w:tcW w:w="994" w:type="pct"/>
            <w:shd w:val="clear" w:color="auto" w:fill="FFFFFF"/>
            <w:vAlign w:val="center"/>
          </w:tcPr>
          <w:p w14:paraId="7C367347"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ACOPLE MIS 13 CM CURVO TRANESFEINOIDAL</w:t>
            </w:r>
          </w:p>
        </w:tc>
        <w:tc>
          <w:tcPr>
            <w:tcW w:w="1645" w:type="pct"/>
            <w:shd w:val="clear" w:color="auto" w:fill="FFFFFF"/>
            <w:vAlign w:val="center"/>
          </w:tcPr>
          <w:p w14:paraId="4FF15CC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ACOPLE MIS 13 CM CURVO TRANESFEINOIDAL COMPATIBLE CON FRESAS TRANSESFENOIDALES REDONDA Y DIAMANTADAS CON ESPOSICION DE 2 NIVELES, COMPATIBLES CON CRANEOTOMO STRYKER</w:t>
            </w:r>
          </w:p>
        </w:tc>
        <w:tc>
          <w:tcPr>
            <w:tcW w:w="1058" w:type="pct"/>
            <w:shd w:val="clear" w:color="auto" w:fill="FFFFFF"/>
            <w:noWrap/>
            <w:vAlign w:val="center"/>
          </w:tcPr>
          <w:p w14:paraId="798062F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4D611ABC"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E2084" w:rsidRPr="008E2084" w14:paraId="28F71EA9" w14:textId="77777777" w:rsidTr="00732188">
        <w:trPr>
          <w:trHeight w:val="583"/>
          <w:jc w:val="center"/>
        </w:trPr>
        <w:tc>
          <w:tcPr>
            <w:tcW w:w="218" w:type="pct"/>
            <w:shd w:val="clear" w:color="auto" w:fill="FFFFFF"/>
            <w:vAlign w:val="center"/>
          </w:tcPr>
          <w:p w14:paraId="65C5B9F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18</w:t>
            </w:r>
          </w:p>
        </w:tc>
        <w:tc>
          <w:tcPr>
            <w:tcW w:w="994" w:type="pct"/>
            <w:shd w:val="clear" w:color="auto" w:fill="FFFFFF"/>
            <w:vAlign w:val="center"/>
          </w:tcPr>
          <w:p w14:paraId="6D7C763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 xml:space="preserve">CRANEOTOMO PEDIATRICO 12 MM </w:t>
            </w:r>
          </w:p>
        </w:tc>
        <w:tc>
          <w:tcPr>
            <w:tcW w:w="1645" w:type="pct"/>
            <w:shd w:val="clear" w:color="auto" w:fill="FFFFFF"/>
            <w:vAlign w:val="center"/>
          </w:tcPr>
          <w:p w14:paraId="5AD050B5"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CRANEOTOMO PEDIATRICO 12 MM COMPATIBLE CON CUCHILLA CRANEOTOMO PEDIATRICO, COMPATIBLES CON CRANEOTOMO STRYKER</w:t>
            </w:r>
          </w:p>
        </w:tc>
        <w:tc>
          <w:tcPr>
            <w:tcW w:w="1058" w:type="pct"/>
            <w:shd w:val="clear" w:color="auto" w:fill="FFFFFF"/>
            <w:noWrap/>
            <w:vAlign w:val="center"/>
          </w:tcPr>
          <w:p w14:paraId="04B50E18"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30EA562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3162A" w:rsidRPr="008E2084" w14:paraId="179BE8E4" w14:textId="77777777" w:rsidTr="00732188">
        <w:trPr>
          <w:trHeight w:val="73"/>
          <w:jc w:val="center"/>
        </w:trPr>
        <w:tc>
          <w:tcPr>
            <w:tcW w:w="218" w:type="pct"/>
            <w:shd w:val="clear" w:color="auto" w:fill="FFFFFF"/>
            <w:vAlign w:val="center"/>
          </w:tcPr>
          <w:p w14:paraId="2B5FF7BD"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19</w:t>
            </w:r>
          </w:p>
        </w:tc>
        <w:tc>
          <w:tcPr>
            <w:tcW w:w="994" w:type="pct"/>
            <w:shd w:val="clear" w:color="auto" w:fill="FFFFFF"/>
            <w:vAlign w:val="center"/>
          </w:tcPr>
          <w:p w14:paraId="1BAFC5EF"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ACOPLE CORTAMETAL</w:t>
            </w:r>
          </w:p>
        </w:tc>
        <w:tc>
          <w:tcPr>
            <w:tcW w:w="1645" w:type="pct"/>
            <w:shd w:val="clear" w:color="auto" w:fill="FFFFFF"/>
            <w:vAlign w:val="center"/>
          </w:tcPr>
          <w:p w14:paraId="4149251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ACOPLE CORTAMETAL COMPATIBLE CON FRESAS CORTAMETALES EN DISCO Y BARRA, COMPATIBLES CON CRANEOTOMO STRYKER</w:t>
            </w:r>
          </w:p>
        </w:tc>
        <w:tc>
          <w:tcPr>
            <w:tcW w:w="1058" w:type="pct"/>
            <w:shd w:val="clear" w:color="auto" w:fill="FFFFFF"/>
            <w:noWrap/>
            <w:vAlign w:val="center"/>
          </w:tcPr>
          <w:p w14:paraId="2E21815C"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566C6642"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3162A" w:rsidRPr="008E2084" w14:paraId="0AABFB97" w14:textId="77777777" w:rsidTr="00732188">
        <w:trPr>
          <w:trHeight w:val="653"/>
          <w:jc w:val="center"/>
        </w:trPr>
        <w:tc>
          <w:tcPr>
            <w:tcW w:w="218" w:type="pct"/>
            <w:shd w:val="clear" w:color="auto" w:fill="FFFFFF"/>
            <w:vAlign w:val="center"/>
          </w:tcPr>
          <w:p w14:paraId="5342306B"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20</w:t>
            </w:r>
          </w:p>
        </w:tc>
        <w:tc>
          <w:tcPr>
            <w:tcW w:w="994" w:type="pct"/>
            <w:shd w:val="clear" w:color="auto" w:fill="FFFFFF"/>
            <w:vAlign w:val="center"/>
          </w:tcPr>
          <w:p w14:paraId="2D485E8D"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PERFORADOR CHUCK</w:t>
            </w:r>
          </w:p>
        </w:tc>
        <w:tc>
          <w:tcPr>
            <w:tcW w:w="1645" w:type="pct"/>
            <w:shd w:val="clear" w:color="auto" w:fill="FFFFFF"/>
            <w:vAlign w:val="center"/>
          </w:tcPr>
          <w:p w14:paraId="4C600D5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PERFORADOR CHUCK COMPATIBLE CON BROCA ESTERIL QUIRURGICA AUTOBLOQUEANTE DE 14 MM, COMPATIBLES CON CRANEOTOMO STRYKER</w:t>
            </w:r>
          </w:p>
        </w:tc>
        <w:tc>
          <w:tcPr>
            <w:tcW w:w="1058" w:type="pct"/>
            <w:shd w:val="clear" w:color="auto" w:fill="FFFFFF"/>
            <w:noWrap/>
            <w:vAlign w:val="center"/>
          </w:tcPr>
          <w:p w14:paraId="1BED3680"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76508930" w14:textId="77777777" w:rsidR="00D02C5B" w:rsidRPr="008E2084" w:rsidRDefault="00D02C5B" w:rsidP="00F23EE3">
            <w:pPr>
              <w:spacing w:after="0" w:line="240" w:lineRule="auto"/>
              <w:jc w:val="center"/>
              <w:rPr>
                <w:rFonts w:ascii="Arial" w:eastAsia="Calibri" w:hAnsi="Arial" w:cs="Arial"/>
                <w:sz w:val="12"/>
                <w:szCs w:val="12"/>
                <w:lang w:eastAsia="en-US"/>
              </w:rPr>
            </w:pPr>
          </w:p>
        </w:tc>
      </w:tr>
      <w:tr w:rsidR="0083162A" w:rsidRPr="008E2084" w14:paraId="46389426" w14:textId="77777777" w:rsidTr="00732188">
        <w:trPr>
          <w:trHeight w:val="392"/>
          <w:jc w:val="center"/>
        </w:trPr>
        <w:tc>
          <w:tcPr>
            <w:tcW w:w="2856" w:type="pct"/>
            <w:gridSpan w:val="3"/>
            <w:shd w:val="clear" w:color="auto" w:fill="C5E0B3"/>
            <w:vAlign w:val="center"/>
          </w:tcPr>
          <w:p w14:paraId="02DF7ACB"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rPr>
              <w:t>GRUPO 15. CUCHILLAS DE DERMATOMO COMPATIBLE CON DERMATOMO MARCA AESCULAP</w:t>
            </w:r>
          </w:p>
        </w:tc>
        <w:tc>
          <w:tcPr>
            <w:tcW w:w="1058" w:type="pct"/>
            <w:vMerge w:val="restart"/>
            <w:shd w:val="clear" w:color="auto" w:fill="C5E0B3"/>
            <w:noWrap/>
            <w:vAlign w:val="center"/>
          </w:tcPr>
          <w:p w14:paraId="5276744B"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auto" w:fill="C5E0B3"/>
            <w:noWrap/>
            <w:vAlign w:val="center"/>
          </w:tcPr>
          <w:p w14:paraId="25584415"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3162A" w:rsidRPr="008E2084" w14:paraId="7EA44E66" w14:textId="77777777" w:rsidTr="00732188">
        <w:trPr>
          <w:trHeight w:val="356"/>
          <w:jc w:val="center"/>
        </w:trPr>
        <w:tc>
          <w:tcPr>
            <w:tcW w:w="218" w:type="pct"/>
            <w:shd w:val="clear" w:color="auto" w:fill="C5E0B3"/>
            <w:vAlign w:val="center"/>
          </w:tcPr>
          <w:p w14:paraId="03984A54"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auto" w:fill="C5E0B3"/>
            <w:vAlign w:val="center"/>
          </w:tcPr>
          <w:p w14:paraId="046827CD"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2ACB8830"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TÉCNICO</w:t>
            </w:r>
          </w:p>
        </w:tc>
        <w:tc>
          <w:tcPr>
            <w:tcW w:w="1058" w:type="pct"/>
            <w:vMerge/>
            <w:shd w:val="clear" w:color="auto" w:fill="C5E0B3"/>
            <w:noWrap/>
            <w:vAlign w:val="center"/>
          </w:tcPr>
          <w:p w14:paraId="5D34736D"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auto" w:fill="C5E0B3"/>
            <w:noWrap/>
            <w:vAlign w:val="center"/>
          </w:tcPr>
          <w:p w14:paraId="403CFC35"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3162A" w:rsidRPr="008E2084" w14:paraId="12E2A140" w14:textId="77777777" w:rsidTr="00732188">
        <w:trPr>
          <w:trHeight w:val="429"/>
          <w:jc w:val="center"/>
        </w:trPr>
        <w:tc>
          <w:tcPr>
            <w:tcW w:w="218" w:type="pct"/>
            <w:shd w:val="clear" w:color="auto" w:fill="FFFFFF"/>
            <w:vAlign w:val="center"/>
          </w:tcPr>
          <w:p w14:paraId="0060946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FFFFFF"/>
            <w:vAlign w:val="center"/>
          </w:tcPr>
          <w:p w14:paraId="1429AB8E"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 xml:space="preserve">CUCHILLA DERMATOMO </w:t>
            </w:r>
            <w:r w:rsidRPr="008E2084">
              <w:rPr>
                <w:rFonts w:ascii="Arial" w:eastAsia="Calibri" w:hAnsi="Arial" w:cs="Arial"/>
                <w:sz w:val="12"/>
                <w:szCs w:val="12"/>
              </w:rPr>
              <w:t>MARCA AESCULAP</w:t>
            </w:r>
          </w:p>
        </w:tc>
        <w:tc>
          <w:tcPr>
            <w:tcW w:w="1645" w:type="pct"/>
            <w:shd w:val="clear" w:color="auto" w:fill="FFFFFF"/>
            <w:vAlign w:val="center"/>
          </w:tcPr>
          <w:p w14:paraId="1DA7174B"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lang w:eastAsia="en-US"/>
              </w:rPr>
              <w:t xml:space="preserve">CUCHILLA DE ACERO INOXIDABLE, UN SOLO USO, </w:t>
            </w:r>
            <w:r w:rsidRPr="008E2084">
              <w:rPr>
                <w:rFonts w:ascii="Arial" w:eastAsia="Calibri" w:hAnsi="Arial" w:cs="Arial"/>
                <w:sz w:val="12"/>
                <w:szCs w:val="12"/>
              </w:rPr>
              <w:t>COMPATIBLE CON DERMATOMO MARCA AESCULAP.</w:t>
            </w:r>
          </w:p>
          <w:p w14:paraId="2E355CA3" w14:textId="77777777" w:rsidR="00D02C5B" w:rsidRPr="008E2084" w:rsidRDefault="00D02C5B" w:rsidP="00F23EE3">
            <w:pPr>
              <w:spacing w:after="0" w:line="240" w:lineRule="auto"/>
              <w:jc w:val="both"/>
              <w:rPr>
                <w:rFonts w:ascii="Arial" w:eastAsia="Calibri" w:hAnsi="Arial" w:cs="Arial"/>
                <w:sz w:val="12"/>
                <w:szCs w:val="12"/>
              </w:rPr>
            </w:pPr>
            <w:r w:rsidRPr="008E2084">
              <w:rPr>
                <w:rFonts w:ascii="Arial" w:eastAsia="Calibri" w:hAnsi="Arial" w:cs="Arial"/>
                <w:sz w:val="12"/>
                <w:szCs w:val="12"/>
              </w:rPr>
              <w:t>MEDIDAS: 8CM X 1.8CM X 1MM DE GROSOR</w:t>
            </w:r>
          </w:p>
          <w:p w14:paraId="502FB4B4"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rPr>
              <w:t>PRESENTACION: CAJA X 10 UNIDADES</w:t>
            </w:r>
          </w:p>
        </w:tc>
        <w:tc>
          <w:tcPr>
            <w:tcW w:w="1058" w:type="pct"/>
            <w:shd w:val="clear" w:color="auto" w:fill="FFFFFF"/>
            <w:noWrap/>
            <w:vAlign w:val="center"/>
          </w:tcPr>
          <w:p w14:paraId="51342EE9"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shd w:val="clear" w:color="auto" w:fill="FFFFFF"/>
            <w:noWrap/>
            <w:vAlign w:val="center"/>
          </w:tcPr>
          <w:p w14:paraId="59F8927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42294200</w:t>
            </w:r>
          </w:p>
          <w:p w14:paraId="30178F56"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42295200</w:t>
            </w:r>
          </w:p>
        </w:tc>
      </w:tr>
      <w:tr w:rsidR="0083162A" w:rsidRPr="008E2084" w14:paraId="24F7EFC8" w14:textId="77777777" w:rsidTr="00732188">
        <w:trPr>
          <w:trHeight w:val="356"/>
          <w:jc w:val="center"/>
        </w:trPr>
        <w:tc>
          <w:tcPr>
            <w:tcW w:w="2856" w:type="pct"/>
            <w:gridSpan w:val="3"/>
            <w:shd w:val="clear" w:color="auto" w:fill="C5E0B3"/>
            <w:vAlign w:val="center"/>
          </w:tcPr>
          <w:p w14:paraId="1B50C0E9"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rPr>
              <w:t>GRUPO 16. FORROS DE MICROSCOPIO Y DE ARCO EN C</w:t>
            </w:r>
          </w:p>
        </w:tc>
        <w:tc>
          <w:tcPr>
            <w:tcW w:w="1058" w:type="pct"/>
            <w:vMerge w:val="restart"/>
            <w:shd w:val="clear" w:color="auto" w:fill="C5E0B3"/>
            <w:noWrap/>
            <w:vAlign w:val="center"/>
          </w:tcPr>
          <w:p w14:paraId="04056804"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UNIDAD DE MEDIDA</w:t>
            </w:r>
          </w:p>
        </w:tc>
        <w:tc>
          <w:tcPr>
            <w:tcW w:w="1085" w:type="pct"/>
            <w:vMerge w:val="restart"/>
            <w:shd w:val="clear" w:color="auto" w:fill="C5E0B3"/>
            <w:noWrap/>
            <w:vAlign w:val="center"/>
          </w:tcPr>
          <w:p w14:paraId="5E740BDC"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CLASIFICACION UNSPSC - CLASE</w:t>
            </w:r>
          </w:p>
        </w:tc>
      </w:tr>
      <w:tr w:rsidR="0083162A" w:rsidRPr="008E2084" w14:paraId="06829B3D" w14:textId="77777777" w:rsidTr="00732188">
        <w:trPr>
          <w:trHeight w:val="356"/>
          <w:jc w:val="center"/>
        </w:trPr>
        <w:tc>
          <w:tcPr>
            <w:tcW w:w="218" w:type="pct"/>
            <w:shd w:val="clear" w:color="auto" w:fill="C5E0B3"/>
            <w:vAlign w:val="center"/>
          </w:tcPr>
          <w:p w14:paraId="56B6A4F8"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ÍTEM</w:t>
            </w:r>
          </w:p>
        </w:tc>
        <w:tc>
          <w:tcPr>
            <w:tcW w:w="994" w:type="pct"/>
            <w:shd w:val="clear" w:color="auto" w:fill="C5E0B3"/>
            <w:vAlign w:val="center"/>
          </w:tcPr>
          <w:p w14:paraId="37E3ABB7"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DESCRIPCIÓN DEL ELEMENTO</w:t>
            </w:r>
          </w:p>
        </w:tc>
        <w:tc>
          <w:tcPr>
            <w:tcW w:w="1645" w:type="pct"/>
            <w:shd w:val="clear" w:color="auto" w:fill="C5E0B3"/>
            <w:vAlign w:val="center"/>
          </w:tcPr>
          <w:p w14:paraId="343F5B5B" w14:textId="77777777" w:rsidR="00D02C5B" w:rsidRPr="008E2084" w:rsidRDefault="00D02C5B" w:rsidP="00F23EE3">
            <w:pPr>
              <w:spacing w:after="0" w:line="240" w:lineRule="auto"/>
              <w:jc w:val="center"/>
              <w:rPr>
                <w:rFonts w:ascii="Arial" w:eastAsia="Calibri" w:hAnsi="Arial" w:cs="Arial"/>
                <w:b/>
                <w:bCs/>
                <w:sz w:val="12"/>
                <w:szCs w:val="12"/>
                <w:lang w:eastAsia="en-US"/>
              </w:rPr>
            </w:pPr>
            <w:r w:rsidRPr="008E2084">
              <w:rPr>
                <w:rFonts w:ascii="Arial" w:eastAsia="Calibri" w:hAnsi="Arial" w:cs="Arial"/>
                <w:b/>
                <w:bCs/>
                <w:sz w:val="12"/>
                <w:szCs w:val="12"/>
                <w:lang w:eastAsia="en-US"/>
              </w:rPr>
              <w:t>ESPECIFICACIÓN TÉCNICO</w:t>
            </w:r>
          </w:p>
        </w:tc>
        <w:tc>
          <w:tcPr>
            <w:tcW w:w="1058" w:type="pct"/>
            <w:vMerge/>
            <w:shd w:val="clear" w:color="auto" w:fill="C5E0B3"/>
            <w:noWrap/>
            <w:vAlign w:val="center"/>
          </w:tcPr>
          <w:p w14:paraId="7DA07DA8"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c>
          <w:tcPr>
            <w:tcW w:w="1085" w:type="pct"/>
            <w:vMerge/>
            <w:shd w:val="clear" w:color="auto" w:fill="C5E0B3"/>
            <w:noWrap/>
            <w:vAlign w:val="center"/>
          </w:tcPr>
          <w:p w14:paraId="1101A0CD" w14:textId="77777777" w:rsidR="00D02C5B" w:rsidRPr="008E2084" w:rsidRDefault="00D02C5B" w:rsidP="00F23EE3">
            <w:pPr>
              <w:spacing w:after="0" w:line="240" w:lineRule="auto"/>
              <w:jc w:val="center"/>
              <w:rPr>
                <w:rFonts w:ascii="Arial" w:eastAsia="Calibri" w:hAnsi="Arial" w:cs="Arial"/>
                <w:b/>
                <w:bCs/>
                <w:sz w:val="12"/>
                <w:szCs w:val="12"/>
                <w:lang w:eastAsia="en-US"/>
              </w:rPr>
            </w:pPr>
          </w:p>
        </w:tc>
      </w:tr>
      <w:tr w:rsidR="0083162A" w:rsidRPr="008E2084" w14:paraId="0748C2CA" w14:textId="77777777" w:rsidTr="00732188">
        <w:trPr>
          <w:trHeight w:val="689"/>
          <w:jc w:val="center"/>
        </w:trPr>
        <w:tc>
          <w:tcPr>
            <w:tcW w:w="218" w:type="pct"/>
            <w:shd w:val="clear" w:color="auto" w:fill="FFFFFF"/>
            <w:vAlign w:val="center"/>
          </w:tcPr>
          <w:p w14:paraId="5B8A2091"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1</w:t>
            </w:r>
          </w:p>
        </w:tc>
        <w:tc>
          <w:tcPr>
            <w:tcW w:w="994" w:type="pct"/>
            <w:shd w:val="clear" w:color="auto" w:fill="FFFFFF"/>
            <w:vAlign w:val="center"/>
          </w:tcPr>
          <w:p w14:paraId="5D10375C"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b/>
                <w:bCs/>
                <w:sz w:val="12"/>
                <w:szCs w:val="12"/>
                <w:lang w:eastAsia="en-US"/>
              </w:rPr>
              <w:t>FORRO PARA MICROSCOPIO</w:t>
            </w:r>
          </w:p>
        </w:tc>
        <w:tc>
          <w:tcPr>
            <w:tcW w:w="1645" w:type="pct"/>
            <w:shd w:val="clear" w:color="auto" w:fill="FFFFFF"/>
            <w:vAlign w:val="center"/>
          </w:tcPr>
          <w:p w14:paraId="5228B8B6"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CUBIERTA PLÁSTICA TRANSPARENTE DE POLIETILENO Y LENTE DE POLICARBONATO DE UNA SOLA PIEZA DESECHABLE., MEDIDAS 120 A 132 CM X 260 CM A 391 CM, LENTE VERSIÓN DE ALTA CALIDAD DE 65 A 70 MM DE, DIÁMETRO PARA PROTECCIÓN DEL OBJETIVO DEL MICROSCOPIO, CON 3 BINOCULARES CON VELCRO AUTOAJUSTABLE INDIVIDUAL.</w:t>
            </w:r>
          </w:p>
          <w:p w14:paraId="7F42F45B"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lastRenderedPageBreak/>
              <w:t>DEBE POSEER 2 MANILARES CON VELCRO AUTOAJUSTABLE CON 3 CINTAS Y LIGAS PARA AJUSTE COMPLETO AL EQUIPO, UN SOLO USO, LIBRE DE LÁTEX ESTÉRIL.</w:t>
            </w:r>
          </w:p>
        </w:tc>
        <w:tc>
          <w:tcPr>
            <w:tcW w:w="1058" w:type="pct"/>
            <w:shd w:val="clear" w:color="auto" w:fill="auto"/>
            <w:noWrap/>
            <w:vAlign w:val="center"/>
          </w:tcPr>
          <w:p w14:paraId="46A549E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lastRenderedPageBreak/>
              <w:t>UNIDAD</w:t>
            </w:r>
          </w:p>
        </w:tc>
        <w:tc>
          <w:tcPr>
            <w:tcW w:w="1085" w:type="pct"/>
            <w:vMerge w:val="restart"/>
            <w:shd w:val="clear" w:color="auto" w:fill="auto"/>
            <w:noWrap/>
            <w:vAlign w:val="center"/>
          </w:tcPr>
          <w:p w14:paraId="4E1042A2"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42192500</w:t>
            </w:r>
          </w:p>
          <w:p w14:paraId="60D93164"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42295400</w:t>
            </w:r>
          </w:p>
        </w:tc>
      </w:tr>
      <w:tr w:rsidR="0083162A" w:rsidRPr="008E2084" w14:paraId="5409A8A0" w14:textId="77777777" w:rsidTr="00732188">
        <w:trPr>
          <w:trHeight w:val="689"/>
          <w:jc w:val="center"/>
        </w:trPr>
        <w:tc>
          <w:tcPr>
            <w:tcW w:w="218" w:type="pct"/>
            <w:shd w:val="clear" w:color="auto" w:fill="FFFFFF"/>
            <w:vAlign w:val="center"/>
          </w:tcPr>
          <w:p w14:paraId="0D6583B9"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2</w:t>
            </w:r>
          </w:p>
        </w:tc>
        <w:tc>
          <w:tcPr>
            <w:tcW w:w="994" w:type="pct"/>
            <w:shd w:val="clear" w:color="auto" w:fill="FFFFFF"/>
            <w:vAlign w:val="center"/>
          </w:tcPr>
          <w:p w14:paraId="0A7AF680"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b/>
                <w:bCs/>
                <w:sz w:val="12"/>
                <w:szCs w:val="12"/>
                <w:lang w:eastAsia="en-US"/>
              </w:rPr>
              <w:t>FORRO PARA ARCO EN C</w:t>
            </w:r>
          </w:p>
        </w:tc>
        <w:tc>
          <w:tcPr>
            <w:tcW w:w="1645" w:type="pct"/>
            <w:shd w:val="clear" w:color="auto" w:fill="FFFFFF"/>
            <w:vAlign w:val="center"/>
          </w:tcPr>
          <w:p w14:paraId="2A4F3902" w14:textId="77777777" w:rsidR="00D02C5B" w:rsidRPr="008E2084" w:rsidRDefault="00D02C5B" w:rsidP="00F23EE3">
            <w:pPr>
              <w:spacing w:after="0" w:line="240" w:lineRule="auto"/>
              <w:jc w:val="both"/>
              <w:rPr>
                <w:rFonts w:ascii="Arial" w:eastAsia="Calibri" w:hAnsi="Arial" w:cs="Arial"/>
                <w:sz w:val="12"/>
                <w:szCs w:val="12"/>
                <w:lang w:eastAsia="en-US"/>
              </w:rPr>
            </w:pPr>
            <w:r w:rsidRPr="008E2084">
              <w:rPr>
                <w:rFonts w:ascii="Arial" w:eastAsia="Calibri" w:hAnsi="Arial" w:cs="Arial"/>
                <w:sz w:val="12"/>
                <w:szCs w:val="12"/>
                <w:lang w:eastAsia="en-US"/>
              </w:rPr>
              <w:t>CUBIERTA PLÁSTICA TRASPARENTE DE POLIETILENO DE UNA SOLA PIEZA DESECHABLE. AJUSTE FÁCIL CON 3 CINTAS ADHESIVAS PARA SUJECIÓN AL BRAZO MEDIDAS 115 X 240 CM. UN SOLO USO. LIBRE DE LATEX ESTÉRIL INDIVIDUAL.</w:t>
            </w:r>
          </w:p>
        </w:tc>
        <w:tc>
          <w:tcPr>
            <w:tcW w:w="1058" w:type="pct"/>
            <w:shd w:val="clear" w:color="auto" w:fill="FFFFFF"/>
            <w:noWrap/>
            <w:vAlign w:val="center"/>
          </w:tcPr>
          <w:p w14:paraId="3C4AD785" w14:textId="77777777" w:rsidR="00D02C5B" w:rsidRPr="008E2084" w:rsidRDefault="00D02C5B" w:rsidP="00F23EE3">
            <w:pPr>
              <w:spacing w:after="0" w:line="240" w:lineRule="auto"/>
              <w:jc w:val="center"/>
              <w:rPr>
                <w:rFonts w:ascii="Arial" w:eastAsia="Calibri" w:hAnsi="Arial" w:cs="Arial"/>
                <w:sz w:val="12"/>
                <w:szCs w:val="12"/>
                <w:lang w:eastAsia="en-US"/>
              </w:rPr>
            </w:pPr>
            <w:r w:rsidRPr="008E2084">
              <w:rPr>
                <w:rFonts w:ascii="Arial" w:eastAsia="Calibri" w:hAnsi="Arial" w:cs="Arial"/>
                <w:sz w:val="12"/>
                <w:szCs w:val="12"/>
                <w:lang w:eastAsia="en-US"/>
              </w:rPr>
              <w:t>UNIDAD</w:t>
            </w:r>
          </w:p>
        </w:tc>
        <w:tc>
          <w:tcPr>
            <w:tcW w:w="1085" w:type="pct"/>
            <w:vMerge/>
            <w:shd w:val="clear" w:color="auto" w:fill="FFFFFF"/>
            <w:noWrap/>
            <w:vAlign w:val="center"/>
          </w:tcPr>
          <w:p w14:paraId="1E3AE255" w14:textId="77777777" w:rsidR="00D02C5B" w:rsidRPr="008E2084" w:rsidRDefault="00D02C5B" w:rsidP="00F23EE3">
            <w:pPr>
              <w:spacing w:after="0" w:line="240" w:lineRule="auto"/>
              <w:jc w:val="center"/>
              <w:rPr>
                <w:rFonts w:ascii="Arial" w:eastAsia="Calibri" w:hAnsi="Arial" w:cs="Arial"/>
                <w:sz w:val="12"/>
                <w:szCs w:val="12"/>
                <w:lang w:eastAsia="en-US"/>
              </w:rPr>
            </w:pPr>
          </w:p>
        </w:tc>
      </w:tr>
    </w:tbl>
    <w:p w14:paraId="52BB7ACD" w14:textId="77777777" w:rsidR="00D02C5B" w:rsidRPr="008E2084" w:rsidRDefault="00D02C5B" w:rsidP="008C6D39">
      <w:pPr>
        <w:spacing w:after="0" w:line="240" w:lineRule="auto"/>
        <w:jc w:val="center"/>
        <w:rPr>
          <w:rFonts w:ascii="Arial" w:eastAsia="MS Mincho" w:hAnsi="Arial" w:cs="Arial"/>
          <w:b/>
          <w:sz w:val="20"/>
          <w:szCs w:val="20"/>
        </w:rPr>
      </w:pPr>
    </w:p>
    <w:p w14:paraId="1F985611" w14:textId="77777777" w:rsidR="006B426A" w:rsidRPr="008E2084" w:rsidRDefault="006B426A" w:rsidP="008C6D39">
      <w:pPr>
        <w:spacing w:after="0" w:line="240" w:lineRule="auto"/>
        <w:jc w:val="center"/>
        <w:rPr>
          <w:rFonts w:ascii="Arial" w:eastAsia="MS Mincho" w:hAnsi="Arial" w:cs="Arial"/>
          <w:b/>
          <w:sz w:val="20"/>
          <w:szCs w:val="20"/>
        </w:rPr>
      </w:pPr>
    </w:p>
    <w:p w14:paraId="153B50D2" w14:textId="77777777" w:rsidR="006B426A" w:rsidRPr="008E2084" w:rsidRDefault="006B426A" w:rsidP="008C6D39">
      <w:pPr>
        <w:spacing w:after="0" w:line="240" w:lineRule="auto"/>
        <w:jc w:val="center"/>
        <w:rPr>
          <w:rFonts w:ascii="Arial" w:eastAsia="MS Mincho" w:hAnsi="Arial" w:cs="Arial"/>
          <w:b/>
          <w:sz w:val="20"/>
          <w:szCs w:val="20"/>
        </w:rPr>
      </w:pPr>
    </w:p>
    <w:p w14:paraId="19FA9F64" w14:textId="77777777" w:rsidR="006B426A" w:rsidRPr="008E2084" w:rsidRDefault="006B426A" w:rsidP="008C6D39">
      <w:pPr>
        <w:spacing w:after="0" w:line="240" w:lineRule="auto"/>
        <w:jc w:val="center"/>
        <w:rPr>
          <w:rFonts w:ascii="Arial" w:eastAsia="MS Mincho" w:hAnsi="Arial" w:cs="Arial"/>
          <w:b/>
          <w:sz w:val="20"/>
          <w:szCs w:val="20"/>
        </w:rPr>
      </w:pPr>
    </w:p>
    <w:p w14:paraId="609ABE50" w14:textId="6DCFEF10" w:rsidR="00B16E16" w:rsidRPr="008E2084" w:rsidRDefault="00B16E16" w:rsidP="008C6D39">
      <w:pPr>
        <w:spacing w:after="0" w:line="240" w:lineRule="auto"/>
        <w:jc w:val="center"/>
        <w:rPr>
          <w:rFonts w:ascii="Arial" w:eastAsia="MS Mincho" w:hAnsi="Arial" w:cs="Arial"/>
          <w:b/>
          <w:sz w:val="20"/>
          <w:szCs w:val="20"/>
        </w:rPr>
      </w:pPr>
      <w:r w:rsidRPr="008E2084">
        <w:rPr>
          <w:rFonts w:ascii="Arial" w:eastAsia="MS Mincho" w:hAnsi="Arial" w:cs="Arial"/>
          <w:b/>
          <w:sz w:val="20"/>
          <w:szCs w:val="20"/>
        </w:rPr>
        <w:t>ESTE ANEXO ES DE CARÁCTER INFORMATIVO Y TIENE COM</w:t>
      </w:r>
      <w:r w:rsidR="0051348C" w:rsidRPr="008E2084">
        <w:rPr>
          <w:rFonts w:ascii="Arial" w:eastAsia="MS Mincho" w:hAnsi="Arial" w:cs="Arial"/>
          <w:b/>
          <w:sz w:val="20"/>
          <w:szCs w:val="20"/>
        </w:rPr>
        <w:t>O FINALIDAD EL DETERMINAR LA NECES</w:t>
      </w:r>
      <w:r w:rsidRPr="008E2084">
        <w:rPr>
          <w:rFonts w:ascii="Arial" w:eastAsia="MS Mincho" w:hAnsi="Arial" w:cs="Arial"/>
          <w:b/>
          <w:sz w:val="20"/>
          <w:szCs w:val="20"/>
        </w:rPr>
        <w:t xml:space="preserve">IDAD QUE REQUIERE LA ENTIDAD SUPLIR. </w:t>
      </w:r>
    </w:p>
    <w:p w14:paraId="2B83E25F" w14:textId="77777777" w:rsidR="00FD6CFD" w:rsidRPr="008E2084" w:rsidRDefault="00FD6CFD" w:rsidP="008C6D39">
      <w:pPr>
        <w:pStyle w:val="Prrafodelista"/>
        <w:tabs>
          <w:tab w:val="left" w:pos="240"/>
        </w:tabs>
        <w:spacing w:after="0" w:line="240" w:lineRule="auto"/>
        <w:ind w:left="0"/>
        <w:jc w:val="center"/>
        <w:rPr>
          <w:rFonts w:ascii="Arial" w:hAnsi="Arial" w:cs="Arial"/>
          <w:b/>
          <w:sz w:val="20"/>
          <w:szCs w:val="20"/>
        </w:rPr>
      </w:pPr>
    </w:p>
    <w:bookmarkEnd w:id="16"/>
    <w:p w14:paraId="4A803192" w14:textId="77777777" w:rsidR="001B34A0" w:rsidRPr="008E2084" w:rsidRDefault="001B34A0" w:rsidP="008C6D39">
      <w:pPr>
        <w:pStyle w:val="Prrafodelista"/>
        <w:tabs>
          <w:tab w:val="left" w:pos="240"/>
        </w:tabs>
        <w:spacing w:after="0" w:line="240" w:lineRule="auto"/>
        <w:ind w:left="0"/>
        <w:jc w:val="center"/>
        <w:rPr>
          <w:rFonts w:ascii="Arial" w:hAnsi="Arial" w:cs="Arial"/>
          <w:b/>
          <w:sz w:val="20"/>
          <w:szCs w:val="20"/>
        </w:rPr>
      </w:pPr>
    </w:p>
    <w:p w14:paraId="488BFF98" w14:textId="77777777" w:rsidR="008C6D39" w:rsidRPr="008E2084" w:rsidRDefault="008C6D39" w:rsidP="008C6D39">
      <w:pPr>
        <w:pStyle w:val="Prrafodelista"/>
        <w:tabs>
          <w:tab w:val="left" w:pos="240"/>
        </w:tabs>
        <w:spacing w:after="0" w:line="240" w:lineRule="auto"/>
        <w:ind w:left="0"/>
        <w:jc w:val="center"/>
        <w:rPr>
          <w:rFonts w:ascii="Arial" w:hAnsi="Arial" w:cs="Arial"/>
          <w:b/>
          <w:sz w:val="20"/>
          <w:szCs w:val="20"/>
        </w:rPr>
      </w:pPr>
    </w:p>
    <w:p w14:paraId="3DD94362" w14:textId="77777777" w:rsidR="008C6D39" w:rsidRPr="008E2084" w:rsidRDefault="008C6D39" w:rsidP="008C6D39">
      <w:pPr>
        <w:pStyle w:val="Prrafodelista"/>
        <w:tabs>
          <w:tab w:val="left" w:pos="240"/>
        </w:tabs>
        <w:spacing w:after="0" w:line="240" w:lineRule="auto"/>
        <w:ind w:left="0"/>
        <w:jc w:val="center"/>
        <w:rPr>
          <w:rFonts w:ascii="Arial" w:hAnsi="Arial" w:cs="Arial"/>
          <w:b/>
          <w:sz w:val="20"/>
          <w:szCs w:val="20"/>
        </w:rPr>
      </w:pPr>
    </w:p>
    <w:p w14:paraId="52FAE649" w14:textId="77777777" w:rsidR="008C6D39" w:rsidRPr="008E2084" w:rsidRDefault="008C6D39" w:rsidP="008C6D39">
      <w:pPr>
        <w:pStyle w:val="Prrafodelista"/>
        <w:tabs>
          <w:tab w:val="left" w:pos="240"/>
        </w:tabs>
        <w:spacing w:after="0" w:line="240" w:lineRule="auto"/>
        <w:ind w:left="0"/>
        <w:jc w:val="center"/>
        <w:rPr>
          <w:rFonts w:ascii="Arial" w:hAnsi="Arial" w:cs="Arial"/>
          <w:b/>
          <w:sz w:val="20"/>
          <w:szCs w:val="20"/>
        </w:rPr>
      </w:pPr>
    </w:p>
    <w:p w14:paraId="7E6156A2" w14:textId="77777777" w:rsidR="008C6D39" w:rsidRPr="008E2084" w:rsidRDefault="008C6D39" w:rsidP="008C6D39">
      <w:pPr>
        <w:pStyle w:val="Prrafodelista"/>
        <w:tabs>
          <w:tab w:val="left" w:pos="240"/>
        </w:tabs>
        <w:spacing w:after="0" w:line="240" w:lineRule="auto"/>
        <w:ind w:left="0"/>
        <w:jc w:val="center"/>
        <w:rPr>
          <w:rFonts w:ascii="Arial" w:hAnsi="Arial" w:cs="Arial"/>
          <w:b/>
          <w:sz w:val="20"/>
          <w:szCs w:val="20"/>
        </w:rPr>
      </w:pPr>
    </w:p>
    <w:p w14:paraId="77457611" w14:textId="77777777" w:rsidR="008C6D39" w:rsidRPr="008E2084" w:rsidRDefault="008C6D39" w:rsidP="008C6D39">
      <w:pPr>
        <w:pStyle w:val="Prrafodelista"/>
        <w:tabs>
          <w:tab w:val="left" w:pos="240"/>
        </w:tabs>
        <w:spacing w:after="0" w:line="240" w:lineRule="auto"/>
        <w:ind w:left="0"/>
        <w:jc w:val="center"/>
        <w:rPr>
          <w:rFonts w:ascii="Arial" w:hAnsi="Arial" w:cs="Arial"/>
          <w:b/>
          <w:sz w:val="20"/>
          <w:szCs w:val="20"/>
        </w:rPr>
      </w:pPr>
    </w:p>
    <w:p w14:paraId="4A7627BE" w14:textId="77777777" w:rsidR="008C6D39" w:rsidRPr="008E2084" w:rsidRDefault="008C6D39" w:rsidP="008C6D39">
      <w:pPr>
        <w:pStyle w:val="Prrafodelista"/>
        <w:tabs>
          <w:tab w:val="left" w:pos="240"/>
        </w:tabs>
        <w:spacing w:after="0" w:line="240" w:lineRule="auto"/>
        <w:ind w:left="0"/>
        <w:jc w:val="center"/>
        <w:rPr>
          <w:rFonts w:ascii="Arial" w:hAnsi="Arial" w:cs="Arial"/>
          <w:b/>
          <w:sz w:val="20"/>
          <w:szCs w:val="20"/>
        </w:rPr>
      </w:pPr>
    </w:p>
    <w:p w14:paraId="755D3D1C" w14:textId="52E01EEE" w:rsidR="009B277B" w:rsidRPr="008E2084" w:rsidRDefault="009B277B" w:rsidP="008C6D39">
      <w:pPr>
        <w:pStyle w:val="Prrafodelista"/>
        <w:tabs>
          <w:tab w:val="left" w:pos="240"/>
        </w:tabs>
        <w:spacing w:after="0" w:line="240" w:lineRule="auto"/>
        <w:ind w:left="0"/>
        <w:jc w:val="center"/>
        <w:rPr>
          <w:rFonts w:ascii="Arial" w:hAnsi="Arial" w:cs="Arial"/>
          <w:b/>
          <w:sz w:val="20"/>
          <w:szCs w:val="20"/>
        </w:rPr>
      </w:pPr>
      <w:bookmarkStart w:id="19" w:name="_Hlk80964848"/>
      <w:bookmarkStart w:id="20" w:name="_Hlk80965454"/>
      <w:r w:rsidRPr="008E2084">
        <w:rPr>
          <w:rFonts w:ascii="Arial" w:hAnsi="Arial" w:cs="Arial"/>
          <w:b/>
          <w:sz w:val="20"/>
          <w:szCs w:val="20"/>
        </w:rPr>
        <w:t xml:space="preserve">ANEXO </w:t>
      </w:r>
      <w:proofErr w:type="spellStart"/>
      <w:r w:rsidRPr="008E2084">
        <w:rPr>
          <w:rFonts w:ascii="Arial" w:hAnsi="Arial" w:cs="Arial"/>
          <w:b/>
          <w:sz w:val="20"/>
          <w:szCs w:val="20"/>
        </w:rPr>
        <w:t>Nº</w:t>
      </w:r>
      <w:proofErr w:type="spellEnd"/>
      <w:r w:rsidRPr="008E2084">
        <w:rPr>
          <w:rFonts w:ascii="Arial" w:hAnsi="Arial" w:cs="Arial"/>
          <w:b/>
          <w:sz w:val="20"/>
          <w:szCs w:val="20"/>
        </w:rPr>
        <w:t xml:space="preserve"> 3</w:t>
      </w:r>
    </w:p>
    <w:p w14:paraId="7D29A1DD" w14:textId="3FDC9B3C" w:rsidR="008F54B7" w:rsidRPr="008E2084" w:rsidRDefault="00B37679" w:rsidP="008C6D39">
      <w:pPr>
        <w:pStyle w:val="Prrafodelista"/>
        <w:tabs>
          <w:tab w:val="left" w:pos="240"/>
        </w:tabs>
        <w:spacing w:after="0" w:line="240" w:lineRule="auto"/>
        <w:ind w:left="0"/>
        <w:jc w:val="center"/>
        <w:rPr>
          <w:rFonts w:ascii="Arial" w:hAnsi="Arial" w:cs="Arial"/>
          <w:b/>
          <w:sz w:val="20"/>
          <w:szCs w:val="20"/>
        </w:rPr>
      </w:pPr>
      <w:r w:rsidRPr="008E2084">
        <w:rPr>
          <w:rFonts w:ascii="Arial" w:hAnsi="Arial" w:cs="Arial"/>
          <w:b/>
          <w:sz w:val="20"/>
          <w:szCs w:val="20"/>
        </w:rPr>
        <w:t>INFORMATIVO PRECIOS TECHO</w:t>
      </w:r>
      <w:bookmarkEnd w:id="19"/>
    </w:p>
    <w:bookmarkEnd w:id="20"/>
    <w:p w14:paraId="704568B6" w14:textId="76A0C8E8" w:rsidR="008A7FD4" w:rsidRPr="008E2084" w:rsidRDefault="008A7FD4" w:rsidP="008C6D39">
      <w:pPr>
        <w:pStyle w:val="Prrafodelista"/>
        <w:tabs>
          <w:tab w:val="left" w:pos="240"/>
        </w:tabs>
        <w:spacing w:after="0" w:line="240" w:lineRule="auto"/>
        <w:ind w:left="0"/>
        <w:jc w:val="center"/>
        <w:rPr>
          <w:rFonts w:ascii="Arial" w:hAnsi="Arial" w:cs="Arial"/>
          <w:b/>
          <w:sz w:val="20"/>
          <w:szCs w:val="20"/>
        </w:rPr>
      </w:pPr>
    </w:p>
    <w:tbl>
      <w:tblPr>
        <w:tblW w:w="5002" w:type="pct"/>
        <w:tblLayout w:type="fixed"/>
        <w:tblCellMar>
          <w:left w:w="70" w:type="dxa"/>
          <w:right w:w="70" w:type="dxa"/>
        </w:tblCellMar>
        <w:tblLook w:val="04A0" w:firstRow="1" w:lastRow="0" w:firstColumn="1" w:lastColumn="0" w:noHBand="0" w:noVBand="1"/>
      </w:tblPr>
      <w:tblGrid>
        <w:gridCol w:w="428"/>
        <w:gridCol w:w="3531"/>
        <w:gridCol w:w="1272"/>
        <w:gridCol w:w="1174"/>
        <w:gridCol w:w="1076"/>
        <w:gridCol w:w="1076"/>
        <w:gridCol w:w="1084"/>
        <w:gridCol w:w="161"/>
      </w:tblGrid>
      <w:tr w:rsidR="0083162A" w:rsidRPr="008E2084" w14:paraId="72641474"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6E0B4"/>
            <w:vAlign w:val="center"/>
            <w:hideMark/>
          </w:tcPr>
          <w:p w14:paraId="68ED64EA" w14:textId="77777777" w:rsidR="00F70C6F" w:rsidRPr="008E2084" w:rsidRDefault="00F70C6F" w:rsidP="00D95817">
            <w:pPr>
              <w:spacing w:after="0" w:line="240" w:lineRule="auto"/>
              <w:jc w:val="center"/>
              <w:rPr>
                <w:rFonts w:ascii="Arial" w:hAnsi="Arial" w:cs="Arial"/>
                <w:b/>
                <w:bCs/>
                <w:sz w:val="14"/>
                <w:szCs w:val="14"/>
              </w:rPr>
            </w:pPr>
            <w:r w:rsidRPr="008E2084">
              <w:rPr>
                <w:rFonts w:ascii="Arial" w:hAnsi="Arial" w:cs="Arial"/>
                <w:b/>
                <w:bCs/>
                <w:sz w:val="14"/>
                <w:szCs w:val="14"/>
              </w:rPr>
              <w:t>GRUPO 1. SUMINISTRO DE HOJAS DE BISTURI</w:t>
            </w:r>
          </w:p>
        </w:tc>
        <w:tc>
          <w:tcPr>
            <w:tcW w:w="649" w:type="pct"/>
            <w:vMerge w:val="restart"/>
            <w:tcBorders>
              <w:top w:val="single" w:sz="8" w:space="0" w:color="auto"/>
              <w:left w:val="single" w:sz="8" w:space="0" w:color="auto"/>
              <w:bottom w:val="single" w:sz="8" w:space="0" w:color="000000"/>
              <w:right w:val="single" w:sz="8" w:space="0" w:color="auto"/>
            </w:tcBorders>
            <w:shd w:val="clear" w:color="000000" w:fill="C6E0B4"/>
            <w:vAlign w:val="center"/>
            <w:hideMark/>
          </w:tcPr>
          <w:p w14:paraId="76455A91" w14:textId="77777777" w:rsidR="00F70C6F" w:rsidRPr="008E2084" w:rsidRDefault="00F70C6F" w:rsidP="00D95817">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single" w:sz="8" w:space="0" w:color="auto"/>
              <w:left w:val="single" w:sz="8" w:space="0" w:color="auto"/>
              <w:bottom w:val="single" w:sz="8" w:space="0" w:color="000000"/>
              <w:right w:val="single" w:sz="8" w:space="0" w:color="auto"/>
            </w:tcBorders>
            <w:shd w:val="clear" w:color="000000" w:fill="C6E0B4"/>
            <w:vAlign w:val="center"/>
            <w:hideMark/>
          </w:tcPr>
          <w:p w14:paraId="725DEBC5" w14:textId="77777777" w:rsidR="00D95817" w:rsidRPr="008E2084" w:rsidRDefault="00F70C6F" w:rsidP="00D95817">
            <w:pPr>
              <w:spacing w:after="0" w:line="240" w:lineRule="auto"/>
              <w:jc w:val="center"/>
              <w:rPr>
                <w:rFonts w:ascii="Arial" w:hAnsi="Arial" w:cs="Arial"/>
                <w:b/>
                <w:bCs/>
                <w:sz w:val="14"/>
                <w:szCs w:val="14"/>
              </w:rPr>
            </w:pPr>
            <w:r w:rsidRPr="008E2084">
              <w:rPr>
                <w:rFonts w:ascii="Arial" w:hAnsi="Arial" w:cs="Arial"/>
                <w:b/>
                <w:bCs/>
                <w:sz w:val="14"/>
                <w:szCs w:val="14"/>
              </w:rPr>
              <w:t xml:space="preserve">PRECIO TECHO UNITARIO </w:t>
            </w:r>
          </w:p>
          <w:p w14:paraId="5DB06CA7" w14:textId="3D9403AD" w:rsidR="00F70C6F" w:rsidRPr="008E2084" w:rsidRDefault="00F70C6F" w:rsidP="00D95817">
            <w:pPr>
              <w:spacing w:after="0" w:line="240" w:lineRule="auto"/>
              <w:jc w:val="center"/>
              <w:rPr>
                <w:rFonts w:ascii="Arial" w:hAnsi="Arial" w:cs="Arial"/>
                <w:b/>
                <w:bCs/>
                <w:sz w:val="14"/>
                <w:szCs w:val="14"/>
              </w:rPr>
            </w:pPr>
            <w:r w:rsidRPr="008E2084">
              <w:rPr>
                <w:rFonts w:ascii="Arial" w:hAnsi="Arial" w:cs="Arial"/>
                <w:b/>
                <w:bCs/>
                <w:sz w:val="14"/>
                <w:szCs w:val="14"/>
              </w:rPr>
              <w:t>(IVA INCLUIDO)</w:t>
            </w:r>
          </w:p>
        </w:tc>
        <w:tc>
          <w:tcPr>
            <w:tcW w:w="549" w:type="pct"/>
            <w:vMerge w:val="restart"/>
            <w:tcBorders>
              <w:top w:val="single" w:sz="8" w:space="0" w:color="auto"/>
              <w:left w:val="single" w:sz="8" w:space="0" w:color="auto"/>
              <w:bottom w:val="single" w:sz="8" w:space="0" w:color="000000"/>
              <w:right w:val="single" w:sz="8" w:space="0" w:color="auto"/>
            </w:tcBorders>
            <w:shd w:val="clear" w:color="000000" w:fill="C6E0B4"/>
            <w:vAlign w:val="center"/>
            <w:hideMark/>
          </w:tcPr>
          <w:p w14:paraId="544525CC" w14:textId="77777777" w:rsidR="00F70C6F" w:rsidRPr="008E2084" w:rsidRDefault="00F70C6F" w:rsidP="00D95817">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single" w:sz="8" w:space="0" w:color="auto"/>
              <w:left w:val="single" w:sz="8" w:space="0" w:color="auto"/>
              <w:bottom w:val="single" w:sz="8" w:space="0" w:color="000000"/>
              <w:right w:val="single" w:sz="8" w:space="0" w:color="auto"/>
            </w:tcBorders>
            <w:shd w:val="clear" w:color="000000" w:fill="C6E0B4"/>
            <w:vAlign w:val="center"/>
            <w:hideMark/>
          </w:tcPr>
          <w:p w14:paraId="7BC7E8DC" w14:textId="77777777" w:rsidR="00F70C6F" w:rsidRPr="008E2084" w:rsidRDefault="00F70C6F" w:rsidP="00D95817">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single" w:sz="8" w:space="0" w:color="auto"/>
              <w:left w:val="single" w:sz="8" w:space="0" w:color="auto"/>
              <w:bottom w:val="single" w:sz="8" w:space="0" w:color="000000"/>
              <w:right w:val="single" w:sz="8" w:space="0" w:color="auto"/>
            </w:tcBorders>
            <w:shd w:val="clear" w:color="000000" w:fill="C6E0B4"/>
            <w:vAlign w:val="center"/>
            <w:hideMark/>
          </w:tcPr>
          <w:p w14:paraId="3F3D3363" w14:textId="77777777" w:rsidR="00F70C6F" w:rsidRPr="008E2084" w:rsidRDefault="00F70C6F" w:rsidP="00D95817">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w:t>
            </w:r>
          </w:p>
        </w:tc>
        <w:tc>
          <w:tcPr>
            <w:tcW w:w="82" w:type="pct"/>
            <w:tcBorders>
              <w:top w:val="nil"/>
              <w:left w:val="nil"/>
              <w:bottom w:val="nil"/>
              <w:right w:val="nil"/>
            </w:tcBorders>
            <w:shd w:val="clear" w:color="auto" w:fill="auto"/>
            <w:noWrap/>
            <w:vAlign w:val="bottom"/>
            <w:hideMark/>
          </w:tcPr>
          <w:p w14:paraId="29E9335C" w14:textId="77777777" w:rsidR="00F70C6F" w:rsidRPr="008E2084" w:rsidRDefault="00F70C6F" w:rsidP="00D95817">
            <w:pPr>
              <w:spacing w:after="0" w:line="240" w:lineRule="auto"/>
              <w:jc w:val="center"/>
              <w:rPr>
                <w:rFonts w:ascii="Arial" w:hAnsi="Arial" w:cs="Arial"/>
                <w:b/>
                <w:bCs/>
                <w:sz w:val="14"/>
                <w:szCs w:val="14"/>
              </w:rPr>
            </w:pPr>
          </w:p>
        </w:tc>
      </w:tr>
      <w:tr w:rsidR="0083162A" w:rsidRPr="008E2084" w14:paraId="7875FE0B"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0471A3A6" w14:textId="77777777" w:rsidR="00F70C6F" w:rsidRPr="008E2084" w:rsidRDefault="00F70C6F" w:rsidP="00D95817">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169FD460" w14:textId="77777777" w:rsidR="00F70C6F" w:rsidRPr="008E2084" w:rsidRDefault="00F70C6F" w:rsidP="00D95817">
            <w:pPr>
              <w:spacing w:after="0" w:line="240" w:lineRule="auto"/>
              <w:jc w:val="center"/>
              <w:rPr>
                <w:rFonts w:ascii="Arial" w:hAnsi="Arial" w:cs="Arial"/>
                <w:b/>
                <w:bCs/>
                <w:sz w:val="14"/>
                <w:szCs w:val="14"/>
              </w:rPr>
            </w:pPr>
            <w:r w:rsidRPr="008E2084">
              <w:rPr>
                <w:rFonts w:ascii="Arial" w:hAnsi="Arial" w:cs="Arial"/>
                <w:b/>
                <w:bCs/>
                <w:sz w:val="14"/>
                <w:szCs w:val="14"/>
              </w:rPr>
              <w:t>DESCRIPCIÓN DEL ELEMENTO </w:t>
            </w:r>
          </w:p>
        </w:tc>
        <w:tc>
          <w:tcPr>
            <w:tcW w:w="649" w:type="pct"/>
            <w:vMerge/>
            <w:tcBorders>
              <w:top w:val="single" w:sz="8" w:space="0" w:color="auto"/>
              <w:left w:val="single" w:sz="8" w:space="0" w:color="auto"/>
              <w:bottom w:val="single" w:sz="8" w:space="0" w:color="000000"/>
              <w:right w:val="single" w:sz="8" w:space="0" w:color="auto"/>
            </w:tcBorders>
            <w:vAlign w:val="center"/>
            <w:hideMark/>
          </w:tcPr>
          <w:p w14:paraId="0CA31BC7" w14:textId="77777777" w:rsidR="00F70C6F" w:rsidRPr="008E2084" w:rsidRDefault="00F70C6F" w:rsidP="00D95817">
            <w:pPr>
              <w:spacing w:after="0" w:line="240" w:lineRule="auto"/>
              <w:rPr>
                <w:rFonts w:ascii="Arial" w:hAnsi="Arial" w:cs="Arial"/>
                <w:b/>
                <w:bCs/>
                <w:sz w:val="14"/>
                <w:szCs w:val="14"/>
              </w:rPr>
            </w:pPr>
          </w:p>
        </w:tc>
        <w:tc>
          <w:tcPr>
            <w:tcW w:w="599" w:type="pct"/>
            <w:vMerge/>
            <w:tcBorders>
              <w:top w:val="single" w:sz="8" w:space="0" w:color="auto"/>
              <w:left w:val="single" w:sz="8" w:space="0" w:color="auto"/>
              <w:bottom w:val="single" w:sz="8" w:space="0" w:color="000000"/>
              <w:right w:val="single" w:sz="8" w:space="0" w:color="auto"/>
            </w:tcBorders>
            <w:vAlign w:val="center"/>
            <w:hideMark/>
          </w:tcPr>
          <w:p w14:paraId="686D5DE8" w14:textId="77777777" w:rsidR="00F70C6F" w:rsidRPr="008E2084" w:rsidRDefault="00F70C6F" w:rsidP="00D95817">
            <w:pPr>
              <w:spacing w:after="0" w:line="240" w:lineRule="auto"/>
              <w:rPr>
                <w:rFonts w:ascii="Arial" w:hAnsi="Arial" w:cs="Arial"/>
                <w:b/>
                <w:bCs/>
                <w:sz w:val="14"/>
                <w:szCs w:val="14"/>
              </w:rPr>
            </w:pPr>
          </w:p>
        </w:tc>
        <w:tc>
          <w:tcPr>
            <w:tcW w:w="549" w:type="pct"/>
            <w:vMerge/>
            <w:tcBorders>
              <w:top w:val="single" w:sz="8" w:space="0" w:color="auto"/>
              <w:left w:val="single" w:sz="8" w:space="0" w:color="auto"/>
              <w:bottom w:val="single" w:sz="8" w:space="0" w:color="000000"/>
              <w:right w:val="single" w:sz="8" w:space="0" w:color="auto"/>
            </w:tcBorders>
            <w:vAlign w:val="center"/>
            <w:hideMark/>
          </w:tcPr>
          <w:p w14:paraId="46B88B76" w14:textId="77777777" w:rsidR="00F70C6F" w:rsidRPr="008E2084" w:rsidRDefault="00F70C6F" w:rsidP="00D95817">
            <w:pPr>
              <w:spacing w:after="0" w:line="240" w:lineRule="auto"/>
              <w:rPr>
                <w:rFonts w:ascii="Arial" w:hAnsi="Arial" w:cs="Arial"/>
                <w:b/>
                <w:bCs/>
                <w:sz w:val="14"/>
                <w:szCs w:val="14"/>
              </w:rPr>
            </w:pPr>
          </w:p>
        </w:tc>
        <w:tc>
          <w:tcPr>
            <w:tcW w:w="549" w:type="pct"/>
            <w:vMerge/>
            <w:tcBorders>
              <w:top w:val="single" w:sz="8" w:space="0" w:color="auto"/>
              <w:left w:val="single" w:sz="8" w:space="0" w:color="auto"/>
              <w:bottom w:val="single" w:sz="8" w:space="0" w:color="000000"/>
              <w:right w:val="single" w:sz="8" w:space="0" w:color="auto"/>
            </w:tcBorders>
            <w:vAlign w:val="center"/>
            <w:hideMark/>
          </w:tcPr>
          <w:p w14:paraId="30CB0336" w14:textId="77777777" w:rsidR="00F70C6F" w:rsidRPr="008E2084" w:rsidRDefault="00F70C6F" w:rsidP="00D95817">
            <w:pPr>
              <w:spacing w:after="0" w:line="240" w:lineRule="auto"/>
              <w:rPr>
                <w:rFonts w:ascii="Arial" w:hAnsi="Arial" w:cs="Arial"/>
                <w:b/>
                <w:bCs/>
                <w:sz w:val="14"/>
                <w:szCs w:val="14"/>
              </w:rPr>
            </w:pPr>
          </w:p>
        </w:tc>
        <w:tc>
          <w:tcPr>
            <w:tcW w:w="553" w:type="pct"/>
            <w:vMerge/>
            <w:tcBorders>
              <w:top w:val="single" w:sz="8" w:space="0" w:color="auto"/>
              <w:left w:val="single" w:sz="8" w:space="0" w:color="auto"/>
              <w:bottom w:val="single" w:sz="8" w:space="0" w:color="000000"/>
              <w:right w:val="single" w:sz="8" w:space="0" w:color="auto"/>
            </w:tcBorders>
            <w:vAlign w:val="center"/>
            <w:hideMark/>
          </w:tcPr>
          <w:p w14:paraId="7747042F" w14:textId="77777777" w:rsidR="00F70C6F" w:rsidRPr="008E2084" w:rsidRDefault="00F70C6F" w:rsidP="00D95817">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7A78698B" w14:textId="77777777" w:rsidR="00F70C6F" w:rsidRPr="008E2084" w:rsidRDefault="00F70C6F" w:rsidP="00D95817">
            <w:pPr>
              <w:spacing w:after="0" w:line="240" w:lineRule="auto"/>
              <w:jc w:val="center"/>
              <w:rPr>
                <w:rFonts w:ascii="Arial" w:hAnsi="Arial" w:cs="Arial"/>
                <w:b/>
                <w:bCs/>
                <w:sz w:val="14"/>
                <w:szCs w:val="14"/>
              </w:rPr>
            </w:pPr>
          </w:p>
        </w:tc>
      </w:tr>
      <w:tr w:rsidR="0083162A" w:rsidRPr="008E2084" w14:paraId="6B256F72"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19FD246"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auto" w:fill="auto"/>
            <w:vAlign w:val="center"/>
            <w:hideMark/>
          </w:tcPr>
          <w:p w14:paraId="4B529F05" w14:textId="77777777" w:rsidR="00F70C6F" w:rsidRPr="008E2084" w:rsidRDefault="00F70C6F" w:rsidP="00D95817">
            <w:pPr>
              <w:spacing w:after="0" w:line="240" w:lineRule="auto"/>
              <w:jc w:val="both"/>
              <w:rPr>
                <w:rFonts w:ascii="Arial" w:hAnsi="Arial" w:cs="Arial"/>
                <w:sz w:val="14"/>
                <w:szCs w:val="14"/>
              </w:rPr>
            </w:pPr>
            <w:r w:rsidRPr="008E2084">
              <w:rPr>
                <w:rFonts w:ascii="Arial" w:hAnsi="Arial" w:cs="Arial"/>
                <w:sz w:val="14"/>
                <w:szCs w:val="14"/>
              </w:rPr>
              <w:t>HOJA DE BISTURÍ No. 11</w:t>
            </w:r>
          </w:p>
        </w:tc>
        <w:tc>
          <w:tcPr>
            <w:tcW w:w="649" w:type="pct"/>
            <w:tcBorders>
              <w:top w:val="nil"/>
              <w:left w:val="nil"/>
              <w:bottom w:val="single" w:sz="8" w:space="0" w:color="auto"/>
              <w:right w:val="single" w:sz="8" w:space="0" w:color="auto"/>
            </w:tcBorders>
            <w:shd w:val="clear" w:color="auto" w:fill="auto"/>
            <w:vAlign w:val="center"/>
            <w:hideMark/>
          </w:tcPr>
          <w:p w14:paraId="3BAB699E"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9FFB455"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$331,00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21B5E3DE"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$4.000.000,00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59F37DF5"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$1.000.000,00</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6D3416B0"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$5.000.000,00</w:t>
            </w:r>
          </w:p>
        </w:tc>
        <w:tc>
          <w:tcPr>
            <w:tcW w:w="82" w:type="pct"/>
            <w:tcBorders>
              <w:top w:val="nil"/>
              <w:left w:val="nil"/>
              <w:bottom w:val="nil"/>
              <w:right w:val="nil"/>
            </w:tcBorders>
            <w:shd w:val="clear" w:color="auto" w:fill="auto"/>
            <w:noWrap/>
            <w:vAlign w:val="bottom"/>
            <w:hideMark/>
          </w:tcPr>
          <w:p w14:paraId="0257535B" w14:textId="77777777" w:rsidR="00F70C6F" w:rsidRPr="008E2084" w:rsidRDefault="00F70C6F" w:rsidP="00D95817">
            <w:pPr>
              <w:spacing w:after="0" w:line="240" w:lineRule="auto"/>
              <w:jc w:val="center"/>
              <w:rPr>
                <w:rFonts w:ascii="Arial" w:hAnsi="Arial" w:cs="Arial"/>
                <w:sz w:val="14"/>
                <w:szCs w:val="14"/>
              </w:rPr>
            </w:pPr>
          </w:p>
        </w:tc>
      </w:tr>
      <w:tr w:rsidR="0083162A" w:rsidRPr="008E2084" w14:paraId="4A16BBE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6315AC3"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auto" w:fill="auto"/>
            <w:vAlign w:val="center"/>
            <w:hideMark/>
          </w:tcPr>
          <w:p w14:paraId="7E739612" w14:textId="77777777" w:rsidR="00F70C6F" w:rsidRPr="008E2084" w:rsidRDefault="00F70C6F" w:rsidP="00D95817">
            <w:pPr>
              <w:spacing w:after="0" w:line="240" w:lineRule="auto"/>
              <w:jc w:val="both"/>
              <w:rPr>
                <w:rFonts w:ascii="Arial" w:hAnsi="Arial" w:cs="Arial"/>
                <w:sz w:val="14"/>
                <w:szCs w:val="14"/>
              </w:rPr>
            </w:pPr>
            <w:r w:rsidRPr="008E2084">
              <w:rPr>
                <w:rFonts w:ascii="Arial" w:hAnsi="Arial" w:cs="Arial"/>
                <w:sz w:val="14"/>
                <w:szCs w:val="14"/>
              </w:rPr>
              <w:t>HOJA DE BISTURÍ No. 12</w:t>
            </w:r>
          </w:p>
        </w:tc>
        <w:tc>
          <w:tcPr>
            <w:tcW w:w="649" w:type="pct"/>
            <w:tcBorders>
              <w:top w:val="nil"/>
              <w:left w:val="nil"/>
              <w:bottom w:val="single" w:sz="8" w:space="0" w:color="auto"/>
              <w:right w:val="single" w:sz="8" w:space="0" w:color="auto"/>
            </w:tcBorders>
            <w:shd w:val="clear" w:color="auto" w:fill="auto"/>
            <w:vAlign w:val="center"/>
            <w:hideMark/>
          </w:tcPr>
          <w:p w14:paraId="33512953"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BAB2780"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$333,00</w:t>
            </w:r>
          </w:p>
        </w:tc>
        <w:tc>
          <w:tcPr>
            <w:tcW w:w="549" w:type="pct"/>
            <w:vMerge/>
            <w:tcBorders>
              <w:top w:val="nil"/>
              <w:left w:val="single" w:sz="8" w:space="0" w:color="auto"/>
              <w:bottom w:val="single" w:sz="8" w:space="0" w:color="000000"/>
              <w:right w:val="single" w:sz="8" w:space="0" w:color="auto"/>
            </w:tcBorders>
            <w:vAlign w:val="center"/>
            <w:hideMark/>
          </w:tcPr>
          <w:p w14:paraId="001724E2" w14:textId="77777777" w:rsidR="00F70C6F" w:rsidRPr="008E2084" w:rsidRDefault="00F70C6F" w:rsidP="00D95817">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2EE9B3E" w14:textId="77777777" w:rsidR="00F70C6F" w:rsidRPr="008E2084" w:rsidRDefault="00F70C6F" w:rsidP="00D95817">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6C64249" w14:textId="77777777" w:rsidR="00F70C6F" w:rsidRPr="008E2084" w:rsidRDefault="00F70C6F" w:rsidP="00D95817">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EE9CAD2" w14:textId="77777777" w:rsidR="00F70C6F" w:rsidRPr="008E2084" w:rsidRDefault="00F70C6F" w:rsidP="00D95817">
            <w:pPr>
              <w:spacing w:after="0" w:line="240" w:lineRule="auto"/>
              <w:jc w:val="center"/>
              <w:rPr>
                <w:rFonts w:ascii="Arial" w:hAnsi="Arial" w:cs="Arial"/>
                <w:sz w:val="14"/>
                <w:szCs w:val="14"/>
              </w:rPr>
            </w:pPr>
          </w:p>
        </w:tc>
      </w:tr>
      <w:tr w:rsidR="0083162A" w:rsidRPr="008E2084" w14:paraId="169DF23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5341A35"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auto" w:fill="auto"/>
            <w:vAlign w:val="center"/>
            <w:hideMark/>
          </w:tcPr>
          <w:p w14:paraId="1ADE5C6A" w14:textId="77777777" w:rsidR="00F70C6F" w:rsidRPr="008E2084" w:rsidRDefault="00F70C6F" w:rsidP="00D95817">
            <w:pPr>
              <w:spacing w:after="0" w:line="240" w:lineRule="auto"/>
              <w:jc w:val="both"/>
              <w:rPr>
                <w:rFonts w:ascii="Arial" w:hAnsi="Arial" w:cs="Arial"/>
                <w:sz w:val="14"/>
                <w:szCs w:val="14"/>
              </w:rPr>
            </w:pPr>
            <w:r w:rsidRPr="008E2084">
              <w:rPr>
                <w:rFonts w:ascii="Arial" w:hAnsi="Arial" w:cs="Arial"/>
                <w:sz w:val="14"/>
                <w:szCs w:val="14"/>
              </w:rPr>
              <w:t>HOJA DE BISTURÍ No. 15</w:t>
            </w:r>
          </w:p>
        </w:tc>
        <w:tc>
          <w:tcPr>
            <w:tcW w:w="649" w:type="pct"/>
            <w:tcBorders>
              <w:top w:val="nil"/>
              <w:left w:val="nil"/>
              <w:bottom w:val="single" w:sz="8" w:space="0" w:color="auto"/>
              <w:right w:val="single" w:sz="8" w:space="0" w:color="auto"/>
            </w:tcBorders>
            <w:shd w:val="clear" w:color="auto" w:fill="auto"/>
            <w:vAlign w:val="center"/>
            <w:hideMark/>
          </w:tcPr>
          <w:p w14:paraId="5F8C1D55"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D4E2304"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$334,00</w:t>
            </w:r>
          </w:p>
        </w:tc>
        <w:tc>
          <w:tcPr>
            <w:tcW w:w="549" w:type="pct"/>
            <w:vMerge/>
            <w:tcBorders>
              <w:top w:val="nil"/>
              <w:left w:val="single" w:sz="8" w:space="0" w:color="auto"/>
              <w:bottom w:val="single" w:sz="8" w:space="0" w:color="000000"/>
              <w:right w:val="single" w:sz="8" w:space="0" w:color="auto"/>
            </w:tcBorders>
            <w:vAlign w:val="center"/>
            <w:hideMark/>
          </w:tcPr>
          <w:p w14:paraId="59A221D3" w14:textId="77777777" w:rsidR="00F70C6F" w:rsidRPr="008E2084" w:rsidRDefault="00F70C6F" w:rsidP="00D95817">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BF87F88" w14:textId="77777777" w:rsidR="00F70C6F" w:rsidRPr="008E2084" w:rsidRDefault="00F70C6F" w:rsidP="00D95817">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741631E" w14:textId="77777777" w:rsidR="00F70C6F" w:rsidRPr="008E2084" w:rsidRDefault="00F70C6F" w:rsidP="00D95817">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2844027" w14:textId="77777777" w:rsidR="00F70C6F" w:rsidRPr="008E2084" w:rsidRDefault="00F70C6F" w:rsidP="00D95817">
            <w:pPr>
              <w:spacing w:after="0" w:line="240" w:lineRule="auto"/>
              <w:jc w:val="center"/>
              <w:rPr>
                <w:rFonts w:ascii="Arial" w:hAnsi="Arial" w:cs="Arial"/>
                <w:sz w:val="14"/>
                <w:szCs w:val="14"/>
              </w:rPr>
            </w:pPr>
          </w:p>
        </w:tc>
      </w:tr>
      <w:tr w:rsidR="0083162A" w:rsidRPr="008E2084" w14:paraId="461AF4F3"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462A803"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auto" w:fill="auto"/>
            <w:vAlign w:val="center"/>
            <w:hideMark/>
          </w:tcPr>
          <w:p w14:paraId="17D4481E" w14:textId="77777777" w:rsidR="00F70C6F" w:rsidRPr="008E2084" w:rsidRDefault="00F70C6F" w:rsidP="00D95817">
            <w:pPr>
              <w:spacing w:after="0" w:line="240" w:lineRule="auto"/>
              <w:jc w:val="both"/>
              <w:rPr>
                <w:rFonts w:ascii="Arial" w:hAnsi="Arial" w:cs="Arial"/>
                <w:sz w:val="14"/>
                <w:szCs w:val="14"/>
              </w:rPr>
            </w:pPr>
            <w:r w:rsidRPr="008E2084">
              <w:rPr>
                <w:rFonts w:ascii="Arial" w:hAnsi="Arial" w:cs="Arial"/>
                <w:sz w:val="14"/>
                <w:szCs w:val="14"/>
              </w:rPr>
              <w:t>HOJA DE BISTURÍ No. 20</w:t>
            </w:r>
          </w:p>
        </w:tc>
        <w:tc>
          <w:tcPr>
            <w:tcW w:w="649" w:type="pct"/>
            <w:tcBorders>
              <w:top w:val="nil"/>
              <w:left w:val="nil"/>
              <w:bottom w:val="single" w:sz="8" w:space="0" w:color="auto"/>
              <w:right w:val="single" w:sz="8" w:space="0" w:color="auto"/>
            </w:tcBorders>
            <w:shd w:val="clear" w:color="auto" w:fill="auto"/>
            <w:vAlign w:val="center"/>
            <w:hideMark/>
          </w:tcPr>
          <w:p w14:paraId="45DF763F"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8C83670"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$334,00</w:t>
            </w:r>
          </w:p>
        </w:tc>
        <w:tc>
          <w:tcPr>
            <w:tcW w:w="549" w:type="pct"/>
            <w:vMerge/>
            <w:tcBorders>
              <w:top w:val="nil"/>
              <w:left w:val="single" w:sz="8" w:space="0" w:color="auto"/>
              <w:bottom w:val="single" w:sz="8" w:space="0" w:color="000000"/>
              <w:right w:val="single" w:sz="8" w:space="0" w:color="auto"/>
            </w:tcBorders>
            <w:vAlign w:val="center"/>
            <w:hideMark/>
          </w:tcPr>
          <w:p w14:paraId="23DD4194" w14:textId="77777777" w:rsidR="00F70C6F" w:rsidRPr="008E2084" w:rsidRDefault="00F70C6F" w:rsidP="00D95817">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A298AE7" w14:textId="77777777" w:rsidR="00F70C6F" w:rsidRPr="008E2084" w:rsidRDefault="00F70C6F" w:rsidP="00D95817">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6C2AC57" w14:textId="77777777" w:rsidR="00F70C6F" w:rsidRPr="008E2084" w:rsidRDefault="00F70C6F" w:rsidP="00D95817">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55A5927" w14:textId="77777777" w:rsidR="00F70C6F" w:rsidRPr="008E2084" w:rsidRDefault="00F70C6F" w:rsidP="00D95817">
            <w:pPr>
              <w:spacing w:after="0" w:line="240" w:lineRule="auto"/>
              <w:jc w:val="center"/>
              <w:rPr>
                <w:rFonts w:ascii="Arial" w:hAnsi="Arial" w:cs="Arial"/>
                <w:sz w:val="14"/>
                <w:szCs w:val="14"/>
              </w:rPr>
            </w:pPr>
          </w:p>
        </w:tc>
      </w:tr>
      <w:tr w:rsidR="0083162A" w:rsidRPr="008E2084" w14:paraId="34247214"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333E892"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5</w:t>
            </w:r>
          </w:p>
        </w:tc>
        <w:tc>
          <w:tcPr>
            <w:tcW w:w="1801" w:type="pct"/>
            <w:tcBorders>
              <w:top w:val="nil"/>
              <w:left w:val="nil"/>
              <w:bottom w:val="single" w:sz="8" w:space="0" w:color="auto"/>
              <w:right w:val="single" w:sz="8" w:space="0" w:color="auto"/>
            </w:tcBorders>
            <w:shd w:val="clear" w:color="auto" w:fill="auto"/>
            <w:vAlign w:val="center"/>
            <w:hideMark/>
          </w:tcPr>
          <w:p w14:paraId="496DD7CB" w14:textId="77777777" w:rsidR="00F70C6F" w:rsidRPr="008E2084" w:rsidRDefault="00F70C6F" w:rsidP="00D95817">
            <w:pPr>
              <w:spacing w:after="0" w:line="240" w:lineRule="auto"/>
              <w:jc w:val="both"/>
              <w:rPr>
                <w:rFonts w:ascii="Arial" w:hAnsi="Arial" w:cs="Arial"/>
                <w:sz w:val="14"/>
                <w:szCs w:val="14"/>
              </w:rPr>
            </w:pPr>
            <w:r w:rsidRPr="008E2084">
              <w:rPr>
                <w:rFonts w:ascii="Arial" w:hAnsi="Arial" w:cs="Arial"/>
                <w:sz w:val="14"/>
                <w:szCs w:val="14"/>
              </w:rPr>
              <w:t>HOJA DE BISTURI No. 21</w:t>
            </w:r>
          </w:p>
        </w:tc>
        <w:tc>
          <w:tcPr>
            <w:tcW w:w="649" w:type="pct"/>
            <w:tcBorders>
              <w:top w:val="nil"/>
              <w:left w:val="nil"/>
              <w:bottom w:val="single" w:sz="8" w:space="0" w:color="auto"/>
              <w:right w:val="single" w:sz="8" w:space="0" w:color="auto"/>
            </w:tcBorders>
            <w:shd w:val="clear" w:color="auto" w:fill="auto"/>
            <w:vAlign w:val="center"/>
            <w:hideMark/>
          </w:tcPr>
          <w:p w14:paraId="15FC6DC6"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00C1568" w14:textId="77777777" w:rsidR="00F70C6F" w:rsidRPr="008E2084" w:rsidRDefault="00F70C6F" w:rsidP="00D95817">
            <w:pPr>
              <w:spacing w:after="0" w:line="240" w:lineRule="auto"/>
              <w:jc w:val="center"/>
              <w:rPr>
                <w:rFonts w:ascii="Arial" w:hAnsi="Arial" w:cs="Arial"/>
                <w:sz w:val="14"/>
                <w:szCs w:val="14"/>
              </w:rPr>
            </w:pPr>
            <w:r w:rsidRPr="008E2084">
              <w:rPr>
                <w:rFonts w:ascii="Arial" w:hAnsi="Arial" w:cs="Arial"/>
                <w:sz w:val="14"/>
                <w:szCs w:val="14"/>
              </w:rPr>
              <w:t>$335,00</w:t>
            </w:r>
          </w:p>
        </w:tc>
        <w:tc>
          <w:tcPr>
            <w:tcW w:w="549" w:type="pct"/>
            <w:vMerge/>
            <w:tcBorders>
              <w:top w:val="nil"/>
              <w:left w:val="single" w:sz="8" w:space="0" w:color="auto"/>
              <w:bottom w:val="single" w:sz="8" w:space="0" w:color="000000"/>
              <w:right w:val="single" w:sz="8" w:space="0" w:color="auto"/>
            </w:tcBorders>
            <w:vAlign w:val="center"/>
            <w:hideMark/>
          </w:tcPr>
          <w:p w14:paraId="3A9DED68" w14:textId="77777777" w:rsidR="00F70C6F" w:rsidRPr="008E2084" w:rsidRDefault="00F70C6F" w:rsidP="00D95817">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7A97237" w14:textId="77777777" w:rsidR="00F70C6F" w:rsidRPr="008E2084" w:rsidRDefault="00F70C6F" w:rsidP="00D95817">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A8F941B" w14:textId="77777777" w:rsidR="00F70C6F" w:rsidRPr="008E2084" w:rsidRDefault="00F70C6F" w:rsidP="00D95817">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1318769" w14:textId="77777777" w:rsidR="00F70C6F" w:rsidRPr="008E2084" w:rsidRDefault="00F70C6F" w:rsidP="00D95817">
            <w:pPr>
              <w:spacing w:after="0" w:line="240" w:lineRule="auto"/>
              <w:jc w:val="center"/>
              <w:rPr>
                <w:rFonts w:ascii="Arial" w:hAnsi="Arial" w:cs="Arial"/>
                <w:sz w:val="14"/>
                <w:szCs w:val="14"/>
              </w:rPr>
            </w:pPr>
          </w:p>
        </w:tc>
      </w:tr>
      <w:tr w:rsidR="0083162A" w:rsidRPr="008E2084" w14:paraId="40076244" w14:textId="77777777" w:rsidTr="00E53C48">
        <w:trPr>
          <w:trHeight w:val="57"/>
        </w:trPr>
        <w:tc>
          <w:tcPr>
            <w:tcW w:w="2019" w:type="pct"/>
            <w:gridSpan w:val="2"/>
            <w:tcBorders>
              <w:top w:val="single" w:sz="8" w:space="0" w:color="auto"/>
              <w:left w:val="single" w:sz="8" w:space="0" w:color="auto"/>
              <w:bottom w:val="single" w:sz="8" w:space="0" w:color="auto"/>
              <w:right w:val="nil"/>
            </w:tcBorders>
            <w:shd w:val="clear" w:color="000000" w:fill="C6E0B4"/>
            <w:vAlign w:val="center"/>
          </w:tcPr>
          <w:p w14:paraId="7539462C" w14:textId="4A109BC1" w:rsidR="00BD0E3B" w:rsidRPr="008E2084" w:rsidRDefault="00BD0E3B" w:rsidP="00BD0E3B">
            <w:pPr>
              <w:spacing w:after="0" w:line="240" w:lineRule="auto"/>
              <w:jc w:val="center"/>
              <w:rPr>
                <w:rFonts w:ascii="Arial" w:hAnsi="Arial" w:cs="Arial"/>
                <w:b/>
                <w:bCs/>
                <w:sz w:val="14"/>
                <w:szCs w:val="14"/>
              </w:rPr>
            </w:pPr>
            <w:bookmarkStart w:id="21" w:name="_Hlk77574874"/>
            <w:bookmarkStart w:id="22" w:name="_Hlk79586925"/>
            <w:r w:rsidRPr="008E2084">
              <w:rPr>
                <w:rFonts w:ascii="Arial" w:hAnsi="Arial" w:cs="Arial"/>
                <w:b/>
                <w:bCs/>
                <w:sz w:val="14"/>
                <w:szCs w:val="14"/>
              </w:rPr>
              <w:t>GRUPO 2-A SUMINISTRO DE ENVOLVEDERAS Y PAPEL</w:t>
            </w:r>
          </w:p>
        </w:tc>
        <w:tc>
          <w:tcPr>
            <w:tcW w:w="649" w:type="pct"/>
            <w:vMerge w:val="restart"/>
            <w:tcBorders>
              <w:top w:val="nil"/>
              <w:left w:val="single" w:sz="8" w:space="0" w:color="auto"/>
              <w:bottom w:val="single" w:sz="8" w:space="0" w:color="000000"/>
              <w:right w:val="single" w:sz="8" w:space="0" w:color="auto"/>
            </w:tcBorders>
            <w:shd w:val="clear" w:color="000000" w:fill="C6E0B4"/>
            <w:vAlign w:val="center"/>
          </w:tcPr>
          <w:p w14:paraId="31460F2E" w14:textId="7A340DFB"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6E0B4"/>
            <w:vAlign w:val="center"/>
          </w:tcPr>
          <w:p w14:paraId="3A095257"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w:t>
            </w:r>
          </w:p>
          <w:p w14:paraId="67C121AA" w14:textId="12A8ACB3"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(IVA INCLUIDO)</w:t>
            </w:r>
          </w:p>
        </w:tc>
        <w:tc>
          <w:tcPr>
            <w:tcW w:w="549" w:type="pct"/>
            <w:vMerge w:val="restart"/>
            <w:tcBorders>
              <w:top w:val="nil"/>
              <w:left w:val="single" w:sz="8" w:space="0" w:color="auto"/>
              <w:bottom w:val="single" w:sz="8" w:space="0" w:color="000000"/>
              <w:right w:val="single" w:sz="8" w:space="0" w:color="auto"/>
            </w:tcBorders>
            <w:shd w:val="clear" w:color="000000" w:fill="C6E0B4"/>
          </w:tcPr>
          <w:p w14:paraId="77355B4F" w14:textId="6BF60160"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6E0B4"/>
          </w:tcPr>
          <w:p w14:paraId="54FCDCC2" w14:textId="579FC279"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6E0B4"/>
          </w:tcPr>
          <w:p w14:paraId="03ADF072" w14:textId="26F48CE0"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w:t>
            </w:r>
          </w:p>
        </w:tc>
        <w:tc>
          <w:tcPr>
            <w:tcW w:w="82" w:type="pct"/>
            <w:tcBorders>
              <w:top w:val="nil"/>
              <w:left w:val="nil"/>
              <w:bottom w:val="nil"/>
              <w:right w:val="nil"/>
            </w:tcBorders>
            <w:shd w:val="clear" w:color="auto" w:fill="auto"/>
            <w:noWrap/>
            <w:vAlign w:val="bottom"/>
          </w:tcPr>
          <w:p w14:paraId="42EE0374"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093B9260" w14:textId="77777777" w:rsidTr="00E53C48">
        <w:trPr>
          <w:trHeight w:val="57"/>
        </w:trPr>
        <w:tc>
          <w:tcPr>
            <w:tcW w:w="218" w:type="pct"/>
            <w:tcBorders>
              <w:top w:val="nil"/>
              <w:left w:val="single" w:sz="8" w:space="0" w:color="auto"/>
              <w:bottom w:val="single" w:sz="8" w:space="0" w:color="auto"/>
              <w:right w:val="single" w:sz="8" w:space="0" w:color="auto"/>
            </w:tcBorders>
            <w:shd w:val="clear" w:color="000000" w:fill="C6E0B4"/>
            <w:vAlign w:val="center"/>
          </w:tcPr>
          <w:p w14:paraId="76519E78" w14:textId="0ECD3CF4"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6E0B4"/>
            <w:vAlign w:val="center"/>
          </w:tcPr>
          <w:p w14:paraId="343964A5" w14:textId="72A80C5E"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tcPr>
          <w:p w14:paraId="18D6DBF2"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tcPr>
          <w:p w14:paraId="05C089C4"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tcPr>
          <w:p w14:paraId="4671D62E"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tcPr>
          <w:p w14:paraId="18328279"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tcPr>
          <w:p w14:paraId="64C414AD"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tcPr>
          <w:p w14:paraId="515A1DF1" w14:textId="77777777" w:rsidR="00BD0E3B" w:rsidRPr="008E2084" w:rsidRDefault="00BD0E3B" w:rsidP="00BD0E3B">
            <w:pPr>
              <w:spacing w:after="0" w:line="240" w:lineRule="auto"/>
              <w:jc w:val="center"/>
              <w:rPr>
                <w:rFonts w:ascii="Arial" w:hAnsi="Arial" w:cs="Arial"/>
                <w:b/>
                <w:bCs/>
                <w:sz w:val="14"/>
                <w:szCs w:val="14"/>
              </w:rPr>
            </w:pPr>
          </w:p>
        </w:tc>
      </w:tr>
      <w:bookmarkEnd w:id="21"/>
      <w:tr w:rsidR="0083162A" w:rsidRPr="008E2084" w14:paraId="3C5BB802"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4D6B2EF6" w14:textId="33EF670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auto" w:fill="auto"/>
            <w:vAlign w:val="center"/>
          </w:tcPr>
          <w:p w14:paraId="23F57527" w14:textId="0250ABE6"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ENVOLVEDERA COMBINADA DE DOS COLORES DISTINTOS. DE 120 – 140 X120 - 140 CM.</w:t>
            </w:r>
          </w:p>
        </w:tc>
        <w:tc>
          <w:tcPr>
            <w:tcW w:w="649" w:type="pct"/>
            <w:tcBorders>
              <w:top w:val="nil"/>
              <w:left w:val="nil"/>
              <w:bottom w:val="single" w:sz="8" w:space="0" w:color="auto"/>
              <w:right w:val="single" w:sz="8" w:space="0" w:color="auto"/>
            </w:tcBorders>
            <w:shd w:val="clear" w:color="auto" w:fill="auto"/>
            <w:vAlign w:val="center"/>
          </w:tcPr>
          <w:p w14:paraId="1A9C0E38" w14:textId="6BDF520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6FDA44E5" w14:textId="715B78B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$6.763,00</w:t>
            </w:r>
          </w:p>
        </w:tc>
        <w:tc>
          <w:tcPr>
            <w:tcW w:w="549" w:type="pct"/>
            <w:vMerge w:val="restart"/>
            <w:tcBorders>
              <w:top w:val="nil"/>
              <w:left w:val="single" w:sz="8" w:space="0" w:color="auto"/>
              <w:bottom w:val="single" w:sz="8" w:space="0" w:color="000000"/>
              <w:right w:val="single" w:sz="8" w:space="0" w:color="auto"/>
            </w:tcBorders>
            <w:shd w:val="clear" w:color="auto" w:fill="auto"/>
          </w:tcPr>
          <w:p w14:paraId="07F4BE7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b/>
                <w:bCs/>
                <w:sz w:val="14"/>
                <w:szCs w:val="14"/>
              </w:rPr>
              <w:t>$200.000.000,00</w:t>
            </w:r>
          </w:p>
          <w:p w14:paraId="2391FB21" w14:textId="79137A10" w:rsidR="00BD0E3B" w:rsidRPr="008E2084" w:rsidRDefault="00BD0E3B" w:rsidP="00BD0E3B">
            <w:pPr>
              <w:spacing w:after="0" w:line="240" w:lineRule="auto"/>
              <w:jc w:val="center"/>
              <w:rPr>
                <w:rFonts w:ascii="Arial" w:hAnsi="Arial" w:cs="Arial"/>
                <w:sz w:val="14"/>
                <w:szCs w:val="14"/>
              </w:rPr>
            </w:pPr>
          </w:p>
        </w:tc>
        <w:tc>
          <w:tcPr>
            <w:tcW w:w="549" w:type="pct"/>
            <w:vMerge w:val="restart"/>
            <w:tcBorders>
              <w:top w:val="nil"/>
              <w:left w:val="single" w:sz="8" w:space="0" w:color="auto"/>
              <w:bottom w:val="single" w:sz="8" w:space="0" w:color="000000"/>
              <w:right w:val="single" w:sz="8" w:space="0" w:color="auto"/>
            </w:tcBorders>
            <w:shd w:val="clear" w:color="auto" w:fill="auto"/>
          </w:tcPr>
          <w:p w14:paraId="7CFDABC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b/>
                <w:bCs/>
                <w:sz w:val="14"/>
                <w:szCs w:val="14"/>
              </w:rPr>
              <w:t>$50.000.000,00</w:t>
            </w:r>
          </w:p>
          <w:p w14:paraId="325BF73B" w14:textId="7B3EC25A" w:rsidR="00BD0E3B" w:rsidRPr="008E2084" w:rsidRDefault="00BD0E3B" w:rsidP="00BD0E3B">
            <w:pPr>
              <w:spacing w:after="0" w:line="240" w:lineRule="auto"/>
              <w:jc w:val="center"/>
              <w:rPr>
                <w:rFonts w:ascii="Arial" w:hAnsi="Arial" w:cs="Arial"/>
                <w:sz w:val="14"/>
                <w:szCs w:val="14"/>
              </w:rPr>
            </w:pPr>
          </w:p>
        </w:tc>
        <w:tc>
          <w:tcPr>
            <w:tcW w:w="553" w:type="pct"/>
            <w:vMerge w:val="restart"/>
            <w:tcBorders>
              <w:top w:val="nil"/>
              <w:left w:val="single" w:sz="8" w:space="0" w:color="auto"/>
              <w:bottom w:val="single" w:sz="8" w:space="0" w:color="000000"/>
              <w:right w:val="single" w:sz="8" w:space="0" w:color="auto"/>
            </w:tcBorders>
            <w:shd w:val="clear" w:color="auto" w:fill="auto"/>
          </w:tcPr>
          <w:p w14:paraId="130E704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b/>
                <w:bCs/>
                <w:sz w:val="14"/>
                <w:szCs w:val="14"/>
              </w:rPr>
              <w:t>$250.000.000,00</w:t>
            </w:r>
          </w:p>
          <w:p w14:paraId="0D286EE6" w14:textId="31B2F15B" w:rsidR="00BD0E3B" w:rsidRPr="008E2084" w:rsidRDefault="00BD0E3B" w:rsidP="00277943">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6333269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E8E2993"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25AF0011" w14:textId="3469ED8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auto" w:fill="auto"/>
            <w:vAlign w:val="center"/>
          </w:tcPr>
          <w:p w14:paraId="45A24FC3" w14:textId="5ECAAA09"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ENVOLVEDERA COMBINADA DE DOS COLORES DISTINTOS. DE 70-80 CM X 70 - 80 CM</w:t>
            </w:r>
          </w:p>
        </w:tc>
        <w:tc>
          <w:tcPr>
            <w:tcW w:w="649" w:type="pct"/>
            <w:tcBorders>
              <w:top w:val="nil"/>
              <w:left w:val="nil"/>
              <w:bottom w:val="single" w:sz="8" w:space="0" w:color="auto"/>
              <w:right w:val="single" w:sz="8" w:space="0" w:color="auto"/>
            </w:tcBorders>
            <w:shd w:val="clear" w:color="auto" w:fill="auto"/>
            <w:vAlign w:val="center"/>
          </w:tcPr>
          <w:p w14:paraId="7EDABF88" w14:textId="1FEA127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28F2C07D" w14:textId="71D3D225"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$2.570,00</w:t>
            </w:r>
          </w:p>
        </w:tc>
        <w:tc>
          <w:tcPr>
            <w:tcW w:w="549" w:type="pct"/>
            <w:vMerge/>
            <w:tcBorders>
              <w:top w:val="nil"/>
              <w:left w:val="single" w:sz="8" w:space="0" w:color="auto"/>
              <w:bottom w:val="single" w:sz="8" w:space="0" w:color="000000"/>
              <w:right w:val="single" w:sz="8" w:space="0" w:color="auto"/>
            </w:tcBorders>
          </w:tcPr>
          <w:p w14:paraId="03CF4D7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42DB575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73B3B77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509350C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A28CF88"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6EDDB2FB" w14:textId="6631D0F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auto" w:fill="auto"/>
            <w:vAlign w:val="center"/>
          </w:tcPr>
          <w:p w14:paraId="4A284B6F" w14:textId="202BB4B5"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ENVOLVEDERA PARA ESTERILIZACIÓN DE 70 A 92 DE ANCHO X 70 A 92 CM DE LARGO</w:t>
            </w:r>
          </w:p>
        </w:tc>
        <w:tc>
          <w:tcPr>
            <w:tcW w:w="649" w:type="pct"/>
            <w:tcBorders>
              <w:top w:val="nil"/>
              <w:left w:val="nil"/>
              <w:bottom w:val="single" w:sz="8" w:space="0" w:color="auto"/>
              <w:right w:val="single" w:sz="8" w:space="0" w:color="auto"/>
            </w:tcBorders>
            <w:shd w:val="clear" w:color="auto" w:fill="auto"/>
            <w:vAlign w:val="center"/>
          </w:tcPr>
          <w:p w14:paraId="06E2ABBB" w14:textId="47C05713"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40E2E692" w14:textId="38D94D25"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$1.406,00</w:t>
            </w:r>
          </w:p>
        </w:tc>
        <w:tc>
          <w:tcPr>
            <w:tcW w:w="549" w:type="pct"/>
            <w:vMerge/>
            <w:tcBorders>
              <w:top w:val="nil"/>
              <w:left w:val="single" w:sz="8" w:space="0" w:color="auto"/>
              <w:bottom w:val="single" w:sz="8" w:space="0" w:color="000000"/>
              <w:right w:val="single" w:sz="8" w:space="0" w:color="auto"/>
            </w:tcBorders>
          </w:tcPr>
          <w:p w14:paraId="5BB44D5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2F0929A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D8FB3F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5CF83C2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0E10D7C"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4AAE57B1" w14:textId="037144B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auto" w:fill="auto"/>
            <w:vAlign w:val="center"/>
          </w:tcPr>
          <w:p w14:paraId="1D66FF7D" w14:textId="2B668DEE"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ENVOLVEDERA PARA ESTERILIZACIÓN ENRE 120 A 140 CM DE LARGO X 120 A 140 CM DE ANCHO</w:t>
            </w:r>
          </w:p>
        </w:tc>
        <w:tc>
          <w:tcPr>
            <w:tcW w:w="649" w:type="pct"/>
            <w:tcBorders>
              <w:top w:val="nil"/>
              <w:left w:val="nil"/>
              <w:bottom w:val="single" w:sz="8" w:space="0" w:color="auto"/>
              <w:right w:val="single" w:sz="8" w:space="0" w:color="auto"/>
            </w:tcBorders>
            <w:shd w:val="clear" w:color="auto" w:fill="auto"/>
            <w:vAlign w:val="center"/>
          </w:tcPr>
          <w:p w14:paraId="13641E41" w14:textId="185FAEB1"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02E94DCD" w14:textId="29BD7DD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$2.739,00</w:t>
            </w:r>
          </w:p>
        </w:tc>
        <w:tc>
          <w:tcPr>
            <w:tcW w:w="549" w:type="pct"/>
            <w:vMerge/>
            <w:tcBorders>
              <w:top w:val="nil"/>
              <w:left w:val="single" w:sz="8" w:space="0" w:color="auto"/>
              <w:bottom w:val="single" w:sz="8" w:space="0" w:color="000000"/>
              <w:right w:val="single" w:sz="8" w:space="0" w:color="auto"/>
            </w:tcBorders>
          </w:tcPr>
          <w:p w14:paraId="4B5A6F1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67639E7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73C424E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46C8D00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D43D91C"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74CF1454" w14:textId="65925EA6"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w:t>
            </w:r>
          </w:p>
        </w:tc>
        <w:tc>
          <w:tcPr>
            <w:tcW w:w="1801" w:type="pct"/>
            <w:tcBorders>
              <w:top w:val="nil"/>
              <w:left w:val="nil"/>
              <w:bottom w:val="single" w:sz="8" w:space="0" w:color="auto"/>
              <w:right w:val="single" w:sz="8" w:space="0" w:color="auto"/>
            </w:tcBorders>
            <w:shd w:val="clear" w:color="auto" w:fill="auto"/>
            <w:vAlign w:val="center"/>
          </w:tcPr>
          <w:p w14:paraId="474BC2E4" w14:textId="3B45FE91"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PLANO DE 5 A 5,5 CM X 200 MT</w:t>
            </w:r>
          </w:p>
        </w:tc>
        <w:tc>
          <w:tcPr>
            <w:tcW w:w="649" w:type="pct"/>
            <w:tcBorders>
              <w:top w:val="nil"/>
              <w:left w:val="nil"/>
              <w:bottom w:val="single" w:sz="8" w:space="0" w:color="auto"/>
              <w:right w:val="single" w:sz="8" w:space="0" w:color="auto"/>
            </w:tcBorders>
            <w:shd w:val="clear" w:color="auto" w:fill="auto"/>
            <w:vAlign w:val="center"/>
          </w:tcPr>
          <w:p w14:paraId="40807FB7" w14:textId="0743C89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1CB075FC" w14:textId="4E73CA89"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$46.285,00</w:t>
            </w:r>
          </w:p>
        </w:tc>
        <w:tc>
          <w:tcPr>
            <w:tcW w:w="549" w:type="pct"/>
            <w:vMerge/>
            <w:tcBorders>
              <w:top w:val="nil"/>
              <w:left w:val="single" w:sz="8" w:space="0" w:color="auto"/>
              <w:bottom w:val="single" w:sz="8" w:space="0" w:color="000000"/>
              <w:right w:val="single" w:sz="8" w:space="0" w:color="auto"/>
            </w:tcBorders>
          </w:tcPr>
          <w:p w14:paraId="38AB0A9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4C2AFC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BDE4C7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6A28760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BAE1B0D"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1EECCB5C" w14:textId="4B2DB6A5"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w:t>
            </w:r>
          </w:p>
        </w:tc>
        <w:tc>
          <w:tcPr>
            <w:tcW w:w="1801" w:type="pct"/>
            <w:tcBorders>
              <w:top w:val="nil"/>
              <w:left w:val="nil"/>
              <w:bottom w:val="single" w:sz="8" w:space="0" w:color="auto"/>
              <w:right w:val="single" w:sz="8" w:space="0" w:color="auto"/>
            </w:tcBorders>
            <w:shd w:val="clear" w:color="auto" w:fill="auto"/>
            <w:vAlign w:val="center"/>
          </w:tcPr>
          <w:p w14:paraId="7D424722" w14:textId="33C4BFB8"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PLANO DE 7,0 A 7,5CM X 200 MT</w:t>
            </w:r>
          </w:p>
        </w:tc>
        <w:tc>
          <w:tcPr>
            <w:tcW w:w="649" w:type="pct"/>
            <w:tcBorders>
              <w:top w:val="nil"/>
              <w:left w:val="nil"/>
              <w:bottom w:val="single" w:sz="8" w:space="0" w:color="auto"/>
              <w:right w:val="single" w:sz="8" w:space="0" w:color="auto"/>
            </w:tcBorders>
            <w:shd w:val="clear" w:color="auto" w:fill="auto"/>
            <w:vAlign w:val="center"/>
          </w:tcPr>
          <w:p w14:paraId="72AFE4D3" w14:textId="1DFBBF4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60EA6E0F" w14:textId="5DE5BA91"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$65.721,00</w:t>
            </w:r>
          </w:p>
        </w:tc>
        <w:tc>
          <w:tcPr>
            <w:tcW w:w="549" w:type="pct"/>
            <w:vMerge/>
            <w:tcBorders>
              <w:top w:val="nil"/>
              <w:left w:val="single" w:sz="8" w:space="0" w:color="auto"/>
              <w:bottom w:val="single" w:sz="8" w:space="0" w:color="000000"/>
              <w:right w:val="single" w:sz="8" w:space="0" w:color="auto"/>
            </w:tcBorders>
          </w:tcPr>
          <w:p w14:paraId="1C8D159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6B81D0B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6E2FEEC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3FE8A92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2751E83"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4150B26A" w14:textId="51333A3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w:t>
            </w:r>
          </w:p>
        </w:tc>
        <w:tc>
          <w:tcPr>
            <w:tcW w:w="1801" w:type="pct"/>
            <w:tcBorders>
              <w:top w:val="nil"/>
              <w:left w:val="nil"/>
              <w:bottom w:val="single" w:sz="8" w:space="0" w:color="auto"/>
              <w:right w:val="single" w:sz="8" w:space="0" w:color="auto"/>
            </w:tcBorders>
            <w:shd w:val="clear" w:color="auto" w:fill="auto"/>
            <w:vAlign w:val="center"/>
          </w:tcPr>
          <w:p w14:paraId="4FD96D8A" w14:textId="354D659D"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PLANO DE 10 CM X 200 MT</w:t>
            </w:r>
          </w:p>
        </w:tc>
        <w:tc>
          <w:tcPr>
            <w:tcW w:w="649" w:type="pct"/>
            <w:tcBorders>
              <w:top w:val="nil"/>
              <w:left w:val="nil"/>
              <w:bottom w:val="single" w:sz="8" w:space="0" w:color="auto"/>
              <w:right w:val="single" w:sz="8" w:space="0" w:color="auto"/>
            </w:tcBorders>
            <w:shd w:val="clear" w:color="auto" w:fill="auto"/>
            <w:vAlign w:val="center"/>
          </w:tcPr>
          <w:p w14:paraId="634C2996" w14:textId="754007C2"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7BE45341" w14:textId="34768182"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$68.044,00</w:t>
            </w:r>
          </w:p>
        </w:tc>
        <w:tc>
          <w:tcPr>
            <w:tcW w:w="549" w:type="pct"/>
            <w:vMerge/>
            <w:tcBorders>
              <w:top w:val="nil"/>
              <w:left w:val="single" w:sz="8" w:space="0" w:color="auto"/>
              <w:bottom w:val="single" w:sz="8" w:space="0" w:color="000000"/>
              <w:right w:val="single" w:sz="8" w:space="0" w:color="auto"/>
            </w:tcBorders>
          </w:tcPr>
          <w:p w14:paraId="015AD6C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4EF6FC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0A0286B"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5B3B714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FA3F3F6"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32205524" w14:textId="41531E96"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w:t>
            </w:r>
          </w:p>
        </w:tc>
        <w:tc>
          <w:tcPr>
            <w:tcW w:w="1801" w:type="pct"/>
            <w:tcBorders>
              <w:top w:val="nil"/>
              <w:left w:val="nil"/>
              <w:bottom w:val="single" w:sz="8" w:space="0" w:color="auto"/>
              <w:right w:val="single" w:sz="8" w:space="0" w:color="auto"/>
            </w:tcBorders>
            <w:shd w:val="clear" w:color="auto" w:fill="auto"/>
            <w:vAlign w:val="center"/>
          </w:tcPr>
          <w:p w14:paraId="1D6F1FD8" w14:textId="2CC92979"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PLANO DE 12 A 12,5 CM X 200 MT</w:t>
            </w:r>
          </w:p>
        </w:tc>
        <w:tc>
          <w:tcPr>
            <w:tcW w:w="649" w:type="pct"/>
            <w:tcBorders>
              <w:top w:val="nil"/>
              <w:left w:val="nil"/>
              <w:bottom w:val="single" w:sz="8" w:space="0" w:color="auto"/>
              <w:right w:val="single" w:sz="8" w:space="0" w:color="auto"/>
            </w:tcBorders>
            <w:shd w:val="clear" w:color="auto" w:fill="auto"/>
            <w:vAlign w:val="center"/>
          </w:tcPr>
          <w:p w14:paraId="4B256C2C" w14:textId="3C48DDA6"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75B3B17E" w14:textId="526C0936"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$82.519,00</w:t>
            </w:r>
          </w:p>
        </w:tc>
        <w:tc>
          <w:tcPr>
            <w:tcW w:w="549" w:type="pct"/>
            <w:vMerge/>
            <w:tcBorders>
              <w:top w:val="nil"/>
              <w:left w:val="single" w:sz="8" w:space="0" w:color="auto"/>
              <w:bottom w:val="single" w:sz="8" w:space="0" w:color="000000"/>
              <w:right w:val="single" w:sz="8" w:space="0" w:color="auto"/>
            </w:tcBorders>
          </w:tcPr>
          <w:p w14:paraId="09AD22F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5224134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D03B28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21E4BFE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DA7D97C"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2FD310CA" w14:textId="15AA49A4"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w:t>
            </w:r>
          </w:p>
        </w:tc>
        <w:tc>
          <w:tcPr>
            <w:tcW w:w="1801" w:type="pct"/>
            <w:tcBorders>
              <w:top w:val="nil"/>
              <w:left w:val="nil"/>
              <w:bottom w:val="single" w:sz="8" w:space="0" w:color="auto"/>
              <w:right w:val="single" w:sz="8" w:space="0" w:color="auto"/>
            </w:tcBorders>
            <w:shd w:val="clear" w:color="auto" w:fill="auto"/>
            <w:vAlign w:val="center"/>
          </w:tcPr>
          <w:p w14:paraId="4F37E8DA" w14:textId="40D7D712"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PLANO DE 15 CM X 200 MT</w:t>
            </w:r>
          </w:p>
        </w:tc>
        <w:tc>
          <w:tcPr>
            <w:tcW w:w="649" w:type="pct"/>
            <w:tcBorders>
              <w:top w:val="nil"/>
              <w:left w:val="nil"/>
              <w:bottom w:val="single" w:sz="8" w:space="0" w:color="auto"/>
              <w:right w:val="single" w:sz="8" w:space="0" w:color="auto"/>
            </w:tcBorders>
            <w:shd w:val="clear" w:color="auto" w:fill="auto"/>
            <w:vAlign w:val="center"/>
          </w:tcPr>
          <w:p w14:paraId="2EECDA5F" w14:textId="336293B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4F824CEC" w14:textId="67CAE7C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$97.075,00</w:t>
            </w:r>
          </w:p>
        </w:tc>
        <w:tc>
          <w:tcPr>
            <w:tcW w:w="549" w:type="pct"/>
            <w:vMerge/>
            <w:tcBorders>
              <w:top w:val="nil"/>
              <w:left w:val="single" w:sz="8" w:space="0" w:color="auto"/>
              <w:bottom w:val="single" w:sz="8" w:space="0" w:color="000000"/>
              <w:right w:val="single" w:sz="8" w:space="0" w:color="auto"/>
            </w:tcBorders>
          </w:tcPr>
          <w:p w14:paraId="54CDCE7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767708D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F9C11B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3160E7C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21B65F1"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5B4F6C59" w14:textId="6E2B35AE"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w:t>
            </w:r>
          </w:p>
        </w:tc>
        <w:tc>
          <w:tcPr>
            <w:tcW w:w="1801" w:type="pct"/>
            <w:tcBorders>
              <w:top w:val="nil"/>
              <w:left w:val="nil"/>
              <w:bottom w:val="single" w:sz="8" w:space="0" w:color="auto"/>
              <w:right w:val="single" w:sz="8" w:space="0" w:color="auto"/>
            </w:tcBorders>
            <w:shd w:val="clear" w:color="auto" w:fill="auto"/>
            <w:vAlign w:val="center"/>
          </w:tcPr>
          <w:p w14:paraId="10FC6761" w14:textId="0AB73360"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PLANO DE 20 CM X 200 MT</w:t>
            </w:r>
          </w:p>
        </w:tc>
        <w:tc>
          <w:tcPr>
            <w:tcW w:w="649" w:type="pct"/>
            <w:tcBorders>
              <w:top w:val="nil"/>
              <w:left w:val="nil"/>
              <w:bottom w:val="single" w:sz="8" w:space="0" w:color="auto"/>
              <w:right w:val="single" w:sz="8" w:space="0" w:color="auto"/>
            </w:tcBorders>
            <w:shd w:val="clear" w:color="auto" w:fill="auto"/>
            <w:vAlign w:val="center"/>
          </w:tcPr>
          <w:p w14:paraId="3E16ADEF" w14:textId="313A915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071B7E6C" w14:textId="2EE76C10"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$131.708,00</w:t>
            </w:r>
          </w:p>
        </w:tc>
        <w:tc>
          <w:tcPr>
            <w:tcW w:w="549" w:type="pct"/>
            <w:vMerge/>
            <w:tcBorders>
              <w:top w:val="nil"/>
              <w:left w:val="single" w:sz="8" w:space="0" w:color="auto"/>
              <w:bottom w:val="single" w:sz="8" w:space="0" w:color="000000"/>
              <w:right w:val="single" w:sz="8" w:space="0" w:color="auto"/>
            </w:tcBorders>
          </w:tcPr>
          <w:p w14:paraId="44CDAB7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21387B0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ED3AFBB"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6A094EA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0B52D92"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70227908" w14:textId="7F295C0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w:t>
            </w:r>
          </w:p>
        </w:tc>
        <w:tc>
          <w:tcPr>
            <w:tcW w:w="1801" w:type="pct"/>
            <w:tcBorders>
              <w:top w:val="nil"/>
              <w:left w:val="nil"/>
              <w:bottom w:val="single" w:sz="8" w:space="0" w:color="auto"/>
              <w:right w:val="single" w:sz="8" w:space="0" w:color="auto"/>
            </w:tcBorders>
            <w:shd w:val="clear" w:color="auto" w:fill="auto"/>
            <w:vAlign w:val="center"/>
          </w:tcPr>
          <w:p w14:paraId="758A27BC" w14:textId="70BC7DEA"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PLANO DE 25 CM X 200 MT</w:t>
            </w:r>
          </w:p>
        </w:tc>
        <w:tc>
          <w:tcPr>
            <w:tcW w:w="649" w:type="pct"/>
            <w:tcBorders>
              <w:top w:val="nil"/>
              <w:left w:val="nil"/>
              <w:bottom w:val="single" w:sz="8" w:space="0" w:color="auto"/>
              <w:right w:val="single" w:sz="8" w:space="0" w:color="auto"/>
            </w:tcBorders>
            <w:shd w:val="clear" w:color="auto" w:fill="auto"/>
            <w:vAlign w:val="center"/>
          </w:tcPr>
          <w:p w14:paraId="50234391" w14:textId="0A376024"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73E3FDA5" w14:textId="096FE85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$172.843,00</w:t>
            </w:r>
          </w:p>
        </w:tc>
        <w:tc>
          <w:tcPr>
            <w:tcW w:w="549" w:type="pct"/>
            <w:vMerge/>
            <w:tcBorders>
              <w:top w:val="nil"/>
              <w:left w:val="single" w:sz="8" w:space="0" w:color="auto"/>
              <w:bottom w:val="single" w:sz="8" w:space="0" w:color="000000"/>
              <w:right w:val="single" w:sz="8" w:space="0" w:color="auto"/>
            </w:tcBorders>
          </w:tcPr>
          <w:p w14:paraId="0C86995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22B5050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158FC64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47B548C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0B95839"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11A1ED85" w14:textId="25324D32"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12</w:t>
            </w:r>
          </w:p>
        </w:tc>
        <w:tc>
          <w:tcPr>
            <w:tcW w:w="1801" w:type="pct"/>
            <w:tcBorders>
              <w:top w:val="nil"/>
              <w:left w:val="nil"/>
              <w:bottom w:val="single" w:sz="8" w:space="0" w:color="auto"/>
              <w:right w:val="single" w:sz="8" w:space="0" w:color="auto"/>
            </w:tcBorders>
            <w:shd w:val="clear" w:color="auto" w:fill="auto"/>
            <w:vAlign w:val="center"/>
          </w:tcPr>
          <w:p w14:paraId="0C21B2A1" w14:textId="15C831FC"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PLANO DE 30 CM X 200 MT</w:t>
            </w:r>
          </w:p>
        </w:tc>
        <w:tc>
          <w:tcPr>
            <w:tcW w:w="649" w:type="pct"/>
            <w:tcBorders>
              <w:top w:val="nil"/>
              <w:left w:val="nil"/>
              <w:bottom w:val="single" w:sz="8" w:space="0" w:color="auto"/>
              <w:right w:val="single" w:sz="8" w:space="0" w:color="auto"/>
            </w:tcBorders>
            <w:shd w:val="clear" w:color="auto" w:fill="auto"/>
            <w:vAlign w:val="center"/>
          </w:tcPr>
          <w:p w14:paraId="03CE7D85" w14:textId="3C325A94"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23B1FF2E" w14:textId="72C9A4E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$202.043,00</w:t>
            </w:r>
          </w:p>
        </w:tc>
        <w:tc>
          <w:tcPr>
            <w:tcW w:w="549" w:type="pct"/>
            <w:vMerge/>
            <w:tcBorders>
              <w:top w:val="nil"/>
              <w:left w:val="single" w:sz="8" w:space="0" w:color="auto"/>
              <w:bottom w:val="single" w:sz="8" w:space="0" w:color="000000"/>
              <w:right w:val="single" w:sz="8" w:space="0" w:color="auto"/>
            </w:tcBorders>
          </w:tcPr>
          <w:p w14:paraId="7E97537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0E69C83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B327A4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2A8A24F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EE53C48"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317A4E89" w14:textId="3CC8E4A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lastRenderedPageBreak/>
              <w:t>13</w:t>
            </w:r>
          </w:p>
        </w:tc>
        <w:tc>
          <w:tcPr>
            <w:tcW w:w="1801" w:type="pct"/>
            <w:tcBorders>
              <w:top w:val="nil"/>
              <w:left w:val="nil"/>
              <w:bottom w:val="single" w:sz="8" w:space="0" w:color="auto"/>
              <w:right w:val="single" w:sz="8" w:space="0" w:color="auto"/>
            </w:tcBorders>
            <w:shd w:val="clear" w:color="auto" w:fill="auto"/>
            <w:vAlign w:val="center"/>
          </w:tcPr>
          <w:p w14:paraId="3C23B0B7" w14:textId="01F98CE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PLANO DE 35 A 38 CM X 200 MT</w:t>
            </w:r>
          </w:p>
        </w:tc>
        <w:tc>
          <w:tcPr>
            <w:tcW w:w="649" w:type="pct"/>
            <w:tcBorders>
              <w:top w:val="nil"/>
              <w:left w:val="nil"/>
              <w:bottom w:val="single" w:sz="8" w:space="0" w:color="auto"/>
              <w:right w:val="single" w:sz="8" w:space="0" w:color="auto"/>
            </w:tcBorders>
            <w:shd w:val="clear" w:color="auto" w:fill="auto"/>
            <w:vAlign w:val="center"/>
          </w:tcPr>
          <w:p w14:paraId="403F393E" w14:textId="5D9F3B6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5483D46B" w14:textId="40B6D52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$277.460,00</w:t>
            </w:r>
          </w:p>
        </w:tc>
        <w:tc>
          <w:tcPr>
            <w:tcW w:w="549" w:type="pct"/>
            <w:vMerge/>
            <w:tcBorders>
              <w:top w:val="nil"/>
              <w:left w:val="single" w:sz="8" w:space="0" w:color="auto"/>
              <w:bottom w:val="single" w:sz="8" w:space="0" w:color="000000"/>
              <w:right w:val="single" w:sz="8" w:space="0" w:color="auto"/>
            </w:tcBorders>
          </w:tcPr>
          <w:p w14:paraId="6078DEF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80F931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288B750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0915A84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36FDAE3"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5B464822" w14:textId="411D32B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w:t>
            </w:r>
          </w:p>
        </w:tc>
        <w:tc>
          <w:tcPr>
            <w:tcW w:w="1801" w:type="pct"/>
            <w:tcBorders>
              <w:top w:val="nil"/>
              <w:left w:val="nil"/>
              <w:bottom w:val="single" w:sz="8" w:space="0" w:color="auto"/>
              <w:right w:val="single" w:sz="8" w:space="0" w:color="auto"/>
            </w:tcBorders>
            <w:shd w:val="clear" w:color="auto" w:fill="auto"/>
            <w:vAlign w:val="center"/>
          </w:tcPr>
          <w:p w14:paraId="324A201C" w14:textId="183014CA"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CON FUELLE MEDIDAS: 7.0 - 7.5 CM x 2 -3 CM X 100 M.</w:t>
            </w:r>
          </w:p>
        </w:tc>
        <w:tc>
          <w:tcPr>
            <w:tcW w:w="649" w:type="pct"/>
            <w:tcBorders>
              <w:top w:val="nil"/>
              <w:left w:val="nil"/>
              <w:bottom w:val="single" w:sz="8" w:space="0" w:color="auto"/>
              <w:right w:val="single" w:sz="8" w:space="0" w:color="auto"/>
            </w:tcBorders>
            <w:shd w:val="clear" w:color="auto" w:fill="auto"/>
            <w:vAlign w:val="center"/>
          </w:tcPr>
          <w:p w14:paraId="60BEB141" w14:textId="079A4F9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0EA2F7B6" w14:textId="45EC3543"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$73.983,00</w:t>
            </w:r>
          </w:p>
        </w:tc>
        <w:tc>
          <w:tcPr>
            <w:tcW w:w="549" w:type="pct"/>
            <w:vMerge/>
            <w:tcBorders>
              <w:top w:val="nil"/>
              <w:left w:val="single" w:sz="8" w:space="0" w:color="auto"/>
              <w:bottom w:val="single" w:sz="8" w:space="0" w:color="000000"/>
              <w:right w:val="single" w:sz="8" w:space="0" w:color="auto"/>
            </w:tcBorders>
          </w:tcPr>
          <w:p w14:paraId="1D05C69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019FDDD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6D0ED5F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6D33B33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8E206AE"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252D2B6E" w14:textId="11C42A4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w:t>
            </w:r>
          </w:p>
        </w:tc>
        <w:tc>
          <w:tcPr>
            <w:tcW w:w="1801" w:type="pct"/>
            <w:tcBorders>
              <w:top w:val="nil"/>
              <w:left w:val="nil"/>
              <w:bottom w:val="single" w:sz="8" w:space="0" w:color="auto"/>
              <w:right w:val="single" w:sz="8" w:space="0" w:color="auto"/>
            </w:tcBorders>
            <w:shd w:val="clear" w:color="auto" w:fill="auto"/>
            <w:vAlign w:val="center"/>
          </w:tcPr>
          <w:p w14:paraId="50E7E344" w14:textId="2D969E9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CON FUELLE MEDIDAS: 10 CM x 5-5,5 CM X 100 M.</w:t>
            </w:r>
          </w:p>
        </w:tc>
        <w:tc>
          <w:tcPr>
            <w:tcW w:w="649" w:type="pct"/>
            <w:tcBorders>
              <w:top w:val="nil"/>
              <w:left w:val="nil"/>
              <w:bottom w:val="single" w:sz="8" w:space="0" w:color="auto"/>
              <w:right w:val="single" w:sz="8" w:space="0" w:color="auto"/>
            </w:tcBorders>
            <w:shd w:val="clear" w:color="auto" w:fill="auto"/>
            <w:vAlign w:val="center"/>
          </w:tcPr>
          <w:p w14:paraId="6B068C68" w14:textId="064ED48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7545506A" w14:textId="193D334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$92.010,00</w:t>
            </w:r>
          </w:p>
        </w:tc>
        <w:tc>
          <w:tcPr>
            <w:tcW w:w="549" w:type="pct"/>
            <w:vMerge/>
            <w:tcBorders>
              <w:top w:val="nil"/>
              <w:left w:val="single" w:sz="8" w:space="0" w:color="auto"/>
              <w:bottom w:val="single" w:sz="8" w:space="0" w:color="000000"/>
              <w:right w:val="single" w:sz="8" w:space="0" w:color="auto"/>
            </w:tcBorders>
          </w:tcPr>
          <w:p w14:paraId="7F2ADC3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2A4FA8A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D06448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047F761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2EA4205"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02270F24" w14:textId="5BE5605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w:t>
            </w:r>
          </w:p>
        </w:tc>
        <w:tc>
          <w:tcPr>
            <w:tcW w:w="1801" w:type="pct"/>
            <w:tcBorders>
              <w:top w:val="nil"/>
              <w:left w:val="nil"/>
              <w:bottom w:val="single" w:sz="8" w:space="0" w:color="auto"/>
              <w:right w:val="single" w:sz="8" w:space="0" w:color="auto"/>
            </w:tcBorders>
            <w:shd w:val="clear" w:color="auto" w:fill="auto"/>
            <w:vAlign w:val="center"/>
          </w:tcPr>
          <w:p w14:paraId="2F7C87F5" w14:textId="09ADEE3B"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CON FUELLE MEDIDAS: 15 CM x 5 A 6 CM X 100 M</w:t>
            </w:r>
          </w:p>
        </w:tc>
        <w:tc>
          <w:tcPr>
            <w:tcW w:w="649" w:type="pct"/>
            <w:tcBorders>
              <w:top w:val="nil"/>
              <w:left w:val="nil"/>
              <w:bottom w:val="single" w:sz="8" w:space="0" w:color="auto"/>
              <w:right w:val="single" w:sz="8" w:space="0" w:color="auto"/>
            </w:tcBorders>
            <w:shd w:val="clear" w:color="auto" w:fill="auto"/>
            <w:vAlign w:val="center"/>
          </w:tcPr>
          <w:p w14:paraId="57789E77" w14:textId="7099143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4964319E" w14:textId="3BAA5AF3"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$101.100,00</w:t>
            </w:r>
          </w:p>
        </w:tc>
        <w:tc>
          <w:tcPr>
            <w:tcW w:w="549" w:type="pct"/>
            <w:vMerge/>
            <w:tcBorders>
              <w:top w:val="nil"/>
              <w:left w:val="single" w:sz="8" w:space="0" w:color="auto"/>
              <w:bottom w:val="single" w:sz="8" w:space="0" w:color="000000"/>
              <w:right w:val="single" w:sz="8" w:space="0" w:color="auto"/>
            </w:tcBorders>
          </w:tcPr>
          <w:p w14:paraId="23D053F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0A30FA5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1401123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082447F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8957B74"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1FF3B1DB" w14:textId="1170009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17</w:t>
            </w:r>
          </w:p>
        </w:tc>
        <w:tc>
          <w:tcPr>
            <w:tcW w:w="1801" w:type="pct"/>
            <w:tcBorders>
              <w:top w:val="nil"/>
              <w:left w:val="nil"/>
              <w:bottom w:val="single" w:sz="8" w:space="0" w:color="auto"/>
              <w:right w:val="single" w:sz="8" w:space="0" w:color="auto"/>
            </w:tcBorders>
            <w:shd w:val="clear" w:color="auto" w:fill="auto"/>
            <w:vAlign w:val="center"/>
          </w:tcPr>
          <w:p w14:paraId="62FAD1BC" w14:textId="10D41C78"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CON FUELLE MEDIDAS: 20 CM x 5 A 6 CM X 100 M</w:t>
            </w:r>
          </w:p>
        </w:tc>
        <w:tc>
          <w:tcPr>
            <w:tcW w:w="649" w:type="pct"/>
            <w:tcBorders>
              <w:top w:val="nil"/>
              <w:left w:val="nil"/>
              <w:bottom w:val="single" w:sz="8" w:space="0" w:color="auto"/>
              <w:right w:val="single" w:sz="8" w:space="0" w:color="auto"/>
            </w:tcBorders>
            <w:shd w:val="clear" w:color="auto" w:fill="auto"/>
            <w:vAlign w:val="center"/>
          </w:tcPr>
          <w:p w14:paraId="4B4CF575" w14:textId="3454D91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62717360" w14:textId="361A5693"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$112.860,00</w:t>
            </w:r>
          </w:p>
        </w:tc>
        <w:tc>
          <w:tcPr>
            <w:tcW w:w="549" w:type="pct"/>
            <w:vMerge/>
            <w:tcBorders>
              <w:top w:val="nil"/>
              <w:left w:val="single" w:sz="8" w:space="0" w:color="auto"/>
              <w:bottom w:val="single" w:sz="8" w:space="0" w:color="000000"/>
              <w:right w:val="single" w:sz="8" w:space="0" w:color="auto"/>
            </w:tcBorders>
          </w:tcPr>
          <w:p w14:paraId="35641CF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5CB8099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1B53F7B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7F52DA8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1E615F2"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70FE84B5" w14:textId="2B7816D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18</w:t>
            </w:r>
          </w:p>
        </w:tc>
        <w:tc>
          <w:tcPr>
            <w:tcW w:w="1801" w:type="pct"/>
            <w:tcBorders>
              <w:top w:val="nil"/>
              <w:left w:val="nil"/>
              <w:bottom w:val="single" w:sz="8" w:space="0" w:color="auto"/>
              <w:right w:val="single" w:sz="8" w:space="0" w:color="auto"/>
            </w:tcBorders>
            <w:shd w:val="clear" w:color="auto" w:fill="auto"/>
            <w:vAlign w:val="center"/>
          </w:tcPr>
          <w:p w14:paraId="6F35FD2D" w14:textId="39116DAE"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CON FUELLE MEDIDAS: 25 CM x 6 A 7 CM X 100 M</w:t>
            </w:r>
          </w:p>
        </w:tc>
        <w:tc>
          <w:tcPr>
            <w:tcW w:w="649" w:type="pct"/>
            <w:tcBorders>
              <w:top w:val="nil"/>
              <w:left w:val="nil"/>
              <w:bottom w:val="single" w:sz="8" w:space="0" w:color="auto"/>
              <w:right w:val="single" w:sz="8" w:space="0" w:color="auto"/>
            </w:tcBorders>
            <w:shd w:val="clear" w:color="auto" w:fill="auto"/>
            <w:vAlign w:val="center"/>
          </w:tcPr>
          <w:p w14:paraId="053E9712" w14:textId="6CA986C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4D363A6C" w14:textId="3EA5311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$149.565,00</w:t>
            </w:r>
          </w:p>
        </w:tc>
        <w:tc>
          <w:tcPr>
            <w:tcW w:w="549" w:type="pct"/>
            <w:vMerge/>
            <w:tcBorders>
              <w:top w:val="nil"/>
              <w:left w:val="single" w:sz="8" w:space="0" w:color="auto"/>
              <w:bottom w:val="single" w:sz="8" w:space="0" w:color="000000"/>
              <w:right w:val="single" w:sz="8" w:space="0" w:color="auto"/>
            </w:tcBorders>
          </w:tcPr>
          <w:p w14:paraId="346C138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313526A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5F180ED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38FDF67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D1FD532"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09ADDCE6" w14:textId="625988F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19</w:t>
            </w:r>
          </w:p>
        </w:tc>
        <w:tc>
          <w:tcPr>
            <w:tcW w:w="1801" w:type="pct"/>
            <w:tcBorders>
              <w:top w:val="nil"/>
              <w:left w:val="nil"/>
              <w:bottom w:val="single" w:sz="8" w:space="0" w:color="auto"/>
              <w:right w:val="single" w:sz="8" w:space="0" w:color="auto"/>
            </w:tcBorders>
            <w:shd w:val="clear" w:color="auto" w:fill="auto"/>
            <w:vAlign w:val="center"/>
          </w:tcPr>
          <w:p w14:paraId="6E00092B" w14:textId="1FE923E2"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CON FUELLE MEDIDAS: 30 CM x 6 A 8 CM X 100 M</w:t>
            </w:r>
          </w:p>
        </w:tc>
        <w:tc>
          <w:tcPr>
            <w:tcW w:w="649" w:type="pct"/>
            <w:tcBorders>
              <w:top w:val="nil"/>
              <w:left w:val="nil"/>
              <w:bottom w:val="single" w:sz="8" w:space="0" w:color="auto"/>
              <w:right w:val="single" w:sz="8" w:space="0" w:color="auto"/>
            </w:tcBorders>
            <w:shd w:val="clear" w:color="auto" w:fill="auto"/>
            <w:vAlign w:val="center"/>
          </w:tcPr>
          <w:p w14:paraId="126C9782" w14:textId="4E126400"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6AFD0474" w14:textId="3293381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$179.892,00</w:t>
            </w:r>
          </w:p>
        </w:tc>
        <w:tc>
          <w:tcPr>
            <w:tcW w:w="549" w:type="pct"/>
            <w:vMerge/>
            <w:tcBorders>
              <w:top w:val="nil"/>
              <w:left w:val="single" w:sz="8" w:space="0" w:color="auto"/>
              <w:bottom w:val="single" w:sz="8" w:space="0" w:color="000000"/>
              <w:right w:val="single" w:sz="8" w:space="0" w:color="auto"/>
            </w:tcBorders>
          </w:tcPr>
          <w:p w14:paraId="07A0D91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40B61AD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25311DE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6855C2D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1EA1E30"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0942B004" w14:textId="54DC310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w:t>
            </w:r>
          </w:p>
        </w:tc>
        <w:tc>
          <w:tcPr>
            <w:tcW w:w="1801" w:type="pct"/>
            <w:tcBorders>
              <w:top w:val="nil"/>
              <w:left w:val="nil"/>
              <w:bottom w:val="single" w:sz="8" w:space="0" w:color="auto"/>
              <w:right w:val="single" w:sz="8" w:space="0" w:color="auto"/>
            </w:tcBorders>
            <w:shd w:val="clear" w:color="auto" w:fill="auto"/>
            <w:vAlign w:val="center"/>
          </w:tcPr>
          <w:p w14:paraId="5E673C8D" w14:textId="1E52F0B5"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GRADO MEDICO CON FUELLE MEDIDAS: 35 – 38 CM x 6 A 8 CM X 100 M</w:t>
            </w:r>
          </w:p>
        </w:tc>
        <w:tc>
          <w:tcPr>
            <w:tcW w:w="649" w:type="pct"/>
            <w:tcBorders>
              <w:top w:val="nil"/>
              <w:left w:val="nil"/>
              <w:bottom w:val="single" w:sz="8" w:space="0" w:color="auto"/>
              <w:right w:val="single" w:sz="8" w:space="0" w:color="auto"/>
            </w:tcBorders>
            <w:shd w:val="clear" w:color="auto" w:fill="auto"/>
            <w:vAlign w:val="center"/>
          </w:tcPr>
          <w:p w14:paraId="398AE8C8" w14:textId="6EE90493"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tcPr>
          <w:p w14:paraId="2111084A" w14:textId="7C617DC6"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$235.379,00</w:t>
            </w:r>
          </w:p>
        </w:tc>
        <w:tc>
          <w:tcPr>
            <w:tcW w:w="549" w:type="pct"/>
            <w:vMerge/>
            <w:tcBorders>
              <w:top w:val="nil"/>
              <w:left w:val="single" w:sz="8" w:space="0" w:color="auto"/>
              <w:bottom w:val="single" w:sz="8" w:space="0" w:color="000000"/>
              <w:right w:val="single" w:sz="8" w:space="0" w:color="auto"/>
            </w:tcBorders>
          </w:tcPr>
          <w:p w14:paraId="2577CB3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7FBC9A2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172D6D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2DA79AC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A882DA4"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5D94DE81" w14:textId="4323173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21</w:t>
            </w:r>
          </w:p>
        </w:tc>
        <w:tc>
          <w:tcPr>
            <w:tcW w:w="1801" w:type="pct"/>
            <w:tcBorders>
              <w:top w:val="nil"/>
              <w:left w:val="nil"/>
              <w:bottom w:val="single" w:sz="8" w:space="0" w:color="auto"/>
              <w:right w:val="single" w:sz="8" w:space="0" w:color="auto"/>
            </w:tcBorders>
            <w:shd w:val="clear" w:color="auto" w:fill="auto"/>
            <w:vAlign w:val="center"/>
          </w:tcPr>
          <w:p w14:paraId="3328F2DD" w14:textId="343F077A"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7.5 CM DE ANCHO</w:t>
            </w:r>
          </w:p>
        </w:tc>
        <w:tc>
          <w:tcPr>
            <w:tcW w:w="649" w:type="pct"/>
            <w:tcBorders>
              <w:top w:val="nil"/>
              <w:left w:val="nil"/>
              <w:bottom w:val="single" w:sz="8" w:space="0" w:color="auto"/>
              <w:right w:val="single" w:sz="8" w:space="0" w:color="auto"/>
            </w:tcBorders>
            <w:shd w:val="clear" w:color="auto" w:fill="auto"/>
            <w:vAlign w:val="center"/>
          </w:tcPr>
          <w:p w14:paraId="44F9CAF9" w14:textId="710EB360"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3DEC7F42" w14:textId="5C0464D5"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$138.386,00</w:t>
            </w:r>
          </w:p>
        </w:tc>
        <w:tc>
          <w:tcPr>
            <w:tcW w:w="549" w:type="pct"/>
            <w:vMerge/>
            <w:tcBorders>
              <w:top w:val="nil"/>
              <w:left w:val="single" w:sz="8" w:space="0" w:color="auto"/>
              <w:bottom w:val="single" w:sz="8" w:space="0" w:color="000000"/>
              <w:right w:val="single" w:sz="8" w:space="0" w:color="auto"/>
            </w:tcBorders>
          </w:tcPr>
          <w:p w14:paraId="34DAE7C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4CFAD79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E2CD5C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29130A8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20EAE6C" w14:textId="77777777" w:rsidTr="00BD0E3B">
        <w:trPr>
          <w:trHeight w:val="54"/>
        </w:trPr>
        <w:tc>
          <w:tcPr>
            <w:tcW w:w="218" w:type="pct"/>
            <w:tcBorders>
              <w:top w:val="nil"/>
              <w:left w:val="single" w:sz="8" w:space="0" w:color="auto"/>
              <w:bottom w:val="single" w:sz="8" w:space="0" w:color="auto"/>
              <w:right w:val="single" w:sz="8" w:space="0" w:color="auto"/>
            </w:tcBorders>
            <w:shd w:val="clear" w:color="auto" w:fill="auto"/>
            <w:vAlign w:val="center"/>
          </w:tcPr>
          <w:p w14:paraId="354BE0CB" w14:textId="2F9D1C11"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22</w:t>
            </w:r>
          </w:p>
        </w:tc>
        <w:tc>
          <w:tcPr>
            <w:tcW w:w="1801" w:type="pct"/>
            <w:tcBorders>
              <w:top w:val="nil"/>
              <w:left w:val="nil"/>
              <w:bottom w:val="single" w:sz="8" w:space="0" w:color="auto"/>
              <w:right w:val="single" w:sz="8" w:space="0" w:color="auto"/>
            </w:tcBorders>
            <w:shd w:val="clear" w:color="auto" w:fill="auto"/>
            <w:vAlign w:val="center"/>
          </w:tcPr>
          <w:p w14:paraId="3AFB9B05" w14:textId="394A861A"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LARGO X 10 CM DE ANCHO</w:t>
            </w:r>
          </w:p>
        </w:tc>
        <w:tc>
          <w:tcPr>
            <w:tcW w:w="649" w:type="pct"/>
            <w:tcBorders>
              <w:top w:val="nil"/>
              <w:left w:val="nil"/>
              <w:bottom w:val="single" w:sz="8" w:space="0" w:color="auto"/>
              <w:right w:val="single" w:sz="8" w:space="0" w:color="auto"/>
            </w:tcBorders>
            <w:shd w:val="clear" w:color="auto" w:fill="auto"/>
            <w:vAlign w:val="center"/>
          </w:tcPr>
          <w:p w14:paraId="6176EF66" w14:textId="7B0769A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2ACAFB11" w14:textId="666E6166"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$177.954,00</w:t>
            </w:r>
          </w:p>
        </w:tc>
        <w:tc>
          <w:tcPr>
            <w:tcW w:w="549" w:type="pct"/>
            <w:vMerge/>
            <w:tcBorders>
              <w:top w:val="nil"/>
              <w:left w:val="single" w:sz="8" w:space="0" w:color="auto"/>
              <w:bottom w:val="single" w:sz="8" w:space="0" w:color="000000"/>
              <w:right w:val="single" w:sz="8" w:space="0" w:color="auto"/>
            </w:tcBorders>
          </w:tcPr>
          <w:p w14:paraId="480E7AF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6E8F392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78F8F1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29703E31" w14:textId="296249EC" w:rsidR="00BD0E3B" w:rsidRPr="008E2084" w:rsidRDefault="00BD0E3B" w:rsidP="00BD0E3B">
            <w:pPr>
              <w:spacing w:after="0" w:line="240" w:lineRule="auto"/>
              <w:jc w:val="center"/>
              <w:rPr>
                <w:rFonts w:ascii="Arial" w:hAnsi="Arial" w:cs="Arial"/>
                <w:sz w:val="14"/>
                <w:szCs w:val="14"/>
              </w:rPr>
            </w:pPr>
          </w:p>
        </w:tc>
      </w:tr>
      <w:tr w:rsidR="0083162A" w:rsidRPr="008E2084" w14:paraId="4CDD6A8D"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18465029" w14:textId="339B659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23</w:t>
            </w:r>
          </w:p>
        </w:tc>
        <w:tc>
          <w:tcPr>
            <w:tcW w:w="1801" w:type="pct"/>
            <w:tcBorders>
              <w:top w:val="nil"/>
              <w:left w:val="nil"/>
              <w:bottom w:val="single" w:sz="8" w:space="0" w:color="auto"/>
              <w:right w:val="single" w:sz="8" w:space="0" w:color="auto"/>
            </w:tcBorders>
            <w:shd w:val="clear" w:color="auto" w:fill="auto"/>
            <w:vAlign w:val="center"/>
          </w:tcPr>
          <w:p w14:paraId="5C7DF016" w14:textId="6B951C08"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15 CM DE ANCHO</w:t>
            </w:r>
          </w:p>
        </w:tc>
        <w:tc>
          <w:tcPr>
            <w:tcW w:w="649" w:type="pct"/>
            <w:tcBorders>
              <w:top w:val="nil"/>
              <w:left w:val="nil"/>
              <w:bottom w:val="single" w:sz="8" w:space="0" w:color="auto"/>
              <w:right w:val="single" w:sz="8" w:space="0" w:color="auto"/>
            </w:tcBorders>
            <w:shd w:val="clear" w:color="auto" w:fill="auto"/>
            <w:vAlign w:val="center"/>
          </w:tcPr>
          <w:p w14:paraId="667068DC" w14:textId="5261585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0173BD35" w14:textId="7B87D28E"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$270.372,00</w:t>
            </w:r>
          </w:p>
        </w:tc>
        <w:tc>
          <w:tcPr>
            <w:tcW w:w="549" w:type="pct"/>
            <w:vMerge/>
            <w:tcBorders>
              <w:top w:val="nil"/>
              <w:left w:val="single" w:sz="8" w:space="0" w:color="auto"/>
              <w:bottom w:val="single" w:sz="8" w:space="0" w:color="000000"/>
              <w:right w:val="single" w:sz="8" w:space="0" w:color="auto"/>
            </w:tcBorders>
          </w:tcPr>
          <w:p w14:paraId="502E425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9B3E44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2548CFC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755805A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5C3CAF0"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654D745E" w14:textId="24A58B92"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24</w:t>
            </w:r>
          </w:p>
        </w:tc>
        <w:tc>
          <w:tcPr>
            <w:tcW w:w="1801" w:type="pct"/>
            <w:tcBorders>
              <w:top w:val="nil"/>
              <w:left w:val="nil"/>
              <w:bottom w:val="single" w:sz="8" w:space="0" w:color="auto"/>
              <w:right w:val="single" w:sz="8" w:space="0" w:color="auto"/>
            </w:tcBorders>
            <w:shd w:val="clear" w:color="auto" w:fill="auto"/>
            <w:vAlign w:val="center"/>
          </w:tcPr>
          <w:p w14:paraId="67762F7C" w14:textId="7DE82EC9"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20 CM DE ANCHO</w:t>
            </w:r>
          </w:p>
        </w:tc>
        <w:tc>
          <w:tcPr>
            <w:tcW w:w="649" w:type="pct"/>
            <w:tcBorders>
              <w:top w:val="nil"/>
              <w:left w:val="nil"/>
              <w:bottom w:val="single" w:sz="8" w:space="0" w:color="auto"/>
              <w:right w:val="single" w:sz="8" w:space="0" w:color="auto"/>
            </w:tcBorders>
            <w:shd w:val="clear" w:color="auto" w:fill="auto"/>
            <w:vAlign w:val="center"/>
          </w:tcPr>
          <w:p w14:paraId="3C08931F" w14:textId="4F57D18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3000D565" w14:textId="770EE3D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$371.681,00</w:t>
            </w:r>
          </w:p>
        </w:tc>
        <w:tc>
          <w:tcPr>
            <w:tcW w:w="549" w:type="pct"/>
            <w:vMerge/>
            <w:tcBorders>
              <w:top w:val="nil"/>
              <w:left w:val="single" w:sz="8" w:space="0" w:color="auto"/>
              <w:bottom w:val="single" w:sz="8" w:space="0" w:color="000000"/>
              <w:right w:val="single" w:sz="8" w:space="0" w:color="auto"/>
            </w:tcBorders>
          </w:tcPr>
          <w:p w14:paraId="2B0741F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507A2BA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79EA2CE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27C904A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826B931" w14:textId="77777777" w:rsidTr="00BD0E3B">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234D3E58" w14:textId="114886BB" w:rsidR="00BD0E3B" w:rsidRPr="008E2084" w:rsidRDefault="00BD0E3B" w:rsidP="00BD0E3B">
            <w:pPr>
              <w:spacing w:after="0" w:line="240" w:lineRule="auto"/>
              <w:jc w:val="center"/>
              <w:rPr>
                <w:rFonts w:ascii="Arial" w:hAnsi="Arial" w:cs="Arial"/>
                <w:sz w:val="14"/>
                <w:szCs w:val="14"/>
              </w:rPr>
            </w:pPr>
            <w:r w:rsidRPr="008E2084">
              <w:rPr>
                <w:rFonts w:ascii="Arial" w:hAnsi="Arial" w:cs="Arial"/>
                <w:b/>
                <w:bCs/>
                <w:sz w:val="14"/>
                <w:szCs w:val="14"/>
              </w:rPr>
              <w:t>25</w:t>
            </w:r>
          </w:p>
        </w:tc>
        <w:tc>
          <w:tcPr>
            <w:tcW w:w="1801" w:type="pct"/>
            <w:tcBorders>
              <w:top w:val="nil"/>
              <w:left w:val="nil"/>
              <w:bottom w:val="single" w:sz="8" w:space="0" w:color="auto"/>
              <w:right w:val="single" w:sz="8" w:space="0" w:color="auto"/>
            </w:tcBorders>
            <w:shd w:val="clear" w:color="auto" w:fill="auto"/>
            <w:vAlign w:val="center"/>
          </w:tcPr>
          <w:p w14:paraId="655D71AF" w14:textId="266567B6"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25 CM DE ANCHO</w:t>
            </w:r>
          </w:p>
        </w:tc>
        <w:tc>
          <w:tcPr>
            <w:tcW w:w="649" w:type="pct"/>
            <w:tcBorders>
              <w:top w:val="nil"/>
              <w:left w:val="nil"/>
              <w:bottom w:val="single" w:sz="8" w:space="0" w:color="auto"/>
              <w:right w:val="single" w:sz="8" w:space="0" w:color="auto"/>
            </w:tcBorders>
            <w:shd w:val="clear" w:color="auto" w:fill="auto"/>
            <w:vAlign w:val="center"/>
          </w:tcPr>
          <w:p w14:paraId="4CDF3DDC" w14:textId="1B48784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2B55015B" w14:textId="463BEAE1"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$427.769,00</w:t>
            </w:r>
          </w:p>
        </w:tc>
        <w:tc>
          <w:tcPr>
            <w:tcW w:w="549" w:type="pct"/>
            <w:vMerge/>
            <w:tcBorders>
              <w:top w:val="nil"/>
              <w:left w:val="single" w:sz="8" w:space="0" w:color="auto"/>
              <w:bottom w:val="single" w:sz="8" w:space="0" w:color="000000"/>
              <w:right w:val="single" w:sz="8" w:space="0" w:color="auto"/>
            </w:tcBorders>
          </w:tcPr>
          <w:p w14:paraId="7721D12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6760CD5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7B30B5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7AC6653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134CE97" w14:textId="77777777" w:rsidTr="00E53C48">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709B5328" w14:textId="03AE8977" w:rsidR="00BD0E3B" w:rsidRPr="008E2084" w:rsidRDefault="00BD0E3B" w:rsidP="00BD0E3B">
            <w:pPr>
              <w:spacing w:after="0" w:line="240" w:lineRule="auto"/>
              <w:jc w:val="center"/>
              <w:rPr>
                <w:rFonts w:ascii="Arial" w:hAnsi="Arial" w:cs="Arial"/>
                <w:sz w:val="14"/>
                <w:szCs w:val="14"/>
              </w:rPr>
            </w:pPr>
            <w:r w:rsidRPr="008E2084">
              <w:rPr>
                <w:rFonts w:ascii="Arial" w:hAnsi="Arial" w:cs="Arial"/>
                <w:b/>
                <w:bCs/>
                <w:sz w:val="14"/>
                <w:szCs w:val="14"/>
              </w:rPr>
              <w:t>26</w:t>
            </w:r>
          </w:p>
        </w:tc>
        <w:tc>
          <w:tcPr>
            <w:tcW w:w="1801" w:type="pct"/>
            <w:tcBorders>
              <w:top w:val="nil"/>
              <w:left w:val="nil"/>
              <w:bottom w:val="single" w:sz="8" w:space="0" w:color="auto"/>
              <w:right w:val="single" w:sz="8" w:space="0" w:color="auto"/>
            </w:tcBorders>
            <w:shd w:val="clear" w:color="auto" w:fill="auto"/>
            <w:vAlign w:val="center"/>
          </w:tcPr>
          <w:p w14:paraId="11D214E1" w14:textId="59DC57E5"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30 A 35 CM DE ANCHO</w:t>
            </w:r>
          </w:p>
        </w:tc>
        <w:tc>
          <w:tcPr>
            <w:tcW w:w="649" w:type="pct"/>
            <w:tcBorders>
              <w:top w:val="nil"/>
              <w:left w:val="nil"/>
              <w:bottom w:val="single" w:sz="8" w:space="0" w:color="auto"/>
              <w:right w:val="single" w:sz="8" w:space="0" w:color="auto"/>
            </w:tcBorders>
            <w:shd w:val="clear" w:color="auto" w:fill="auto"/>
            <w:vAlign w:val="center"/>
          </w:tcPr>
          <w:p w14:paraId="4377AC38" w14:textId="7524D8D6"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6116A7D3" w14:textId="219F721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$507.084,00</w:t>
            </w:r>
          </w:p>
        </w:tc>
        <w:tc>
          <w:tcPr>
            <w:tcW w:w="549" w:type="pct"/>
            <w:vMerge/>
            <w:tcBorders>
              <w:top w:val="nil"/>
              <w:left w:val="single" w:sz="8" w:space="0" w:color="auto"/>
              <w:bottom w:val="single" w:sz="8" w:space="0" w:color="000000"/>
              <w:right w:val="single" w:sz="8" w:space="0" w:color="auto"/>
            </w:tcBorders>
          </w:tcPr>
          <w:p w14:paraId="3D312E6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22CF179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7DC7D4D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763D1AA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A6EADCE" w14:textId="77777777" w:rsidTr="00E53C48">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01E640D0" w14:textId="7CE9C3C8" w:rsidR="00BD0E3B" w:rsidRPr="008E2084" w:rsidRDefault="00BD0E3B" w:rsidP="00BD0E3B">
            <w:pPr>
              <w:spacing w:after="0" w:line="240" w:lineRule="auto"/>
              <w:jc w:val="center"/>
              <w:rPr>
                <w:rFonts w:ascii="Arial" w:hAnsi="Arial" w:cs="Arial"/>
                <w:sz w:val="14"/>
                <w:szCs w:val="14"/>
              </w:rPr>
            </w:pPr>
            <w:r w:rsidRPr="008E2084">
              <w:rPr>
                <w:rFonts w:ascii="Arial" w:hAnsi="Arial" w:cs="Arial"/>
                <w:b/>
                <w:bCs/>
                <w:sz w:val="14"/>
                <w:szCs w:val="14"/>
              </w:rPr>
              <w:t>27</w:t>
            </w:r>
          </w:p>
        </w:tc>
        <w:tc>
          <w:tcPr>
            <w:tcW w:w="1801" w:type="pct"/>
            <w:tcBorders>
              <w:top w:val="nil"/>
              <w:left w:val="nil"/>
              <w:bottom w:val="single" w:sz="8" w:space="0" w:color="auto"/>
              <w:right w:val="single" w:sz="8" w:space="0" w:color="auto"/>
            </w:tcBorders>
            <w:shd w:val="clear" w:color="auto" w:fill="auto"/>
            <w:vAlign w:val="center"/>
          </w:tcPr>
          <w:p w14:paraId="795129C0" w14:textId="2F08DC86"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TYVEK PARA ESTERILIZACIÓN A BAJA TEMPERATURA CON PEROXIDO DE HIDROGENO DE 70 A 100 MTS DE LARGO X 50 CM DE ANCHO</w:t>
            </w:r>
          </w:p>
        </w:tc>
        <w:tc>
          <w:tcPr>
            <w:tcW w:w="649" w:type="pct"/>
            <w:tcBorders>
              <w:top w:val="nil"/>
              <w:left w:val="nil"/>
              <w:bottom w:val="single" w:sz="8" w:space="0" w:color="auto"/>
              <w:right w:val="single" w:sz="8" w:space="0" w:color="auto"/>
            </w:tcBorders>
            <w:shd w:val="clear" w:color="auto" w:fill="auto"/>
            <w:vAlign w:val="center"/>
          </w:tcPr>
          <w:p w14:paraId="39BBA1D0" w14:textId="0200C6BE"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6E3B8B17" w14:textId="72D51421"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$730.517,00</w:t>
            </w:r>
          </w:p>
        </w:tc>
        <w:tc>
          <w:tcPr>
            <w:tcW w:w="549" w:type="pct"/>
            <w:vMerge/>
            <w:tcBorders>
              <w:top w:val="nil"/>
              <w:left w:val="single" w:sz="8" w:space="0" w:color="auto"/>
              <w:bottom w:val="single" w:sz="8" w:space="0" w:color="000000"/>
              <w:right w:val="single" w:sz="8" w:space="0" w:color="auto"/>
            </w:tcBorders>
          </w:tcPr>
          <w:p w14:paraId="7D53EC1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794F63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8B656F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1632803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70A8258" w14:textId="77777777" w:rsidTr="00E53C48">
        <w:trPr>
          <w:trHeight w:val="113"/>
        </w:trPr>
        <w:tc>
          <w:tcPr>
            <w:tcW w:w="2019" w:type="pct"/>
            <w:gridSpan w:val="2"/>
            <w:tcBorders>
              <w:top w:val="nil"/>
              <w:left w:val="single" w:sz="8" w:space="0" w:color="auto"/>
              <w:bottom w:val="single" w:sz="8" w:space="0" w:color="auto"/>
              <w:right w:val="single" w:sz="8" w:space="0" w:color="auto"/>
            </w:tcBorders>
            <w:shd w:val="clear" w:color="auto" w:fill="C5E0B3" w:themeFill="accent6" w:themeFillTint="66"/>
            <w:vAlign w:val="center"/>
          </w:tcPr>
          <w:p w14:paraId="0F17611F" w14:textId="73721D2A" w:rsidR="00BD0E3B" w:rsidRPr="008E2084" w:rsidRDefault="00BD0E3B" w:rsidP="00BD0E3B">
            <w:pPr>
              <w:spacing w:after="0" w:line="240" w:lineRule="auto"/>
              <w:jc w:val="center"/>
              <w:rPr>
                <w:rFonts w:ascii="Arial" w:hAnsi="Arial" w:cs="Arial"/>
                <w:b/>
                <w:bCs/>
                <w:sz w:val="12"/>
                <w:szCs w:val="12"/>
              </w:rPr>
            </w:pPr>
            <w:r w:rsidRPr="008E2084">
              <w:rPr>
                <w:rFonts w:ascii="Arial" w:hAnsi="Arial" w:cs="Arial"/>
                <w:b/>
                <w:bCs/>
                <w:sz w:val="14"/>
                <w:szCs w:val="14"/>
              </w:rPr>
              <w:t>GRUPO 2 B. SUMINISTROS DE PARAMETRIZACIÓN, REGISTRO Y VARIOS</w:t>
            </w:r>
          </w:p>
        </w:tc>
        <w:tc>
          <w:tcPr>
            <w:tcW w:w="649" w:type="pct"/>
            <w:vMerge w:val="restart"/>
            <w:tcBorders>
              <w:top w:val="nil"/>
              <w:left w:val="nil"/>
              <w:right w:val="single" w:sz="8" w:space="0" w:color="auto"/>
            </w:tcBorders>
            <w:shd w:val="clear" w:color="auto" w:fill="C5E0B3" w:themeFill="accent6" w:themeFillTint="66"/>
            <w:vAlign w:val="center"/>
          </w:tcPr>
          <w:p w14:paraId="0EF5930B" w14:textId="7BD5C9AB" w:rsidR="00BD0E3B" w:rsidRPr="008E2084" w:rsidRDefault="00BD0E3B" w:rsidP="00BD0E3B">
            <w:pPr>
              <w:spacing w:after="0" w:line="240" w:lineRule="auto"/>
              <w:jc w:val="center"/>
              <w:rPr>
                <w:rFonts w:ascii="Arial" w:hAnsi="Arial" w:cs="Arial"/>
                <w:b/>
                <w:bCs/>
                <w:sz w:val="12"/>
                <w:szCs w:val="12"/>
              </w:rPr>
            </w:pPr>
            <w:r w:rsidRPr="008E2084">
              <w:rPr>
                <w:rFonts w:ascii="Arial" w:hAnsi="Arial" w:cs="Arial"/>
                <w:b/>
                <w:bCs/>
                <w:sz w:val="14"/>
                <w:szCs w:val="14"/>
              </w:rPr>
              <w:t>UNIDAD DE MEDIDA</w:t>
            </w:r>
          </w:p>
        </w:tc>
        <w:tc>
          <w:tcPr>
            <w:tcW w:w="599" w:type="pct"/>
            <w:vMerge w:val="restart"/>
            <w:tcBorders>
              <w:top w:val="nil"/>
              <w:left w:val="nil"/>
              <w:right w:val="single" w:sz="8" w:space="0" w:color="auto"/>
            </w:tcBorders>
            <w:shd w:val="clear" w:color="auto" w:fill="C5E0B3" w:themeFill="accent6" w:themeFillTint="66"/>
            <w:noWrap/>
            <w:vAlign w:val="center"/>
          </w:tcPr>
          <w:p w14:paraId="7E16C9FC" w14:textId="53A6973C" w:rsidR="00BD0E3B" w:rsidRPr="008E2084" w:rsidRDefault="00BD0E3B" w:rsidP="00BD0E3B">
            <w:pPr>
              <w:spacing w:after="0" w:line="240" w:lineRule="auto"/>
              <w:jc w:val="center"/>
              <w:rPr>
                <w:rFonts w:ascii="Arial" w:hAnsi="Arial" w:cs="Arial"/>
                <w:b/>
                <w:bCs/>
                <w:sz w:val="12"/>
                <w:szCs w:val="12"/>
              </w:rPr>
            </w:pPr>
            <w:r w:rsidRPr="008E2084">
              <w:rPr>
                <w:rFonts w:ascii="Arial" w:hAnsi="Arial" w:cs="Arial"/>
                <w:b/>
                <w:bCs/>
                <w:sz w:val="14"/>
                <w:szCs w:val="14"/>
              </w:rPr>
              <w:t>PRECIO TECHO UNITARIO (IVA INCLUIDO)</w:t>
            </w:r>
          </w:p>
        </w:tc>
        <w:tc>
          <w:tcPr>
            <w:tcW w:w="549" w:type="pct"/>
            <w:vMerge/>
            <w:tcBorders>
              <w:top w:val="nil"/>
              <w:left w:val="single" w:sz="8" w:space="0" w:color="auto"/>
              <w:bottom w:val="single" w:sz="8" w:space="0" w:color="000000"/>
              <w:right w:val="single" w:sz="8" w:space="0" w:color="auto"/>
            </w:tcBorders>
          </w:tcPr>
          <w:p w14:paraId="4B4FC33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4E00891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5972F9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1409623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568B748" w14:textId="77777777" w:rsidTr="00E53C48">
        <w:trPr>
          <w:trHeight w:val="113"/>
        </w:trPr>
        <w:tc>
          <w:tcPr>
            <w:tcW w:w="218" w:type="pct"/>
            <w:tcBorders>
              <w:top w:val="nil"/>
              <w:left w:val="single" w:sz="8" w:space="0" w:color="auto"/>
              <w:bottom w:val="single" w:sz="8" w:space="0" w:color="auto"/>
              <w:right w:val="single" w:sz="8" w:space="0" w:color="auto"/>
            </w:tcBorders>
            <w:shd w:val="clear" w:color="auto" w:fill="C5E0B3" w:themeFill="accent6" w:themeFillTint="66"/>
            <w:vAlign w:val="center"/>
          </w:tcPr>
          <w:p w14:paraId="79374F0B" w14:textId="39F7B259" w:rsidR="00BD0E3B" w:rsidRPr="008E2084" w:rsidRDefault="00BD0E3B" w:rsidP="00BD0E3B">
            <w:pPr>
              <w:spacing w:after="0" w:line="240" w:lineRule="auto"/>
              <w:jc w:val="center"/>
              <w:rPr>
                <w:rFonts w:ascii="Arial" w:hAnsi="Arial" w:cs="Arial"/>
                <w:b/>
                <w:bCs/>
                <w:sz w:val="12"/>
                <w:szCs w:val="12"/>
              </w:rPr>
            </w:pPr>
            <w:r w:rsidRPr="008E2084">
              <w:rPr>
                <w:rFonts w:ascii="Arial" w:hAnsi="Arial" w:cs="Arial"/>
                <w:b/>
                <w:bCs/>
                <w:sz w:val="14"/>
                <w:szCs w:val="14"/>
              </w:rPr>
              <w:t>ITEM</w:t>
            </w:r>
          </w:p>
        </w:tc>
        <w:tc>
          <w:tcPr>
            <w:tcW w:w="1801" w:type="pct"/>
            <w:tcBorders>
              <w:top w:val="nil"/>
              <w:left w:val="nil"/>
              <w:bottom w:val="single" w:sz="8" w:space="0" w:color="auto"/>
              <w:right w:val="single" w:sz="8" w:space="0" w:color="auto"/>
            </w:tcBorders>
            <w:shd w:val="clear" w:color="auto" w:fill="C5E0B3" w:themeFill="accent6" w:themeFillTint="66"/>
            <w:vAlign w:val="center"/>
          </w:tcPr>
          <w:p w14:paraId="59E05A79" w14:textId="6E81D539" w:rsidR="00BD0E3B" w:rsidRPr="008E2084" w:rsidRDefault="00BD0E3B" w:rsidP="00BD0E3B">
            <w:pPr>
              <w:spacing w:after="0" w:line="240" w:lineRule="auto"/>
              <w:jc w:val="center"/>
              <w:rPr>
                <w:rFonts w:ascii="Arial" w:hAnsi="Arial" w:cs="Arial"/>
                <w:b/>
                <w:bCs/>
                <w:sz w:val="12"/>
                <w:szCs w:val="12"/>
              </w:rPr>
            </w:pPr>
            <w:r w:rsidRPr="008E2084">
              <w:rPr>
                <w:rFonts w:ascii="Arial" w:hAnsi="Arial" w:cs="Arial"/>
                <w:b/>
                <w:bCs/>
                <w:sz w:val="14"/>
                <w:szCs w:val="14"/>
              </w:rPr>
              <w:t>DESCRIPCIÓN DEL ELEMENTO</w:t>
            </w:r>
          </w:p>
        </w:tc>
        <w:tc>
          <w:tcPr>
            <w:tcW w:w="649" w:type="pct"/>
            <w:vMerge/>
            <w:tcBorders>
              <w:left w:val="nil"/>
              <w:bottom w:val="single" w:sz="8" w:space="0" w:color="auto"/>
              <w:right w:val="single" w:sz="8" w:space="0" w:color="auto"/>
            </w:tcBorders>
            <w:shd w:val="clear" w:color="auto" w:fill="C5E0B3" w:themeFill="accent6" w:themeFillTint="66"/>
            <w:vAlign w:val="center"/>
          </w:tcPr>
          <w:p w14:paraId="0EFBA901" w14:textId="01BD32A2" w:rsidR="00BD0E3B" w:rsidRPr="008E2084" w:rsidRDefault="00BD0E3B" w:rsidP="00BD0E3B">
            <w:pPr>
              <w:spacing w:after="0" w:line="240" w:lineRule="auto"/>
              <w:jc w:val="center"/>
              <w:rPr>
                <w:rFonts w:ascii="Arial" w:hAnsi="Arial" w:cs="Arial"/>
                <w:b/>
                <w:bCs/>
                <w:sz w:val="12"/>
                <w:szCs w:val="12"/>
              </w:rPr>
            </w:pPr>
          </w:p>
        </w:tc>
        <w:tc>
          <w:tcPr>
            <w:tcW w:w="599" w:type="pct"/>
            <w:vMerge/>
            <w:tcBorders>
              <w:left w:val="nil"/>
              <w:bottom w:val="single" w:sz="8" w:space="0" w:color="auto"/>
              <w:right w:val="single" w:sz="8" w:space="0" w:color="auto"/>
            </w:tcBorders>
            <w:shd w:val="clear" w:color="auto" w:fill="C5E0B3" w:themeFill="accent6" w:themeFillTint="66"/>
            <w:noWrap/>
            <w:vAlign w:val="center"/>
          </w:tcPr>
          <w:p w14:paraId="678F450E" w14:textId="24162CB0" w:rsidR="00BD0E3B" w:rsidRPr="008E2084" w:rsidRDefault="00BD0E3B" w:rsidP="00BD0E3B">
            <w:pPr>
              <w:spacing w:after="0" w:line="240" w:lineRule="auto"/>
              <w:jc w:val="center"/>
              <w:rPr>
                <w:rFonts w:ascii="Arial" w:hAnsi="Arial" w:cs="Arial"/>
                <w:b/>
                <w:bCs/>
                <w:sz w:val="12"/>
                <w:szCs w:val="12"/>
              </w:rPr>
            </w:pPr>
          </w:p>
        </w:tc>
        <w:tc>
          <w:tcPr>
            <w:tcW w:w="549" w:type="pct"/>
            <w:vMerge/>
            <w:tcBorders>
              <w:top w:val="nil"/>
              <w:left w:val="single" w:sz="8" w:space="0" w:color="auto"/>
              <w:bottom w:val="single" w:sz="8" w:space="0" w:color="000000"/>
              <w:right w:val="single" w:sz="8" w:space="0" w:color="auto"/>
            </w:tcBorders>
          </w:tcPr>
          <w:p w14:paraId="7E59250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3CEEF39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36046EA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6314F0D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0A10855" w14:textId="77777777" w:rsidTr="00E53C48">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0D4C2811" w14:textId="05DDE432"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auto" w:fill="auto"/>
            <w:vAlign w:val="center"/>
          </w:tcPr>
          <w:p w14:paraId="3DA9BEA9" w14:textId="2C8808A3"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INDICADOR TIPO 1: CINTA CONTROL PARA ESTERILIZACIÒN POR VAPOR.</w:t>
            </w:r>
          </w:p>
        </w:tc>
        <w:tc>
          <w:tcPr>
            <w:tcW w:w="649" w:type="pct"/>
            <w:tcBorders>
              <w:top w:val="nil"/>
              <w:left w:val="nil"/>
              <w:bottom w:val="single" w:sz="8" w:space="0" w:color="auto"/>
              <w:right w:val="single" w:sz="8" w:space="0" w:color="auto"/>
            </w:tcBorders>
            <w:shd w:val="clear" w:color="auto" w:fill="auto"/>
            <w:vAlign w:val="center"/>
          </w:tcPr>
          <w:p w14:paraId="340432DC" w14:textId="79C03113"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201FF71E" w14:textId="5D279A44"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$13.761,00</w:t>
            </w:r>
          </w:p>
        </w:tc>
        <w:tc>
          <w:tcPr>
            <w:tcW w:w="549" w:type="pct"/>
            <w:vMerge/>
            <w:tcBorders>
              <w:top w:val="nil"/>
              <w:left w:val="single" w:sz="8" w:space="0" w:color="auto"/>
              <w:bottom w:val="single" w:sz="8" w:space="0" w:color="000000"/>
              <w:right w:val="single" w:sz="8" w:space="0" w:color="auto"/>
            </w:tcBorders>
          </w:tcPr>
          <w:p w14:paraId="0558018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C3F8AC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CBB11D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3FA8250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EAE85F9" w14:textId="77777777" w:rsidTr="00E53C48">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2CC984B7" w14:textId="13C4EA6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auto" w:fill="auto"/>
            <w:vAlign w:val="center"/>
          </w:tcPr>
          <w:p w14:paraId="49F5202B" w14:textId="0461CF22"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INDICADOR TIPO 5: INTEGRADOR QUÍMICO VAPOR</w:t>
            </w:r>
          </w:p>
        </w:tc>
        <w:tc>
          <w:tcPr>
            <w:tcW w:w="649" w:type="pct"/>
            <w:tcBorders>
              <w:top w:val="nil"/>
              <w:left w:val="nil"/>
              <w:bottom w:val="single" w:sz="8" w:space="0" w:color="auto"/>
              <w:right w:val="single" w:sz="8" w:space="0" w:color="auto"/>
            </w:tcBorders>
            <w:shd w:val="clear" w:color="auto" w:fill="auto"/>
            <w:vAlign w:val="center"/>
          </w:tcPr>
          <w:p w14:paraId="5BDFFA98" w14:textId="37541109"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3A9D856A" w14:textId="2F1E5D43"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$592,00</w:t>
            </w:r>
          </w:p>
        </w:tc>
        <w:tc>
          <w:tcPr>
            <w:tcW w:w="549" w:type="pct"/>
            <w:vMerge/>
            <w:tcBorders>
              <w:top w:val="nil"/>
              <w:left w:val="single" w:sz="8" w:space="0" w:color="auto"/>
              <w:bottom w:val="single" w:sz="8" w:space="0" w:color="000000"/>
              <w:right w:val="single" w:sz="8" w:space="0" w:color="auto"/>
            </w:tcBorders>
          </w:tcPr>
          <w:p w14:paraId="4814187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45FA4DD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2E89F49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7D78645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43AC305" w14:textId="77777777" w:rsidTr="00E53C48">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58565AA0" w14:textId="3AECA8C2"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auto" w:fill="auto"/>
            <w:vAlign w:val="center"/>
          </w:tcPr>
          <w:p w14:paraId="03DF9CAC" w14:textId="2412F704"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INDICADOR TIPO 6: EMULADOR QUÍMICO VAPOR</w:t>
            </w:r>
          </w:p>
        </w:tc>
        <w:tc>
          <w:tcPr>
            <w:tcW w:w="649" w:type="pct"/>
            <w:tcBorders>
              <w:top w:val="nil"/>
              <w:left w:val="nil"/>
              <w:bottom w:val="single" w:sz="8" w:space="0" w:color="auto"/>
              <w:right w:val="single" w:sz="8" w:space="0" w:color="auto"/>
            </w:tcBorders>
            <w:shd w:val="clear" w:color="auto" w:fill="auto"/>
            <w:vAlign w:val="center"/>
          </w:tcPr>
          <w:p w14:paraId="348A1F38" w14:textId="069B1472"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31DC6BAE" w14:textId="066C118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$673,00</w:t>
            </w:r>
          </w:p>
        </w:tc>
        <w:tc>
          <w:tcPr>
            <w:tcW w:w="549" w:type="pct"/>
            <w:vMerge/>
            <w:tcBorders>
              <w:top w:val="nil"/>
              <w:left w:val="single" w:sz="8" w:space="0" w:color="auto"/>
              <w:bottom w:val="single" w:sz="8" w:space="0" w:color="000000"/>
              <w:right w:val="single" w:sz="8" w:space="0" w:color="auto"/>
            </w:tcBorders>
          </w:tcPr>
          <w:p w14:paraId="701BBED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7375F72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F978F7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4467FBF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35D1197" w14:textId="77777777" w:rsidTr="00E53C48">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3D5873CE" w14:textId="7AE9907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auto" w:fill="auto"/>
            <w:vAlign w:val="center"/>
          </w:tcPr>
          <w:p w14:paraId="055F6946" w14:textId="6D58A51C"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INDICADOR TIPO 2: PAQUETE DE PRUEBA DE BOWIE &amp; DICK</w:t>
            </w:r>
          </w:p>
        </w:tc>
        <w:tc>
          <w:tcPr>
            <w:tcW w:w="649" w:type="pct"/>
            <w:tcBorders>
              <w:top w:val="nil"/>
              <w:left w:val="nil"/>
              <w:bottom w:val="single" w:sz="8" w:space="0" w:color="auto"/>
              <w:right w:val="single" w:sz="8" w:space="0" w:color="auto"/>
            </w:tcBorders>
            <w:shd w:val="clear" w:color="auto" w:fill="auto"/>
            <w:vAlign w:val="center"/>
          </w:tcPr>
          <w:p w14:paraId="38566830" w14:textId="7CC308B2"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65E7D765" w14:textId="613199A9"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$20.273,00</w:t>
            </w:r>
          </w:p>
        </w:tc>
        <w:tc>
          <w:tcPr>
            <w:tcW w:w="549" w:type="pct"/>
            <w:vMerge/>
            <w:tcBorders>
              <w:top w:val="nil"/>
              <w:left w:val="single" w:sz="8" w:space="0" w:color="auto"/>
              <w:bottom w:val="single" w:sz="8" w:space="0" w:color="000000"/>
              <w:right w:val="single" w:sz="8" w:space="0" w:color="auto"/>
            </w:tcBorders>
          </w:tcPr>
          <w:p w14:paraId="0A3F355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35EE9A9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1DAE0F2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3987A1F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5FC46EA" w14:textId="77777777" w:rsidTr="00E53C48">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4478A2AD" w14:textId="46E0D21E"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w:t>
            </w:r>
          </w:p>
        </w:tc>
        <w:tc>
          <w:tcPr>
            <w:tcW w:w="1801" w:type="pct"/>
            <w:tcBorders>
              <w:top w:val="nil"/>
              <w:left w:val="nil"/>
              <w:bottom w:val="single" w:sz="8" w:space="0" w:color="auto"/>
              <w:right w:val="single" w:sz="8" w:space="0" w:color="auto"/>
            </w:tcBorders>
            <w:shd w:val="clear" w:color="auto" w:fill="auto"/>
            <w:vAlign w:val="center"/>
          </w:tcPr>
          <w:p w14:paraId="63059200" w14:textId="39E9AE0D"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PCD O PAQUETE DE DESAFÌO DE PROCESO PARA ESTERILIZACIÒN POR VAPOR CON IB DE LECTURA 100% BIOLÒGICA E INDICADOR QUIMICO TIPO 5</w:t>
            </w:r>
          </w:p>
        </w:tc>
        <w:tc>
          <w:tcPr>
            <w:tcW w:w="649" w:type="pct"/>
            <w:tcBorders>
              <w:top w:val="nil"/>
              <w:left w:val="nil"/>
              <w:bottom w:val="single" w:sz="8" w:space="0" w:color="auto"/>
              <w:right w:val="single" w:sz="8" w:space="0" w:color="auto"/>
            </w:tcBorders>
            <w:shd w:val="clear" w:color="auto" w:fill="auto"/>
            <w:vAlign w:val="center"/>
          </w:tcPr>
          <w:p w14:paraId="67BEEAF5" w14:textId="54C70ACE"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2248947E" w14:textId="72F651C1"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$38.141,00</w:t>
            </w:r>
          </w:p>
        </w:tc>
        <w:tc>
          <w:tcPr>
            <w:tcW w:w="549" w:type="pct"/>
            <w:vMerge/>
            <w:tcBorders>
              <w:top w:val="nil"/>
              <w:left w:val="single" w:sz="8" w:space="0" w:color="auto"/>
              <w:bottom w:val="single" w:sz="8" w:space="0" w:color="000000"/>
              <w:right w:val="single" w:sz="8" w:space="0" w:color="auto"/>
            </w:tcBorders>
          </w:tcPr>
          <w:p w14:paraId="5575774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66E6A1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24E7BE4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697B9B2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F969A63" w14:textId="77777777" w:rsidTr="00E53C48">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7A3962BC" w14:textId="6EAB5FE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w:t>
            </w:r>
          </w:p>
        </w:tc>
        <w:tc>
          <w:tcPr>
            <w:tcW w:w="1801" w:type="pct"/>
            <w:tcBorders>
              <w:top w:val="nil"/>
              <w:left w:val="nil"/>
              <w:bottom w:val="single" w:sz="8" w:space="0" w:color="auto"/>
              <w:right w:val="single" w:sz="8" w:space="0" w:color="auto"/>
            </w:tcBorders>
            <w:shd w:val="clear" w:color="auto" w:fill="auto"/>
            <w:vAlign w:val="center"/>
          </w:tcPr>
          <w:p w14:paraId="068DBD70" w14:textId="3F8B3ECB"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INDICADOR BIOLÓGICO PARA ESTERILIZACION A VAPOR DE LECTURA SUPER RÁPIDA ENTRE 20 MIN Y UNA HORA.</w:t>
            </w:r>
          </w:p>
        </w:tc>
        <w:tc>
          <w:tcPr>
            <w:tcW w:w="649" w:type="pct"/>
            <w:tcBorders>
              <w:top w:val="nil"/>
              <w:left w:val="nil"/>
              <w:bottom w:val="single" w:sz="8" w:space="0" w:color="auto"/>
              <w:right w:val="single" w:sz="8" w:space="0" w:color="auto"/>
            </w:tcBorders>
            <w:shd w:val="clear" w:color="auto" w:fill="auto"/>
            <w:vAlign w:val="center"/>
          </w:tcPr>
          <w:p w14:paraId="06A91DF9" w14:textId="5BF4C0C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tcPr>
          <w:p w14:paraId="20EF9A59" w14:textId="57951DC9"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$31.910,00</w:t>
            </w:r>
          </w:p>
        </w:tc>
        <w:tc>
          <w:tcPr>
            <w:tcW w:w="549" w:type="pct"/>
            <w:vMerge/>
            <w:tcBorders>
              <w:top w:val="nil"/>
              <w:left w:val="single" w:sz="8" w:space="0" w:color="auto"/>
              <w:bottom w:val="single" w:sz="8" w:space="0" w:color="000000"/>
              <w:right w:val="single" w:sz="8" w:space="0" w:color="auto"/>
            </w:tcBorders>
          </w:tcPr>
          <w:p w14:paraId="2301075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7983B1F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C4EC89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05711DF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510A579" w14:textId="77777777" w:rsidTr="00E53C48">
        <w:trPr>
          <w:trHeight w:val="57"/>
        </w:trPr>
        <w:tc>
          <w:tcPr>
            <w:tcW w:w="218" w:type="pct"/>
            <w:vMerge w:val="restart"/>
            <w:tcBorders>
              <w:top w:val="nil"/>
              <w:left w:val="single" w:sz="8" w:space="0" w:color="auto"/>
              <w:bottom w:val="single" w:sz="8" w:space="0" w:color="000000"/>
              <w:right w:val="single" w:sz="8" w:space="0" w:color="auto"/>
            </w:tcBorders>
            <w:shd w:val="clear" w:color="auto" w:fill="auto"/>
            <w:vAlign w:val="center"/>
          </w:tcPr>
          <w:p w14:paraId="2FADC120" w14:textId="3E76DF48" w:rsidR="00BD0E3B" w:rsidRPr="008E2084" w:rsidRDefault="00BD0E3B" w:rsidP="00277943">
            <w:pPr>
              <w:spacing w:after="0" w:line="240" w:lineRule="auto"/>
              <w:jc w:val="center"/>
              <w:rPr>
                <w:rFonts w:ascii="Arial" w:hAnsi="Arial" w:cs="Arial"/>
                <w:sz w:val="14"/>
                <w:szCs w:val="14"/>
              </w:rPr>
            </w:pPr>
            <w:r w:rsidRPr="008E2084">
              <w:rPr>
                <w:rFonts w:ascii="Arial" w:hAnsi="Arial" w:cs="Arial"/>
                <w:sz w:val="14"/>
                <w:szCs w:val="14"/>
              </w:rPr>
              <w:t>7</w:t>
            </w:r>
          </w:p>
        </w:tc>
        <w:tc>
          <w:tcPr>
            <w:tcW w:w="1801" w:type="pct"/>
            <w:vMerge w:val="restart"/>
            <w:tcBorders>
              <w:top w:val="nil"/>
              <w:left w:val="single" w:sz="8" w:space="0" w:color="auto"/>
              <w:bottom w:val="single" w:sz="8" w:space="0" w:color="000000"/>
              <w:right w:val="single" w:sz="8" w:space="0" w:color="auto"/>
            </w:tcBorders>
            <w:shd w:val="clear" w:color="auto" w:fill="auto"/>
            <w:vAlign w:val="center"/>
          </w:tcPr>
          <w:p w14:paraId="37D6B773" w14:textId="71609828"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 xml:space="preserve">INDICADOR BIOLOGOCO PARA CONTROL </w:t>
            </w:r>
          </w:p>
        </w:tc>
        <w:tc>
          <w:tcPr>
            <w:tcW w:w="649" w:type="pct"/>
            <w:vMerge w:val="restart"/>
            <w:tcBorders>
              <w:top w:val="nil"/>
              <w:left w:val="single" w:sz="8" w:space="0" w:color="auto"/>
              <w:bottom w:val="single" w:sz="8" w:space="0" w:color="000000"/>
              <w:right w:val="single" w:sz="8" w:space="0" w:color="auto"/>
            </w:tcBorders>
            <w:shd w:val="clear" w:color="auto" w:fill="auto"/>
            <w:vAlign w:val="center"/>
          </w:tcPr>
          <w:p w14:paraId="434893EA" w14:textId="21BA2FEB" w:rsidR="00BD0E3B" w:rsidRPr="008E2084" w:rsidRDefault="00BD0E3B" w:rsidP="00277943">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vMerge w:val="restart"/>
            <w:tcBorders>
              <w:top w:val="nil"/>
              <w:left w:val="single" w:sz="8" w:space="0" w:color="auto"/>
              <w:bottom w:val="single" w:sz="8" w:space="0" w:color="000000"/>
              <w:right w:val="single" w:sz="8" w:space="0" w:color="auto"/>
            </w:tcBorders>
            <w:shd w:val="clear" w:color="auto" w:fill="auto"/>
            <w:noWrap/>
            <w:vAlign w:val="center"/>
          </w:tcPr>
          <w:p w14:paraId="525F4961" w14:textId="7ECD07BC" w:rsidR="00BD0E3B" w:rsidRPr="008E2084" w:rsidRDefault="00BD0E3B" w:rsidP="00277943">
            <w:pPr>
              <w:spacing w:after="0" w:line="240" w:lineRule="auto"/>
              <w:jc w:val="center"/>
              <w:rPr>
                <w:rFonts w:ascii="Arial" w:hAnsi="Arial" w:cs="Arial"/>
                <w:sz w:val="14"/>
                <w:szCs w:val="14"/>
              </w:rPr>
            </w:pPr>
            <w:r w:rsidRPr="008E2084">
              <w:rPr>
                <w:rFonts w:ascii="Arial" w:hAnsi="Arial" w:cs="Arial"/>
                <w:sz w:val="14"/>
                <w:szCs w:val="14"/>
              </w:rPr>
              <w:t>$42.319,00</w:t>
            </w:r>
          </w:p>
        </w:tc>
        <w:tc>
          <w:tcPr>
            <w:tcW w:w="549" w:type="pct"/>
            <w:vMerge/>
            <w:tcBorders>
              <w:top w:val="nil"/>
              <w:left w:val="single" w:sz="8" w:space="0" w:color="auto"/>
              <w:bottom w:val="single" w:sz="8" w:space="0" w:color="000000"/>
              <w:right w:val="single" w:sz="8" w:space="0" w:color="auto"/>
            </w:tcBorders>
          </w:tcPr>
          <w:p w14:paraId="2C8EF21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02EB479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1726F5E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4CB55F2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0D55A9C" w14:textId="77777777" w:rsidTr="00277943">
        <w:trPr>
          <w:trHeight w:val="161"/>
        </w:trPr>
        <w:tc>
          <w:tcPr>
            <w:tcW w:w="218" w:type="pct"/>
            <w:vMerge/>
            <w:tcBorders>
              <w:top w:val="nil"/>
              <w:left w:val="single" w:sz="8" w:space="0" w:color="auto"/>
              <w:bottom w:val="single" w:sz="4" w:space="0" w:color="auto"/>
              <w:right w:val="single" w:sz="8" w:space="0" w:color="auto"/>
            </w:tcBorders>
            <w:vAlign w:val="center"/>
          </w:tcPr>
          <w:p w14:paraId="4AA8FD48"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4" w:space="0" w:color="auto"/>
              <w:right w:val="single" w:sz="8" w:space="0" w:color="auto"/>
            </w:tcBorders>
            <w:vAlign w:val="center"/>
          </w:tcPr>
          <w:p w14:paraId="50098354"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4" w:space="0" w:color="auto"/>
              <w:right w:val="single" w:sz="8" w:space="0" w:color="auto"/>
            </w:tcBorders>
            <w:vAlign w:val="center"/>
          </w:tcPr>
          <w:p w14:paraId="180014FF" w14:textId="77777777" w:rsidR="00BD0E3B" w:rsidRPr="008E2084" w:rsidRDefault="00BD0E3B" w:rsidP="00BD0E3B">
            <w:pPr>
              <w:spacing w:after="0" w:line="240" w:lineRule="auto"/>
              <w:jc w:val="center"/>
              <w:rPr>
                <w:rFonts w:ascii="Arial" w:hAnsi="Arial" w:cs="Arial"/>
                <w:sz w:val="14"/>
                <w:szCs w:val="14"/>
              </w:rPr>
            </w:pPr>
          </w:p>
        </w:tc>
        <w:tc>
          <w:tcPr>
            <w:tcW w:w="599" w:type="pct"/>
            <w:vMerge/>
            <w:tcBorders>
              <w:top w:val="nil"/>
              <w:left w:val="single" w:sz="8" w:space="0" w:color="auto"/>
              <w:bottom w:val="single" w:sz="4" w:space="0" w:color="auto"/>
              <w:right w:val="single" w:sz="8" w:space="0" w:color="auto"/>
            </w:tcBorders>
            <w:vAlign w:val="center"/>
          </w:tcPr>
          <w:p w14:paraId="56322831" w14:textId="77777777" w:rsidR="00BD0E3B" w:rsidRPr="008E2084" w:rsidRDefault="00BD0E3B" w:rsidP="00BD0E3B">
            <w:pPr>
              <w:spacing w:after="0" w:line="240" w:lineRule="auto"/>
              <w:jc w:val="center"/>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5D3CCA6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002E7D4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12890A27" w14:textId="77777777" w:rsidR="00BD0E3B" w:rsidRPr="008E2084" w:rsidRDefault="00BD0E3B" w:rsidP="00BD0E3B">
            <w:pPr>
              <w:spacing w:after="0" w:line="240" w:lineRule="auto"/>
              <w:rPr>
                <w:rFonts w:ascii="Arial" w:hAnsi="Arial" w:cs="Arial"/>
                <w:sz w:val="14"/>
                <w:szCs w:val="14"/>
              </w:rPr>
            </w:pPr>
          </w:p>
        </w:tc>
        <w:tc>
          <w:tcPr>
            <w:tcW w:w="82" w:type="pct"/>
            <w:vMerge w:val="restart"/>
            <w:tcBorders>
              <w:top w:val="nil"/>
              <w:left w:val="nil"/>
              <w:right w:val="nil"/>
            </w:tcBorders>
            <w:shd w:val="clear" w:color="auto" w:fill="auto"/>
            <w:noWrap/>
            <w:vAlign w:val="bottom"/>
          </w:tcPr>
          <w:p w14:paraId="2E57293A" w14:textId="77777777" w:rsidR="00BD0E3B" w:rsidRPr="008E2084" w:rsidRDefault="00BD0E3B" w:rsidP="00BD0E3B">
            <w:pPr>
              <w:spacing w:after="0" w:line="240" w:lineRule="auto"/>
              <w:rPr>
                <w:rFonts w:ascii="Arial" w:hAnsi="Arial" w:cs="Arial"/>
                <w:sz w:val="14"/>
                <w:szCs w:val="14"/>
              </w:rPr>
            </w:pPr>
          </w:p>
        </w:tc>
      </w:tr>
      <w:tr w:rsidR="0083162A" w:rsidRPr="008E2084" w14:paraId="25E5FEC9" w14:textId="77777777" w:rsidTr="00277943">
        <w:trPr>
          <w:trHeight w:val="327"/>
        </w:trPr>
        <w:tc>
          <w:tcPr>
            <w:tcW w:w="218" w:type="pct"/>
            <w:tcBorders>
              <w:top w:val="single" w:sz="4" w:space="0" w:color="auto"/>
              <w:left w:val="single" w:sz="8" w:space="0" w:color="auto"/>
              <w:bottom w:val="single" w:sz="4" w:space="0" w:color="auto"/>
              <w:right w:val="single" w:sz="8" w:space="0" w:color="auto"/>
            </w:tcBorders>
            <w:vAlign w:val="center"/>
          </w:tcPr>
          <w:p w14:paraId="43D9CF61" w14:textId="4FF9B4A6" w:rsidR="00277943" w:rsidRPr="008E2084" w:rsidRDefault="00277943" w:rsidP="00BD0E3B">
            <w:pPr>
              <w:spacing w:after="0" w:line="240" w:lineRule="auto"/>
              <w:jc w:val="center"/>
              <w:rPr>
                <w:rFonts w:ascii="Arial" w:hAnsi="Arial" w:cs="Arial"/>
                <w:sz w:val="14"/>
                <w:szCs w:val="14"/>
              </w:rPr>
            </w:pPr>
            <w:r w:rsidRPr="008E2084">
              <w:rPr>
                <w:rFonts w:ascii="Arial" w:hAnsi="Arial" w:cs="Arial"/>
                <w:sz w:val="14"/>
                <w:szCs w:val="14"/>
              </w:rPr>
              <w:t>8</w:t>
            </w:r>
          </w:p>
        </w:tc>
        <w:tc>
          <w:tcPr>
            <w:tcW w:w="1801" w:type="pct"/>
            <w:tcBorders>
              <w:top w:val="single" w:sz="4" w:space="0" w:color="auto"/>
              <w:left w:val="single" w:sz="8" w:space="0" w:color="auto"/>
              <w:bottom w:val="single" w:sz="4" w:space="0" w:color="auto"/>
              <w:right w:val="single" w:sz="8" w:space="0" w:color="auto"/>
            </w:tcBorders>
            <w:vAlign w:val="center"/>
          </w:tcPr>
          <w:p w14:paraId="6FC975C1" w14:textId="77777777" w:rsidR="00277943" w:rsidRPr="008E2084" w:rsidRDefault="00277943" w:rsidP="00277943">
            <w:pPr>
              <w:spacing w:after="0" w:line="240" w:lineRule="auto"/>
              <w:jc w:val="both"/>
              <w:rPr>
                <w:rFonts w:ascii="Arial" w:hAnsi="Arial" w:cs="Arial"/>
                <w:sz w:val="14"/>
                <w:szCs w:val="14"/>
              </w:rPr>
            </w:pPr>
            <w:r w:rsidRPr="008E2084">
              <w:rPr>
                <w:rFonts w:ascii="Arial" w:hAnsi="Arial" w:cs="Arial"/>
                <w:sz w:val="14"/>
                <w:szCs w:val="14"/>
              </w:rPr>
              <w:t>ESTERILIZACIÒN FORMALDEHIDO</w:t>
            </w:r>
          </w:p>
          <w:p w14:paraId="15F58DC3" w14:textId="1EB75BEF" w:rsidR="00277943" w:rsidRPr="008E2084" w:rsidRDefault="00277943" w:rsidP="00277943">
            <w:pPr>
              <w:spacing w:after="0" w:line="240" w:lineRule="auto"/>
              <w:jc w:val="both"/>
              <w:rPr>
                <w:rFonts w:ascii="Arial" w:hAnsi="Arial" w:cs="Arial"/>
                <w:sz w:val="14"/>
                <w:szCs w:val="14"/>
              </w:rPr>
            </w:pPr>
            <w:r w:rsidRPr="008E2084">
              <w:rPr>
                <w:rFonts w:ascii="Arial" w:hAnsi="Arial" w:cs="Arial"/>
                <w:sz w:val="14"/>
                <w:szCs w:val="14"/>
              </w:rPr>
              <w:t>INDICADOR QUIMICO TIPO 4 PARA CONTROL ESTERILIZACIÒN POR FORMALDEHIDO.</w:t>
            </w:r>
          </w:p>
        </w:tc>
        <w:tc>
          <w:tcPr>
            <w:tcW w:w="649" w:type="pct"/>
            <w:tcBorders>
              <w:top w:val="single" w:sz="4" w:space="0" w:color="auto"/>
              <w:left w:val="single" w:sz="8" w:space="0" w:color="auto"/>
              <w:bottom w:val="single" w:sz="4" w:space="0" w:color="auto"/>
              <w:right w:val="single" w:sz="8" w:space="0" w:color="auto"/>
            </w:tcBorders>
            <w:vAlign w:val="center"/>
          </w:tcPr>
          <w:p w14:paraId="084C3D4C" w14:textId="093ED2EC" w:rsidR="00277943" w:rsidRPr="008E2084" w:rsidRDefault="00277943"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4" w:space="0" w:color="auto"/>
              <w:right w:val="single" w:sz="8" w:space="0" w:color="auto"/>
            </w:tcBorders>
            <w:vAlign w:val="center"/>
          </w:tcPr>
          <w:p w14:paraId="6FD83CB6" w14:textId="1CE5FF11" w:rsidR="00277943" w:rsidRPr="008E2084" w:rsidRDefault="00277943" w:rsidP="00BD0E3B">
            <w:pPr>
              <w:spacing w:after="0" w:line="240" w:lineRule="auto"/>
              <w:jc w:val="center"/>
              <w:rPr>
                <w:rFonts w:ascii="Arial" w:hAnsi="Arial" w:cs="Arial"/>
                <w:sz w:val="14"/>
                <w:szCs w:val="14"/>
              </w:rPr>
            </w:pPr>
            <w:r w:rsidRPr="008E2084">
              <w:rPr>
                <w:rFonts w:ascii="Arial" w:hAnsi="Arial" w:cs="Arial"/>
                <w:sz w:val="14"/>
                <w:szCs w:val="14"/>
              </w:rPr>
              <w:t>$578,00</w:t>
            </w:r>
          </w:p>
        </w:tc>
        <w:tc>
          <w:tcPr>
            <w:tcW w:w="549" w:type="pct"/>
            <w:vMerge/>
            <w:tcBorders>
              <w:top w:val="nil"/>
              <w:left w:val="single" w:sz="8" w:space="0" w:color="auto"/>
              <w:bottom w:val="single" w:sz="8" w:space="0" w:color="000000"/>
              <w:right w:val="single" w:sz="8" w:space="0" w:color="auto"/>
            </w:tcBorders>
          </w:tcPr>
          <w:p w14:paraId="559E037C" w14:textId="77777777" w:rsidR="00277943" w:rsidRPr="008E2084" w:rsidRDefault="00277943"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29F87F25" w14:textId="77777777" w:rsidR="00277943" w:rsidRPr="008E2084" w:rsidRDefault="00277943"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3D3272C7" w14:textId="77777777" w:rsidR="00277943" w:rsidRPr="008E2084" w:rsidRDefault="00277943" w:rsidP="00BD0E3B">
            <w:pPr>
              <w:spacing w:after="0" w:line="240" w:lineRule="auto"/>
              <w:rPr>
                <w:rFonts w:ascii="Arial" w:hAnsi="Arial" w:cs="Arial"/>
                <w:sz w:val="14"/>
                <w:szCs w:val="14"/>
              </w:rPr>
            </w:pPr>
          </w:p>
        </w:tc>
        <w:tc>
          <w:tcPr>
            <w:tcW w:w="82" w:type="pct"/>
            <w:vMerge/>
            <w:tcBorders>
              <w:top w:val="nil"/>
              <w:left w:val="nil"/>
              <w:right w:val="nil"/>
            </w:tcBorders>
            <w:shd w:val="clear" w:color="auto" w:fill="auto"/>
            <w:noWrap/>
            <w:vAlign w:val="bottom"/>
          </w:tcPr>
          <w:p w14:paraId="536A08F2" w14:textId="77777777" w:rsidR="00277943" w:rsidRPr="008E2084" w:rsidRDefault="00277943" w:rsidP="00BD0E3B">
            <w:pPr>
              <w:spacing w:after="0" w:line="240" w:lineRule="auto"/>
              <w:rPr>
                <w:rFonts w:ascii="Arial" w:hAnsi="Arial" w:cs="Arial"/>
                <w:sz w:val="14"/>
                <w:szCs w:val="14"/>
              </w:rPr>
            </w:pPr>
          </w:p>
        </w:tc>
      </w:tr>
      <w:tr w:rsidR="0083162A" w:rsidRPr="008E2084" w14:paraId="34F7007D" w14:textId="77777777" w:rsidTr="00E53C48">
        <w:trPr>
          <w:trHeight w:val="230"/>
        </w:trPr>
        <w:tc>
          <w:tcPr>
            <w:tcW w:w="218" w:type="pct"/>
            <w:tcBorders>
              <w:top w:val="single" w:sz="4" w:space="0" w:color="auto"/>
              <w:left w:val="single" w:sz="8" w:space="0" w:color="auto"/>
              <w:bottom w:val="single" w:sz="8" w:space="0" w:color="000000"/>
              <w:right w:val="single" w:sz="8" w:space="0" w:color="auto"/>
            </w:tcBorders>
            <w:vAlign w:val="center"/>
          </w:tcPr>
          <w:p w14:paraId="0C4608B1" w14:textId="179003A6"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w:t>
            </w:r>
          </w:p>
        </w:tc>
        <w:tc>
          <w:tcPr>
            <w:tcW w:w="1801" w:type="pct"/>
            <w:tcBorders>
              <w:top w:val="single" w:sz="4" w:space="0" w:color="auto"/>
              <w:left w:val="single" w:sz="8" w:space="0" w:color="auto"/>
              <w:bottom w:val="single" w:sz="8" w:space="0" w:color="000000"/>
              <w:right w:val="single" w:sz="8" w:space="0" w:color="auto"/>
            </w:tcBorders>
            <w:vAlign w:val="center"/>
          </w:tcPr>
          <w:p w14:paraId="75C82AB1" w14:textId="0AE8AF21"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INDICADOR TIPO 1 PARA CONTROL DE ESTERILIZACIÒN POR FORMALDEHIDO</w:t>
            </w:r>
          </w:p>
        </w:tc>
        <w:tc>
          <w:tcPr>
            <w:tcW w:w="649" w:type="pct"/>
            <w:tcBorders>
              <w:top w:val="single" w:sz="4" w:space="0" w:color="auto"/>
              <w:left w:val="single" w:sz="8" w:space="0" w:color="auto"/>
              <w:bottom w:val="single" w:sz="8" w:space="0" w:color="000000"/>
              <w:right w:val="single" w:sz="8" w:space="0" w:color="auto"/>
            </w:tcBorders>
            <w:vAlign w:val="center"/>
          </w:tcPr>
          <w:p w14:paraId="1B1AB194" w14:textId="1B9344D4"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8" w:space="0" w:color="000000"/>
              <w:right w:val="single" w:sz="8" w:space="0" w:color="auto"/>
            </w:tcBorders>
            <w:vAlign w:val="center"/>
          </w:tcPr>
          <w:p w14:paraId="6A1B362E" w14:textId="7BC4498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$39.086,00</w:t>
            </w:r>
          </w:p>
        </w:tc>
        <w:tc>
          <w:tcPr>
            <w:tcW w:w="549" w:type="pct"/>
            <w:vMerge/>
            <w:tcBorders>
              <w:top w:val="nil"/>
              <w:left w:val="single" w:sz="8" w:space="0" w:color="auto"/>
              <w:bottom w:val="single" w:sz="8" w:space="0" w:color="000000"/>
              <w:right w:val="single" w:sz="8" w:space="0" w:color="auto"/>
            </w:tcBorders>
          </w:tcPr>
          <w:p w14:paraId="30FA847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5B979F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788C84F" w14:textId="77777777" w:rsidR="00BD0E3B" w:rsidRPr="008E2084" w:rsidRDefault="00BD0E3B" w:rsidP="00BD0E3B">
            <w:pPr>
              <w:spacing w:after="0" w:line="240" w:lineRule="auto"/>
              <w:rPr>
                <w:rFonts w:ascii="Arial" w:hAnsi="Arial" w:cs="Arial"/>
                <w:sz w:val="14"/>
                <w:szCs w:val="14"/>
              </w:rPr>
            </w:pPr>
          </w:p>
        </w:tc>
        <w:tc>
          <w:tcPr>
            <w:tcW w:w="82" w:type="pct"/>
            <w:vMerge/>
            <w:tcBorders>
              <w:left w:val="nil"/>
              <w:bottom w:val="nil"/>
              <w:right w:val="nil"/>
            </w:tcBorders>
            <w:shd w:val="clear" w:color="auto" w:fill="auto"/>
            <w:noWrap/>
            <w:vAlign w:val="bottom"/>
          </w:tcPr>
          <w:p w14:paraId="25792E6E" w14:textId="77777777" w:rsidR="00BD0E3B" w:rsidRPr="008E2084" w:rsidRDefault="00BD0E3B" w:rsidP="00BD0E3B">
            <w:pPr>
              <w:spacing w:after="0" w:line="240" w:lineRule="auto"/>
              <w:rPr>
                <w:rFonts w:ascii="Arial" w:hAnsi="Arial" w:cs="Arial"/>
                <w:sz w:val="14"/>
                <w:szCs w:val="14"/>
              </w:rPr>
            </w:pPr>
          </w:p>
        </w:tc>
      </w:tr>
      <w:tr w:rsidR="0083162A" w:rsidRPr="008E2084" w14:paraId="44CCC396" w14:textId="77777777" w:rsidTr="00E53C48">
        <w:trPr>
          <w:trHeight w:val="57"/>
        </w:trPr>
        <w:tc>
          <w:tcPr>
            <w:tcW w:w="218" w:type="pct"/>
            <w:vMerge w:val="restart"/>
            <w:tcBorders>
              <w:top w:val="nil"/>
              <w:left w:val="single" w:sz="8" w:space="0" w:color="auto"/>
              <w:bottom w:val="single" w:sz="8" w:space="0" w:color="000000"/>
              <w:right w:val="single" w:sz="8" w:space="0" w:color="auto"/>
            </w:tcBorders>
            <w:shd w:val="clear" w:color="auto" w:fill="auto"/>
            <w:vAlign w:val="center"/>
          </w:tcPr>
          <w:p w14:paraId="7401FC18" w14:textId="2238E431" w:rsidR="00BD0E3B" w:rsidRPr="008E2084" w:rsidRDefault="00BD0E3B" w:rsidP="00A57BB9">
            <w:pPr>
              <w:spacing w:after="0" w:line="240" w:lineRule="auto"/>
              <w:jc w:val="center"/>
              <w:rPr>
                <w:rFonts w:ascii="Arial" w:hAnsi="Arial" w:cs="Arial"/>
                <w:sz w:val="14"/>
                <w:szCs w:val="14"/>
              </w:rPr>
            </w:pPr>
            <w:r w:rsidRPr="008E2084">
              <w:rPr>
                <w:rFonts w:ascii="Arial" w:hAnsi="Arial" w:cs="Arial"/>
                <w:sz w:val="14"/>
                <w:szCs w:val="14"/>
              </w:rPr>
              <w:t>10</w:t>
            </w:r>
          </w:p>
        </w:tc>
        <w:tc>
          <w:tcPr>
            <w:tcW w:w="1801" w:type="pct"/>
            <w:vMerge w:val="restart"/>
            <w:tcBorders>
              <w:top w:val="nil"/>
              <w:left w:val="single" w:sz="8" w:space="0" w:color="auto"/>
              <w:bottom w:val="single" w:sz="8" w:space="0" w:color="000000"/>
              <w:right w:val="single" w:sz="8" w:space="0" w:color="auto"/>
            </w:tcBorders>
            <w:shd w:val="clear" w:color="auto" w:fill="auto"/>
            <w:vAlign w:val="center"/>
          </w:tcPr>
          <w:p w14:paraId="0B31145E" w14:textId="21ACB320"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INDICADOR QUIMICO CONTRL DEL LAVADO POR TERMO DESINFECTADORA</w:t>
            </w:r>
          </w:p>
        </w:tc>
        <w:tc>
          <w:tcPr>
            <w:tcW w:w="649" w:type="pct"/>
            <w:vMerge w:val="restart"/>
            <w:tcBorders>
              <w:top w:val="nil"/>
              <w:left w:val="single" w:sz="8" w:space="0" w:color="auto"/>
              <w:bottom w:val="single" w:sz="8" w:space="0" w:color="000000"/>
              <w:right w:val="single" w:sz="8" w:space="0" w:color="auto"/>
            </w:tcBorders>
            <w:shd w:val="clear" w:color="auto" w:fill="auto"/>
            <w:vAlign w:val="center"/>
          </w:tcPr>
          <w:p w14:paraId="74E70022" w14:textId="796089B2" w:rsidR="00BD0E3B" w:rsidRPr="008E2084" w:rsidRDefault="00BD0E3B" w:rsidP="00A57BB9">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vMerge w:val="restart"/>
            <w:tcBorders>
              <w:top w:val="nil"/>
              <w:left w:val="single" w:sz="8" w:space="0" w:color="auto"/>
              <w:bottom w:val="single" w:sz="8" w:space="0" w:color="000000"/>
              <w:right w:val="single" w:sz="8" w:space="0" w:color="auto"/>
            </w:tcBorders>
            <w:shd w:val="clear" w:color="auto" w:fill="auto"/>
            <w:noWrap/>
            <w:vAlign w:val="center"/>
          </w:tcPr>
          <w:p w14:paraId="5CFD1C13" w14:textId="078F5EEA" w:rsidR="00BD0E3B" w:rsidRPr="008E2084" w:rsidRDefault="00BD0E3B" w:rsidP="00A57BB9">
            <w:pPr>
              <w:spacing w:after="0" w:line="240" w:lineRule="auto"/>
              <w:jc w:val="center"/>
              <w:rPr>
                <w:rFonts w:ascii="Arial" w:hAnsi="Arial" w:cs="Arial"/>
                <w:sz w:val="14"/>
                <w:szCs w:val="14"/>
              </w:rPr>
            </w:pPr>
            <w:r w:rsidRPr="008E2084">
              <w:rPr>
                <w:rFonts w:ascii="Arial" w:hAnsi="Arial" w:cs="Arial"/>
                <w:sz w:val="14"/>
                <w:szCs w:val="14"/>
              </w:rPr>
              <w:t>$1.542,00</w:t>
            </w:r>
          </w:p>
        </w:tc>
        <w:tc>
          <w:tcPr>
            <w:tcW w:w="549" w:type="pct"/>
            <w:vMerge/>
            <w:tcBorders>
              <w:top w:val="nil"/>
              <w:left w:val="single" w:sz="8" w:space="0" w:color="auto"/>
              <w:bottom w:val="single" w:sz="8" w:space="0" w:color="000000"/>
              <w:right w:val="single" w:sz="8" w:space="0" w:color="auto"/>
            </w:tcBorders>
          </w:tcPr>
          <w:p w14:paraId="752AEB5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0A92DAF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3EE733D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46BC671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98E472A" w14:textId="77777777" w:rsidTr="00A57BB9">
        <w:trPr>
          <w:trHeight w:val="161"/>
        </w:trPr>
        <w:tc>
          <w:tcPr>
            <w:tcW w:w="218" w:type="pct"/>
            <w:vMerge/>
            <w:tcBorders>
              <w:top w:val="nil"/>
              <w:left w:val="single" w:sz="8" w:space="0" w:color="auto"/>
              <w:bottom w:val="single" w:sz="4" w:space="0" w:color="auto"/>
              <w:right w:val="single" w:sz="8" w:space="0" w:color="auto"/>
            </w:tcBorders>
            <w:vAlign w:val="center"/>
          </w:tcPr>
          <w:p w14:paraId="7E783B96"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4" w:space="0" w:color="auto"/>
              <w:right w:val="single" w:sz="8" w:space="0" w:color="auto"/>
            </w:tcBorders>
            <w:vAlign w:val="center"/>
          </w:tcPr>
          <w:p w14:paraId="6592F17C"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4" w:space="0" w:color="auto"/>
              <w:right w:val="single" w:sz="8" w:space="0" w:color="auto"/>
            </w:tcBorders>
            <w:vAlign w:val="center"/>
          </w:tcPr>
          <w:p w14:paraId="514715F6" w14:textId="77777777" w:rsidR="00BD0E3B" w:rsidRPr="008E2084" w:rsidRDefault="00BD0E3B" w:rsidP="00BD0E3B">
            <w:pPr>
              <w:spacing w:after="0" w:line="240" w:lineRule="auto"/>
              <w:jc w:val="center"/>
              <w:rPr>
                <w:rFonts w:ascii="Arial" w:hAnsi="Arial" w:cs="Arial"/>
                <w:sz w:val="14"/>
                <w:szCs w:val="14"/>
              </w:rPr>
            </w:pPr>
          </w:p>
        </w:tc>
        <w:tc>
          <w:tcPr>
            <w:tcW w:w="599" w:type="pct"/>
            <w:vMerge/>
            <w:tcBorders>
              <w:top w:val="nil"/>
              <w:left w:val="single" w:sz="8" w:space="0" w:color="auto"/>
              <w:bottom w:val="single" w:sz="4" w:space="0" w:color="auto"/>
              <w:right w:val="single" w:sz="8" w:space="0" w:color="auto"/>
            </w:tcBorders>
            <w:vAlign w:val="center"/>
          </w:tcPr>
          <w:p w14:paraId="2F225822" w14:textId="77777777" w:rsidR="00BD0E3B" w:rsidRPr="008E2084" w:rsidRDefault="00BD0E3B" w:rsidP="00BD0E3B">
            <w:pPr>
              <w:spacing w:after="0" w:line="240" w:lineRule="auto"/>
              <w:jc w:val="center"/>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539BDB0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D2F859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3250C6F" w14:textId="77777777" w:rsidR="00BD0E3B" w:rsidRPr="008E2084" w:rsidRDefault="00BD0E3B" w:rsidP="00BD0E3B">
            <w:pPr>
              <w:spacing w:after="0" w:line="240" w:lineRule="auto"/>
              <w:rPr>
                <w:rFonts w:ascii="Arial" w:hAnsi="Arial" w:cs="Arial"/>
                <w:sz w:val="14"/>
                <w:szCs w:val="14"/>
              </w:rPr>
            </w:pPr>
          </w:p>
        </w:tc>
        <w:tc>
          <w:tcPr>
            <w:tcW w:w="82" w:type="pct"/>
            <w:vMerge w:val="restart"/>
            <w:tcBorders>
              <w:top w:val="nil"/>
              <w:left w:val="nil"/>
              <w:right w:val="nil"/>
            </w:tcBorders>
            <w:shd w:val="clear" w:color="auto" w:fill="auto"/>
            <w:noWrap/>
            <w:vAlign w:val="bottom"/>
          </w:tcPr>
          <w:p w14:paraId="7F5ACD98" w14:textId="77777777" w:rsidR="00BD0E3B" w:rsidRPr="008E2084" w:rsidRDefault="00BD0E3B" w:rsidP="00BD0E3B">
            <w:pPr>
              <w:spacing w:after="0" w:line="240" w:lineRule="auto"/>
              <w:rPr>
                <w:rFonts w:ascii="Arial" w:hAnsi="Arial" w:cs="Arial"/>
                <w:sz w:val="14"/>
                <w:szCs w:val="14"/>
              </w:rPr>
            </w:pPr>
          </w:p>
        </w:tc>
      </w:tr>
      <w:tr w:rsidR="0083162A" w:rsidRPr="008E2084" w14:paraId="0F553E74" w14:textId="77777777" w:rsidTr="00A57BB9">
        <w:trPr>
          <w:trHeight w:val="327"/>
        </w:trPr>
        <w:tc>
          <w:tcPr>
            <w:tcW w:w="218" w:type="pct"/>
            <w:tcBorders>
              <w:top w:val="single" w:sz="4" w:space="0" w:color="auto"/>
              <w:left w:val="single" w:sz="8" w:space="0" w:color="auto"/>
              <w:bottom w:val="single" w:sz="4" w:space="0" w:color="auto"/>
              <w:right w:val="single" w:sz="8" w:space="0" w:color="auto"/>
            </w:tcBorders>
            <w:vAlign w:val="center"/>
          </w:tcPr>
          <w:p w14:paraId="43837E74" w14:textId="3A20F4EA" w:rsidR="00A57BB9" w:rsidRPr="008E2084" w:rsidRDefault="00A57BB9" w:rsidP="00BD0E3B">
            <w:pPr>
              <w:spacing w:after="0" w:line="240" w:lineRule="auto"/>
              <w:jc w:val="center"/>
              <w:rPr>
                <w:rFonts w:ascii="Arial" w:hAnsi="Arial" w:cs="Arial"/>
                <w:sz w:val="14"/>
                <w:szCs w:val="14"/>
              </w:rPr>
            </w:pPr>
            <w:r w:rsidRPr="008E2084">
              <w:rPr>
                <w:rFonts w:ascii="Arial" w:hAnsi="Arial" w:cs="Arial"/>
                <w:sz w:val="14"/>
                <w:szCs w:val="14"/>
              </w:rPr>
              <w:lastRenderedPageBreak/>
              <w:t>11</w:t>
            </w:r>
          </w:p>
        </w:tc>
        <w:tc>
          <w:tcPr>
            <w:tcW w:w="1801" w:type="pct"/>
            <w:tcBorders>
              <w:top w:val="single" w:sz="4" w:space="0" w:color="auto"/>
              <w:left w:val="single" w:sz="8" w:space="0" w:color="auto"/>
              <w:bottom w:val="single" w:sz="4" w:space="0" w:color="auto"/>
              <w:right w:val="single" w:sz="8" w:space="0" w:color="auto"/>
            </w:tcBorders>
            <w:vAlign w:val="center"/>
          </w:tcPr>
          <w:p w14:paraId="2696F1F2" w14:textId="239A9311" w:rsidR="00A57BB9" w:rsidRPr="008E2084" w:rsidRDefault="00A57BB9" w:rsidP="00BD0E3B">
            <w:pPr>
              <w:spacing w:after="0" w:line="240" w:lineRule="auto"/>
              <w:jc w:val="both"/>
              <w:rPr>
                <w:rFonts w:ascii="Arial" w:hAnsi="Arial" w:cs="Arial"/>
                <w:sz w:val="14"/>
                <w:szCs w:val="14"/>
              </w:rPr>
            </w:pPr>
            <w:r w:rsidRPr="008E2084">
              <w:rPr>
                <w:rFonts w:ascii="Arial" w:hAnsi="Arial" w:cs="Arial"/>
                <w:sz w:val="14"/>
                <w:szCs w:val="14"/>
              </w:rPr>
              <w:t xml:space="preserve"> TAPETE MULTILAMINADO ANTIBACTERIAL ADHESIVO</w:t>
            </w:r>
          </w:p>
        </w:tc>
        <w:tc>
          <w:tcPr>
            <w:tcW w:w="649" w:type="pct"/>
            <w:tcBorders>
              <w:top w:val="single" w:sz="4" w:space="0" w:color="auto"/>
              <w:left w:val="single" w:sz="8" w:space="0" w:color="auto"/>
              <w:bottom w:val="single" w:sz="4" w:space="0" w:color="auto"/>
              <w:right w:val="single" w:sz="8" w:space="0" w:color="auto"/>
            </w:tcBorders>
            <w:vAlign w:val="center"/>
          </w:tcPr>
          <w:p w14:paraId="07CCA789" w14:textId="69CB41A0" w:rsidR="00A57BB9" w:rsidRPr="008E2084" w:rsidRDefault="00A57BB9"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4" w:space="0" w:color="auto"/>
              <w:right w:val="single" w:sz="8" w:space="0" w:color="auto"/>
            </w:tcBorders>
            <w:vAlign w:val="center"/>
          </w:tcPr>
          <w:p w14:paraId="5143E558" w14:textId="368EDC78" w:rsidR="00A57BB9" w:rsidRPr="008E2084" w:rsidRDefault="00A57BB9" w:rsidP="00BD0E3B">
            <w:pPr>
              <w:spacing w:after="0" w:line="240" w:lineRule="auto"/>
              <w:jc w:val="center"/>
              <w:rPr>
                <w:rFonts w:ascii="Arial" w:hAnsi="Arial" w:cs="Arial"/>
                <w:sz w:val="14"/>
                <w:szCs w:val="14"/>
              </w:rPr>
            </w:pPr>
            <w:r w:rsidRPr="008E2084">
              <w:rPr>
                <w:rFonts w:ascii="Arial" w:hAnsi="Arial" w:cs="Arial"/>
                <w:sz w:val="14"/>
                <w:szCs w:val="14"/>
              </w:rPr>
              <w:t>$37.906,00</w:t>
            </w:r>
          </w:p>
        </w:tc>
        <w:tc>
          <w:tcPr>
            <w:tcW w:w="549" w:type="pct"/>
            <w:vMerge/>
            <w:tcBorders>
              <w:top w:val="nil"/>
              <w:left w:val="single" w:sz="8" w:space="0" w:color="auto"/>
              <w:bottom w:val="single" w:sz="8" w:space="0" w:color="000000"/>
              <w:right w:val="single" w:sz="8" w:space="0" w:color="auto"/>
            </w:tcBorders>
          </w:tcPr>
          <w:p w14:paraId="34C2521D" w14:textId="77777777" w:rsidR="00A57BB9" w:rsidRPr="008E2084" w:rsidRDefault="00A57BB9"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DD4E0A7" w14:textId="77777777" w:rsidR="00A57BB9" w:rsidRPr="008E2084" w:rsidRDefault="00A57BB9"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ABB3067" w14:textId="77777777" w:rsidR="00A57BB9" w:rsidRPr="008E2084" w:rsidRDefault="00A57BB9" w:rsidP="00BD0E3B">
            <w:pPr>
              <w:spacing w:after="0" w:line="240" w:lineRule="auto"/>
              <w:rPr>
                <w:rFonts w:ascii="Arial" w:hAnsi="Arial" w:cs="Arial"/>
                <w:sz w:val="14"/>
                <w:szCs w:val="14"/>
              </w:rPr>
            </w:pPr>
          </w:p>
        </w:tc>
        <w:tc>
          <w:tcPr>
            <w:tcW w:w="82" w:type="pct"/>
            <w:vMerge/>
            <w:tcBorders>
              <w:top w:val="nil"/>
              <w:left w:val="nil"/>
              <w:right w:val="nil"/>
            </w:tcBorders>
            <w:shd w:val="clear" w:color="auto" w:fill="auto"/>
            <w:noWrap/>
            <w:vAlign w:val="bottom"/>
          </w:tcPr>
          <w:p w14:paraId="4A3C88B4" w14:textId="77777777" w:rsidR="00A57BB9" w:rsidRPr="008E2084" w:rsidRDefault="00A57BB9" w:rsidP="00BD0E3B">
            <w:pPr>
              <w:spacing w:after="0" w:line="240" w:lineRule="auto"/>
              <w:rPr>
                <w:rFonts w:ascii="Arial" w:hAnsi="Arial" w:cs="Arial"/>
                <w:sz w:val="14"/>
                <w:szCs w:val="14"/>
              </w:rPr>
            </w:pPr>
          </w:p>
        </w:tc>
      </w:tr>
      <w:tr w:rsidR="0083162A" w:rsidRPr="008E2084" w14:paraId="11D609B5" w14:textId="77777777" w:rsidTr="00E53C48">
        <w:trPr>
          <w:trHeight w:val="310"/>
        </w:trPr>
        <w:tc>
          <w:tcPr>
            <w:tcW w:w="218" w:type="pct"/>
            <w:tcBorders>
              <w:top w:val="single" w:sz="4" w:space="0" w:color="auto"/>
              <w:left w:val="single" w:sz="8" w:space="0" w:color="auto"/>
              <w:bottom w:val="single" w:sz="8" w:space="0" w:color="000000"/>
              <w:right w:val="single" w:sz="8" w:space="0" w:color="auto"/>
            </w:tcBorders>
            <w:vAlign w:val="center"/>
          </w:tcPr>
          <w:p w14:paraId="04B1EB23" w14:textId="54478A16"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12</w:t>
            </w:r>
          </w:p>
        </w:tc>
        <w:tc>
          <w:tcPr>
            <w:tcW w:w="1801" w:type="pct"/>
            <w:tcBorders>
              <w:top w:val="single" w:sz="4" w:space="0" w:color="auto"/>
              <w:left w:val="single" w:sz="8" w:space="0" w:color="auto"/>
              <w:bottom w:val="single" w:sz="8" w:space="0" w:color="000000"/>
              <w:right w:val="single" w:sz="8" w:space="0" w:color="auto"/>
            </w:tcBorders>
            <w:vAlign w:val="center"/>
          </w:tcPr>
          <w:p w14:paraId="38965490" w14:textId="57895012"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ESFERO NO TOXICO PARA MARCACIÓN EN PAQUETE CON ESTERILIZACIÒN TERMINAL</w:t>
            </w:r>
          </w:p>
        </w:tc>
        <w:tc>
          <w:tcPr>
            <w:tcW w:w="649" w:type="pct"/>
            <w:tcBorders>
              <w:top w:val="single" w:sz="4" w:space="0" w:color="auto"/>
              <w:left w:val="single" w:sz="8" w:space="0" w:color="auto"/>
              <w:bottom w:val="single" w:sz="8" w:space="0" w:color="000000"/>
              <w:right w:val="single" w:sz="8" w:space="0" w:color="auto"/>
            </w:tcBorders>
            <w:vAlign w:val="center"/>
          </w:tcPr>
          <w:p w14:paraId="7A36F0A6" w14:textId="49D1B9D3"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8" w:space="0" w:color="000000"/>
              <w:right w:val="single" w:sz="8" w:space="0" w:color="auto"/>
            </w:tcBorders>
            <w:vAlign w:val="center"/>
          </w:tcPr>
          <w:p w14:paraId="28BB166E" w14:textId="0DD2B41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$21.218,00</w:t>
            </w:r>
          </w:p>
        </w:tc>
        <w:tc>
          <w:tcPr>
            <w:tcW w:w="549" w:type="pct"/>
            <w:vMerge/>
            <w:tcBorders>
              <w:top w:val="nil"/>
              <w:left w:val="single" w:sz="8" w:space="0" w:color="auto"/>
              <w:bottom w:val="single" w:sz="8" w:space="0" w:color="000000"/>
              <w:right w:val="single" w:sz="8" w:space="0" w:color="auto"/>
            </w:tcBorders>
          </w:tcPr>
          <w:p w14:paraId="2C5832D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4EA2EA0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5AF9B1F0" w14:textId="77777777" w:rsidR="00BD0E3B" w:rsidRPr="008E2084" w:rsidRDefault="00BD0E3B" w:rsidP="00BD0E3B">
            <w:pPr>
              <w:spacing w:after="0" w:line="240" w:lineRule="auto"/>
              <w:rPr>
                <w:rFonts w:ascii="Arial" w:hAnsi="Arial" w:cs="Arial"/>
                <w:sz w:val="14"/>
                <w:szCs w:val="14"/>
              </w:rPr>
            </w:pPr>
          </w:p>
        </w:tc>
        <w:tc>
          <w:tcPr>
            <w:tcW w:w="82" w:type="pct"/>
            <w:vMerge/>
            <w:tcBorders>
              <w:left w:val="nil"/>
              <w:bottom w:val="nil"/>
              <w:right w:val="nil"/>
            </w:tcBorders>
            <w:shd w:val="clear" w:color="auto" w:fill="auto"/>
            <w:noWrap/>
            <w:vAlign w:val="bottom"/>
          </w:tcPr>
          <w:p w14:paraId="382C2D63" w14:textId="77777777" w:rsidR="00BD0E3B" w:rsidRPr="008E2084" w:rsidRDefault="00BD0E3B" w:rsidP="00BD0E3B">
            <w:pPr>
              <w:spacing w:after="0" w:line="240" w:lineRule="auto"/>
              <w:rPr>
                <w:rFonts w:ascii="Arial" w:hAnsi="Arial" w:cs="Arial"/>
                <w:sz w:val="14"/>
                <w:szCs w:val="14"/>
              </w:rPr>
            </w:pPr>
          </w:p>
        </w:tc>
      </w:tr>
      <w:tr w:rsidR="0083162A" w:rsidRPr="008E2084" w14:paraId="1DE93484" w14:textId="77777777" w:rsidTr="00E53C48">
        <w:trPr>
          <w:trHeight w:val="57"/>
        </w:trPr>
        <w:tc>
          <w:tcPr>
            <w:tcW w:w="218" w:type="pct"/>
            <w:tcBorders>
              <w:top w:val="nil"/>
              <w:left w:val="single" w:sz="8" w:space="0" w:color="auto"/>
              <w:bottom w:val="single" w:sz="4" w:space="0" w:color="auto"/>
              <w:right w:val="single" w:sz="8" w:space="0" w:color="auto"/>
            </w:tcBorders>
            <w:shd w:val="clear" w:color="auto" w:fill="auto"/>
            <w:vAlign w:val="center"/>
          </w:tcPr>
          <w:p w14:paraId="424CF558" w14:textId="67538110"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w:t>
            </w:r>
          </w:p>
        </w:tc>
        <w:tc>
          <w:tcPr>
            <w:tcW w:w="1801" w:type="pct"/>
            <w:tcBorders>
              <w:top w:val="nil"/>
              <w:left w:val="single" w:sz="8" w:space="0" w:color="auto"/>
              <w:bottom w:val="single" w:sz="4" w:space="0" w:color="auto"/>
              <w:right w:val="single" w:sz="8" w:space="0" w:color="auto"/>
            </w:tcBorders>
            <w:shd w:val="clear" w:color="auto" w:fill="auto"/>
            <w:vAlign w:val="center"/>
          </w:tcPr>
          <w:p w14:paraId="1D6CF7B4" w14:textId="098B312F"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SUMINISTRO DE CINTA DE COLORES PARA MARCACIÓN DE INSTRUMENTAL</w:t>
            </w:r>
          </w:p>
        </w:tc>
        <w:tc>
          <w:tcPr>
            <w:tcW w:w="649" w:type="pct"/>
            <w:tcBorders>
              <w:top w:val="nil"/>
              <w:left w:val="single" w:sz="8" w:space="0" w:color="auto"/>
              <w:bottom w:val="single" w:sz="4" w:space="0" w:color="auto"/>
              <w:right w:val="single" w:sz="8" w:space="0" w:color="auto"/>
            </w:tcBorders>
            <w:shd w:val="clear" w:color="auto" w:fill="auto"/>
            <w:vAlign w:val="center"/>
          </w:tcPr>
          <w:p w14:paraId="786779D9" w14:textId="3BEAA0E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single" w:sz="8" w:space="0" w:color="auto"/>
              <w:bottom w:val="single" w:sz="4" w:space="0" w:color="auto"/>
              <w:right w:val="single" w:sz="8" w:space="0" w:color="auto"/>
            </w:tcBorders>
            <w:shd w:val="clear" w:color="auto" w:fill="auto"/>
            <w:noWrap/>
            <w:vAlign w:val="center"/>
          </w:tcPr>
          <w:p w14:paraId="34BA6248" w14:textId="332BAD0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$152.981,00</w:t>
            </w:r>
          </w:p>
        </w:tc>
        <w:tc>
          <w:tcPr>
            <w:tcW w:w="549" w:type="pct"/>
            <w:vMerge/>
            <w:tcBorders>
              <w:top w:val="nil"/>
              <w:left w:val="single" w:sz="8" w:space="0" w:color="auto"/>
              <w:bottom w:val="single" w:sz="8" w:space="0" w:color="000000"/>
              <w:right w:val="single" w:sz="8" w:space="0" w:color="auto"/>
            </w:tcBorders>
          </w:tcPr>
          <w:p w14:paraId="6D59461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4E2A35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55A1296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22BF3F3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6115ACD" w14:textId="77777777" w:rsidTr="00E53C48">
        <w:trPr>
          <w:trHeight w:val="57"/>
        </w:trPr>
        <w:tc>
          <w:tcPr>
            <w:tcW w:w="218" w:type="pct"/>
            <w:tcBorders>
              <w:top w:val="single" w:sz="4" w:space="0" w:color="auto"/>
              <w:left w:val="single" w:sz="8" w:space="0" w:color="auto"/>
              <w:bottom w:val="single" w:sz="4" w:space="0" w:color="auto"/>
              <w:right w:val="single" w:sz="8" w:space="0" w:color="auto"/>
            </w:tcBorders>
            <w:vAlign w:val="center"/>
          </w:tcPr>
          <w:p w14:paraId="16907862" w14:textId="2D9A1A6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w:t>
            </w:r>
          </w:p>
        </w:tc>
        <w:tc>
          <w:tcPr>
            <w:tcW w:w="1801" w:type="pct"/>
            <w:tcBorders>
              <w:top w:val="single" w:sz="4" w:space="0" w:color="auto"/>
              <w:left w:val="single" w:sz="8" w:space="0" w:color="auto"/>
              <w:bottom w:val="single" w:sz="4" w:space="0" w:color="auto"/>
              <w:right w:val="single" w:sz="8" w:space="0" w:color="auto"/>
            </w:tcBorders>
            <w:vAlign w:val="center"/>
          </w:tcPr>
          <w:p w14:paraId="3F670591" w14:textId="0BF46725"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HISOPO PARA MUESTREO DE SUPERFICIES</w:t>
            </w:r>
          </w:p>
        </w:tc>
        <w:tc>
          <w:tcPr>
            <w:tcW w:w="649" w:type="pct"/>
            <w:tcBorders>
              <w:top w:val="single" w:sz="4" w:space="0" w:color="auto"/>
              <w:left w:val="single" w:sz="8" w:space="0" w:color="auto"/>
              <w:bottom w:val="single" w:sz="4" w:space="0" w:color="auto"/>
              <w:right w:val="single" w:sz="8" w:space="0" w:color="auto"/>
            </w:tcBorders>
            <w:vAlign w:val="center"/>
          </w:tcPr>
          <w:p w14:paraId="6E4D6DD4" w14:textId="3A25BBF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4" w:space="0" w:color="auto"/>
              <w:right w:val="single" w:sz="8" w:space="0" w:color="auto"/>
            </w:tcBorders>
            <w:vAlign w:val="center"/>
          </w:tcPr>
          <w:p w14:paraId="2B7B5C45" w14:textId="54A92EE0"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$14.102,00</w:t>
            </w:r>
          </w:p>
        </w:tc>
        <w:tc>
          <w:tcPr>
            <w:tcW w:w="549" w:type="pct"/>
            <w:vMerge/>
            <w:tcBorders>
              <w:top w:val="nil"/>
              <w:left w:val="single" w:sz="8" w:space="0" w:color="auto"/>
              <w:bottom w:val="single" w:sz="8" w:space="0" w:color="000000"/>
              <w:right w:val="single" w:sz="8" w:space="0" w:color="auto"/>
            </w:tcBorders>
          </w:tcPr>
          <w:p w14:paraId="368F9F7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3EE4FD8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71E0174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3CEB3307" w14:textId="77777777" w:rsidR="00BD0E3B" w:rsidRPr="008E2084" w:rsidRDefault="00BD0E3B" w:rsidP="00BD0E3B">
            <w:pPr>
              <w:spacing w:after="0" w:line="240" w:lineRule="auto"/>
              <w:rPr>
                <w:rFonts w:ascii="Arial" w:hAnsi="Arial" w:cs="Arial"/>
                <w:sz w:val="14"/>
                <w:szCs w:val="14"/>
              </w:rPr>
            </w:pPr>
          </w:p>
        </w:tc>
      </w:tr>
      <w:tr w:rsidR="0083162A" w:rsidRPr="008E2084" w14:paraId="456F8C46" w14:textId="77777777" w:rsidTr="00E53C48">
        <w:trPr>
          <w:trHeight w:val="57"/>
        </w:trPr>
        <w:tc>
          <w:tcPr>
            <w:tcW w:w="218" w:type="pct"/>
            <w:tcBorders>
              <w:top w:val="single" w:sz="4" w:space="0" w:color="auto"/>
              <w:left w:val="single" w:sz="8" w:space="0" w:color="auto"/>
              <w:bottom w:val="single" w:sz="4" w:space="0" w:color="auto"/>
              <w:right w:val="single" w:sz="8" w:space="0" w:color="auto"/>
            </w:tcBorders>
            <w:vAlign w:val="center"/>
          </w:tcPr>
          <w:p w14:paraId="02D53A5A" w14:textId="7978250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w:t>
            </w:r>
          </w:p>
        </w:tc>
        <w:tc>
          <w:tcPr>
            <w:tcW w:w="1801" w:type="pct"/>
            <w:tcBorders>
              <w:top w:val="single" w:sz="4" w:space="0" w:color="auto"/>
              <w:left w:val="single" w:sz="8" w:space="0" w:color="auto"/>
              <w:bottom w:val="single" w:sz="4" w:space="0" w:color="auto"/>
              <w:right w:val="single" w:sz="8" w:space="0" w:color="auto"/>
            </w:tcBorders>
            <w:vAlign w:val="center"/>
          </w:tcPr>
          <w:p w14:paraId="492C33EF" w14:textId="1131A60F"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CEPILLOS LIMPIZA INSTRUMENTAL</w:t>
            </w:r>
          </w:p>
        </w:tc>
        <w:tc>
          <w:tcPr>
            <w:tcW w:w="649" w:type="pct"/>
            <w:tcBorders>
              <w:top w:val="single" w:sz="4" w:space="0" w:color="auto"/>
              <w:left w:val="single" w:sz="8" w:space="0" w:color="auto"/>
              <w:bottom w:val="single" w:sz="4" w:space="0" w:color="auto"/>
              <w:right w:val="single" w:sz="8" w:space="0" w:color="auto"/>
            </w:tcBorders>
            <w:vAlign w:val="center"/>
          </w:tcPr>
          <w:p w14:paraId="3FD13C3B" w14:textId="38BC548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4" w:space="0" w:color="auto"/>
              <w:right w:val="single" w:sz="8" w:space="0" w:color="auto"/>
            </w:tcBorders>
            <w:vAlign w:val="center"/>
          </w:tcPr>
          <w:p w14:paraId="59007D32" w14:textId="2C04B3E3"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$182.971,00</w:t>
            </w:r>
          </w:p>
        </w:tc>
        <w:tc>
          <w:tcPr>
            <w:tcW w:w="549" w:type="pct"/>
            <w:vMerge/>
            <w:tcBorders>
              <w:top w:val="nil"/>
              <w:left w:val="single" w:sz="8" w:space="0" w:color="auto"/>
              <w:bottom w:val="single" w:sz="8" w:space="0" w:color="000000"/>
              <w:right w:val="single" w:sz="8" w:space="0" w:color="auto"/>
            </w:tcBorders>
          </w:tcPr>
          <w:p w14:paraId="02CFD83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7AA72CF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7A740DC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5140FE7B" w14:textId="77777777" w:rsidR="00BD0E3B" w:rsidRPr="008E2084" w:rsidRDefault="00BD0E3B" w:rsidP="00BD0E3B">
            <w:pPr>
              <w:spacing w:after="0" w:line="240" w:lineRule="auto"/>
              <w:rPr>
                <w:rFonts w:ascii="Arial" w:hAnsi="Arial" w:cs="Arial"/>
                <w:sz w:val="14"/>
                <w:szCs w:val="14"/>
              </w:rPr>
            </w:pPr>
          </w:p>
        </w:tc>
      </w:tr>
      <w:tr w:rsidR="0083162A" w:rsidRPr="008E2084" w14:paraId="66FFCF9A" w14:textId="77777777" w:rsidTr="00E53C48">
        <w:trPr>
          <w:trHeight w:val="57"/>
        </w:trPr>
        <w:tc>
          <w:tcPr>
            <w:tcW w:w="218" w:type="pct"/>
            <w:tcBorders>
              <w:top w:val="single" w:sz="4" w:space="0" w:color="auto"/>
              <w:left w:val="single" w:sz="8" w:space="0" w:color="auto"/>
              <w:bottom w:val="single" w:sz="8" w:space="0" w:color="000000"/>
              <w:right w:val="single" w:sz="8" w:space="0" w:color="auto"/>
            </w:tcBorders>
            <w:vAlign w:val="center"/>
          </w:tcPr>
          <w:p w14:paraId="6365403B" w14:textId="4B75DF4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w:t>
            </w:r>
          </w:p>
        </w:tc>
        <w:tc>
          <w:tcPr>
            <w:tcW w:w="1801" w:type="pct"/>
            <w:tcBorders>
              <w:top w:val="single" w:sz="4" w:space="0" w:color="auto"/>
              <w:left w:val="single" w:sz="8" w:space="0" w:color="auto"/>
              <w:bottom w:val="single" w:sz="8" w:space="0" w:color="000000"/>
              <w:right w:val="single" w:sz="8" w:space="0" w:color="auto"/>
            </w:tcBorders>
            <w:vAlign w:val="center"/>
          </w:tcPr>
          <w:p w14:paraId="3E5DF95E" w14:textId="0404BD5C"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CEPILLO DOBLE CABEZA</w:t>
            </w:r>
          </w:p>
        </w:tc>
        <w:tc>
          <w:tcPr>
            <w:tcW w:w="649" w:type="pct"/>
            <w:tcBorders>
              <w:top w:val="single" w:sz="4" w:space="0" w:color="auto"/>
              <w:left w:val="single" w:sz="8" w:space="0" w:color="auto"/>
              <w:bottom w:val="single" w:sz="8" w:space="0" w:color="000000"/>
              <w:right w:val="single" w:sz="8" w:space="0" w:color="auto"/>
            </w:tcBorders>
            <w:vAlign w:val="center"/>
          </w:tcPr>
          <w:p w14:paraId="36344E23" w14:textId="44E115D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8" w:space="0" w:color="000000"/>
              <w:right w:val="single" w:sz="8" w:space="0" w:color="auto"/>
            </w:tcBorders>
            <w:vAlign w:val="center"/>
          </w:tcPr>
          <w:p w14:paraId="0FA65708" w14:textId="0A1095E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$182.971,00</w:t>
            </w:r>
          </w:p>
        </w:tc>
        <w:tc>
          <w:tcPr>
            <w:tcW w:w="549" w:type="pct"/>
            <w:vMerge/>
            <w:tcBorders>
              <w:top w:val="nil"/>
              <w:left w:val="single" w:sz="8" w:space="0" w:color="auto"/>
              <w:bottom w:val="single" w:sz="8" w:space="0" w:color="000000"/>
              <w:right w:val="single" w:sz="8" w:space="0" w:color="auto"/>
            </w:tcBorders>
          </w:tcPr>
          <w:p w14:paraId="7B6577D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7EB44EB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663BF4C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252A68B6" w14:textId="77777777" w:rsidR="00BD0E3B" w:rsidRPr="008E2084" w:rsidRDefault="00BD0E3B" w:rsidP="00BD0E3B">
            <w:pPr>
              <w:spacing w:after="0" w:line="240" w:lineRule="auto"/>
              <w:rPr>
                <w:rFonts w:ascii="Arial" w:hAnsi="Arial" w:cs="Arial"/>
                <w:sz w:val="14"/>
                <w:szCs w:val="14"/>
              </w:rPr>
            </w:pPr>
          </w:p>
        </w:tc>
      </w:tr>
      <w:tr w:rsidR="0083162A" w:rsidRPr="008E2084" w14:paraId="296EBBB4" w14:textId="77777777" w:rsidTr="00BD0E3B">
        <w:trPr>
          <w:trHeight w:val="57"/>
        </w:trPr>
        <w:tc>
          <w:tcPr>
            <w:tcW w:w="218" w:type="pct"/>
            <w:tcBorders>
              <w:top w:val="nil"/>
              <w:left w:val="single" w:sz="8" w:space="0" w:color="auto"/>
              <w:bottom w:val="single" w:sz="4" w:space="0" w:color="auto"/>
              <w:right w:val="single" w:sz="8" w:space="0" w:color="auto"/>
            </w:tcBorders>
            <w:shd w:val="clear" w:color="auto" w:fill="auto"/>
            <w:vAlign w:val="center"/>
          </w:tcPr>
          <w:p w14:paraId="7ECC3DB4" w14:textId="395397D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17</w:t>
            </w:r>
          </w:p>
        </w:tc>
        <w:tc>
          <w:tcPr>
            <w:tcW w:w="1801" w:type="pct"/>
            <w:tcBorders>
              <w:top w:val="nil"/>
              <w:left w:val="single" w:sz="8" w:space="0" w:color="auto"/>
              <w:bottom w:val="single" w:sz="4" w:space="0" w:color="auto"/>
              <w:right w:val="single" w:sz="8" w:space="0" w:color="auto"/>
            </w:tcBorders>
            <w:shd w:val="clear" w:color="auto" w:fill="auto"/>
            <w:vAlign w:val="center"/>
          </w:tcPr>
          <w:p w14:paraId="7C681EC5" w14:textId="56F59DB3"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CEPILLO LIMPIEZA PARA SUPERFICIES EXTERNAS</w:t>
            </w:r>
          </w:p>
        </w:tc>
        <w:tc>
          <w:tcPr>
            <w:tcW w:w="649" w:type="pct"/>
            <w:tcBorders>
              <w:top w:val="nil"/>
              <w:left w:val="single" w:sz="8" w:space="0" w:color="auto"/>
              <w:bottom w:val="single" w:sz="4" w:space="0" w:color="auto"/>
              <w:right w:val="single" w:sz="8" w:space="0" w:color="auto"/>
            </w:tcBorders>
            <w:shd w:val="clear" w:color="auto" w:fill="auto"/>
            <w:vAlign w:val="center"/>
          </w:tcPr>
          <w:p w14:paraId="4171597D" w14:textId="2D3AA3A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PAQUETE X 2 UNIDADES</w:t>
            </w:r>
          </w:p>
        </w:tc>
        <w:tc>
          <w:tcPr>
            <w:tcW w:w="599" w:type="pct"/>
            <w:tcBorders>
              <w:top w:val="nil"/>
              <w:left w:val="single" w:sz="8" w:space="0" w:color="auto"/>
              <w:bottom w:val="single" w:sz="4" w:space="0" w:color="auto"/>
              <w:right w:val="single" w:sz="8" w:space="0" w:color="auto"/>
            </w:tcBorders>
            <w:shd w:val="clear" w:color="auto" w:fill="auto"/>
            <w:noWrap/>
            <w:vAlign w:val="center"/>
          </w:tcPr>
          <w:p w14:paraId="3482D5DF" w14:textId="1C7904F5"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$245.229,00</w:t>
            </w:r>
          </w:p>
        </w:tc>
        <w:tc>
          <w:tcPr>
            <w:tcW w:w="549" w:type="pct"/>
            <w:vMerge/>
            <w:tcBorders>
              <w:top w:val="nil"/>
              <w:left w:val="single" w:sz="8" w:space="0" w:color="auto"/>
              <w:bottom w:val="single" w:sz="8" w:space="0" w:color="000000"/>
              <w:right w:val="single" w:sz="8" w:space="0" w:color="auto"/>
            </w:tcBorders>
          </w:tcPr>
          <w:p w14:paraId="1A538E1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27F36D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356897B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0890789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51421EB" w14:textId="77777777" w:rsidTr="00BD0E3B">
        <w:trPr>
          <w:trHeight w:val="57"/>
        </w:trPr>
        <w:tc>
          <w:tcPr>
            <w:tcW w:w="218" w:type="pct"/>
            <w:tcBorders>
              <w:top w:val="single" w:sz="4" w:space="0" w:color="auto"/>
              <w:left w:val="single" w:sz="8" w:space="0" w:color="auto"/>
              <w:bottom w:val="single" w:sz="8" w:space="0" w:color="000000"/>
              <w:right w:val="single" w:sz="8" w:space="0" w:color="auto"/>
            </w:tcBorders>
            <w:vAlign w:val="center"/>
          </w:tcPr>
          <w:p w14:paraId="1823BE7C" w14:textId="69BFFAA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18</w:t>
            </w:r>
          </w:p>
        </w:tc>
        <w:tc>
          <w:tcPr>
            <w:tcW w:w="1801" w:type="pct"/>
            <w:tcBorders>
              <w:top w:val="single" w:sz="4" w:space="0" w:color="auto"/>
              <w:left w:val="single" w:sz="8" w:space="0" w:color="auto"/>
              <w:bottom w:val="single" w:sz="8" w:space="0" w:color="000000"/>
              <w:right w:val="single" w:sz="8" w:space="0" w:color="auto"/>
            </w:tcBorders>
            <w:vAlign w:val="center"/>
          </w:tcPr>
          <w:p w14:paraId="2E4F6993" w14:textId="04FFB5BC"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SOPORTE PARA CEPILLOS</w:t>
            </w:r>
          </w:p>
        </w:tc>
        <w:tc>
          <w:tcPr>
            <w:tcW w:w="649" w:type="pct"/>
            <w:tcBorders>
              <w:top w:val="single" w:sz="4" w:space="0" w:color="auto"/>
              <w:left w:val="single" w:sz="8" w:space="0" w:color="auto"/>
              <w:bottom w:val="single" w:sz="8" w:space="0" w:color="000000"/>
              <w:right w:val="single" w:sz="8" w:space="0" w:color="auto"/>
            </w:tcBorders>
            <w:vAlign w:val="center"/>
          </w:tcPr>
          <w:p w14:paraId="3791EDAA" w14:textId="60EB9156"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8" w:space="0" w:color="000000"/>
              <w:right w:val="single" w:sz="8" w:space="0" w:color="auto"/>
            </w:tcBorders>
            <w:shd w:val="clear" w:color="auto" w:fill="auto"/>
            <w:vAlign w:val="center"/>
          </w:tcPr>
          <w:p w14:paraId="7457749C" w14:textId="4833783E"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$631.179,00</w:t>
            </w:r>
          </w:p>
        </w:tc>
        <w:tc>
          <w:tcPr>
            <w:tcW w:w="549" w:type="pct"/>
            <w:vMerge/>
            <w:tcBorders>
              <w:top w:val="nil"/>
              <w:left w:val="single" w:sz="8" w:space="0" w:color="auto"/>
              <w:bottom w:val="single" w:sz="8" w:space="0" w:color="000000"/>
              <w:right w:val="single" w:sz="8" w:space="0" w:color="auto"/>
            </w:tcBorders>
          </w:tcPr>
          <w:p w14:paraId="5A218D6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543B086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77BD482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3385F4FB" w14:textId="77777777" w:rsidR="00BD0E3B" w:rsidRPr="008E2084" w:rsidRDefault="00BD0E3B" w:rsidP="00BD0E3B">
            <w:pPr>
              <w:spacing w:after="0" w:line="240" w:lineRule="auto"/>
              <w:rPr>
                <w:rFonts w:ascii="Arial" w:hAnsi="Arial" w:cs="Arial"/>
                <w:sz w:val="14"/>
                <w:szCs w:val="14"/>
              </w:rPr>
            </w:pPr>
          </w:p>
        </w:tc>
      </w:tr>
      <w:tr w:rsidR="0083162A" w:rsidRPr="008E2084" w14:paraId="2FBA9258" w14:textId="77777777" w:rsidTr="00BD0E3B">
        <w:trPr>
          <w:trHeight w:val="57"/>
        </w:trPr>
        <w:tc>
          <w:tcPr>
            <w:tcW w:w="218" w:type="pct"/>
            <w:tcBorders>
              <w:top w:val="nil"/>
              <w:left w:val="single" w:sz="8" w:space="0" w:color="auto"/>
              <w:bottom w:val="single" w:sz="4" w:space="0" w:color="auto"/>
              <w:right w:val="single" w:sz="8" w:space="0" w:color="auto"/>
            </w:tcBorders>
            <w:shd w:val="clear" w:color="auto" w:fill="auto"/>
            <w:vAlign w:val="center"/>
          </w:tcPr>
          <w:p w14:paraId="6065FAF4" w14:textId="7998C0D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19</w:t>
            </w:r>
          </w:p>
        </w:tc>
        <w:tc>
          <w:tcPr>
            <w:tcW w:w="1801" w:type="pct"/>
            <w:tcBorders>
              <w:top w:val="nil"/>
              <w:left w:val="single" w:sz="8" w:space="0" w:color="auto"/>
              <w:bottom w:val="single" w:sz="4" w:space="0" w:color="auto"/>
              <w:right w:val="single" w:sz="8" w:space="0" w:color="auto"/>
            </w:tcBorders>
            <w:shd w:val="clear" w:color="auto" w:fill="auto"/>
            <w:vAlign w:val="center"/>
          </w:tcPr>
          <w:p w14:paraId="43594087" w14:textId="742B85B2"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PROTECTOR CABEZA DE LENTE</w:t>
            </w:r>
          </w:p>
        </w:tc>
        <w:tc>
          <w:tcPr>
            <w:tcW w:w="649" w:type="pct"/>
            <w:tcBorders>
              <w:top w:val="nil"/>
              <w:left w:val="single" w:sz="8" w:space="0" w:color="auto"/>
              <w:bottom w:val="single" w:sz="4" w:space="0" w:color="auto"/>
              <w:right w:val="single" w:sz="8" w:space="0" w:color="auto"/>
            </w:tcBorders>
            <w:shd w:val="clear" w:color="auto" w:fill="auto"/>
            <w:vAlign w:val="center"/>
          </w:tcPr>
          <w:p w14:paraId="520D455F" w14:textId="44B4EC7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single" w:sz="8" w:space="0" w:color="auto"/>
              <w:bottom w:val="single" w:sz="4" w:space="0" w:color="auto"/>
              <w:right w:val="single" w:sz="8" w:space="0" w:color="auto"/>
            </w:tcBorders>
            <w:shd w:val="clear" w:color="auto" w:fill="auto"/>
            <w:noWrap/>
            <w:vAlign w:val="center"/>
          </w:tcPr>
          <w:p w14:paraId="622B2E8B" w14:textId="6BE11D65"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$167.464,00</w:t>
            </w:r>
          </w:p>
        </w:tc>
        <w:tc>
          <w:tcPr>
            <w:tcW w:w="549" w:type="pct"/>
            <w:vMerge/>
            <w:tcBorders>
              <w:top w:val="nil"/>
              <w:left w:val="single" w:sz="8" w:space="0" w:color="auto"/>
              <w:bottom w:val="single" w:sz="8" w:space="0" w:color="000000"/>
              <w:right w:val="single" w:sz="8" w:space="0" w:color="auto"/>
            </w:tcBorders>
          </w:tcPr>
          <w:p w14:paraId="2DA56CF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3E519A0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5B8F63D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26F5689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BC3F028" w14:textId="77777777" w:rsidTr="00BD0E3B">
        <w:trPr>
          <w:trHeight w:val="57"/>
        </w:trPr>
        <w:tc>
          <w:tcPr>
            <w:tcW w:w="218" w:type="pct"/>
            <w:tcBorders>
              <w:top w:val="single" w:sz="4" w:space="0" w:color="auto"/>
              <w:left w:val="single" w:sz="8" w:space="0" w:color="auto"/>
              <w:bottom w:val="single" w:sz="8" w:space="0" w:color="000000"/>
              <w:right w:val="single" w:sz="8" w:space="0" w:color="auto"/>
            </w:tcBorders>
            <w:vAlign w:val="center"/>
          </w:tcPr>
          <w:p w14:paraId="238D0EDD" w14:textId="3631AF6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w:t>
            </w:r>
          </w:p>
        </w:tc>
        <w:tc>
          <w:tcPr>
            <w:tcW w:w="1801" w:type="pct"/>
            <w:tcBorders>
              <w:top w:val="single" w:sz="4" w:space="0" w:color="auto"/>
              <w:left w:val="single" w:sz="8" w:space="0" w:color="auto"/>
              <w:bottom w:val="single" w:sz="8" w:space="0" w:color="000000"/>
              <w:right w:val="single" w:sz="8" w:space="0" w:color="auto"/>
            </w:tcBorders>
            <w:vAlign w:val="center"/>
          </w:tcPr>
          <w:p w14:paraId="75800667" w14:textId="2B235BF0"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PROTECTOR DISTAL DE LENTE</w:t>
            </w:r>
          </w:p>
        </w:tc>
        <w:tc>
          <w:tcPr>
            <w:tcW w:w="649" w:type="pct"/>
            <w:tcBorders>
              <w:top w:val="single" w:sz="4" w:space="0" w:color="auto"/>
              <w:left w:val="single" w:sz="8" w:space="0" w:color="auto"/>
              <w:bottom w:val="single" w:sz="8" w:space="0" w:color="000000"/>
              <w:right w:val="single" w:sz="8" w:space="0" w:color="auto"/>
            </w:tcBorders>
            <w:vAlign w:val="center"/>
          </w:tcPr>
          <w:p w14:paraId="4B82A09E" w14:textId="068AC54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8" w:space="0" w:color="000000"/>
              <w:right w:val="single" w:sz="8" w:space="0" w:color="auto"/>
            </w:tcBorders>
            <w:shd w:val="clear" w:color="auto" w:fill="auto"/>
            <w:vAlign w:val="center"/>
          </w:tcPr>
          <w:p w14:paraId="6D58A955" w14:textId="14BF0C63"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$116.496,00</w:t>
            </w:r>
          </w:p>
        </w:tc>
        <w:tc>
          <w:tcPr>
            <w:tcW w:w="549" w:type="pct"/>
            <w:vMerge/>
            <w:tcBorders>
              <w:top w:val="nil"/>
              <w:left w:val="single" w:sz="8" w:space="0" w:color="auto"/>
              <w:bottom w:val="single" w:sz="8" w:space="0" w:color="000000"/>
              <w:right w:val="single" w:sz="8" w:space="0" w:color="auto"/>
            </w:tcBorders>
          </w:tcPr>
          <w:p w14:paraId="7D651D3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2B1E79D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B35AD4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tcPr>
          <w:p w14:paraId="6545A47B" w14:textId="77777777" w:rsidR="00BD0E3B" w:rsidRPr="008E2084" w:rsidRDefault="00BD0E3B" w:rsidP="00BD0E3B">
            <w:pPr>
              <w:spacing w:after="0" w:line="240" w:lineRule="auto"/>
              <w:rPr>
                <w:rFonts w:ascii="Arial" w:hAnsi="Arial" w:cs="Arial"/>
                <w:sz w:val="14"/>
                <w:szCs w:val="14"/>
              </w:rPr>
            </w:pPr>
          </w:p>
        </w:tc>
      </w:tr>
      <w:tr w:rsidR="0083162A" w:rsidRPr="008E2084" w14:paraId="15898DE8" w14:textId="77777777" w:rsidTr="00BD0E3B">
        <w:trPr>
          <w:trHeight w:val="170"/>
        </w:trPr>
        <w:tc>
          <w:tcPr>
            <w:tcW w:w="218" w:type="pct"/>
            <w:tcBorders>
              <w:top w:val="nil"/>
              <w:left w:val="single" w:sz="8" w:space="0" w:color="auto"/>
              <w:bottom w:val="single" w:sz="4" w:space="0" w:color="auto"/>
              <w:right w:val="single" w:sz="8" w:space="0" w:color="auto"/>
            </w:tcBorders>
            <w:shd w:val="clear" w:color="auto" w:fill="auto"/>
            <w:vAlign w:val="center"/>
          </w:tcPr>
          <w:p w14:paraId="66E0F077" w14:textId="004AF26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21</w:t>
            </w:r>
          </w:p>
        </w:tc>
        <w:tc>
          <w:tcPr>
            <w:tcW w:w="1801" w:type="pct"/>
            <w:tcBorders>
              <w:top w:val="nil"/>
              <w:left w:val="single" w:sz="8" w:space="0" w:color="auto"/>
              <w:bottom w:val="single" w:sz="4" w:space="0" w:color="auto"/>
              <w:right w:val="single" w:sz="8" w:space="0" w:color="auto"/>
            </w:tcBorders>
            <w:shd w:val="clear" w:color="auto" w:fill="auto"/>
            <w:vAlign w:val="center"/>
          </w:tcPr>
          <w:p w14:paraId="5E75FF70" w14:textId="56423B59"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DISPOSITIVO DE DESAFIO DE PROCESO PARA AUTOCLAVE FORMALDEHIDO (VBTF) TIRAS QUIMICAS + HELIX (tipo PCD)</w:t>
            </w:r>
          </w:p>
        </w:tc>
        <w:tc>
          <w:tcPr>
            <w:tcW w:w="649" w:type="pct"/>
            <w:tcBorders>
              <w:top w:val="nil"/>
              <w:left w:val="single" w:sz="8" w:space="0" w:color="auto"/>
              <w:bottom w:val="single" w:sz="4" w:space="0" w:color="auto"/>
              <w:right w:val="single" w:sz="8" w:space="0" w:color="auto"/>
            </w:tcBorders>
            <w:shd w:val="clear" w:color="auto" w:fill="auto"/>
            <w:vAlign w:val="center"/>
          </w:tcPr>
          <w:p w14:paraId="6FD54F57" w14:textId="45EBAEA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single" w:sz="8" w:space="0" w:color="auto"/>
              <w:bottom w:val="single" w:sz="4" w:space="0" w:color="auto"/>
              <w:right w:val="single" w:sz="8" w:space="0" w:color="auto"/>
            </w:tcBorders>
            <w:shd w:val="clear" w:color="auto" w:fill="auto"/>
            <w:noWrap/>
            <w:vAlign w:val="center"/>
          </w:tcPr>
          <w:p w14:paraId="6551ACC5" w14:textId="7D994045"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$551.231,00</w:t>
            </w:r>
          </w:p>
        </w:tc>
        <w:tc>
          <w:tcPr>
            <w:tcW w:w="549" w:type="pct"/>
            <w:vMerge/>
            <w:tcBorders>
              <w:top w:val="nil"/>
              <w:left w:val="single" w:sz="8" w:space="0" w:color="auto"/>
              <w:bottom w:val="single" w:sz="8" w:space="0" w:color="000000"/>
              <w:right w:val="single" w:sz="8" w:space="0" w:color="auto"/>
            </w:tcBorders>
          </w:tcPr>
          <w:p w14:paraId="095DFEA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75FDF9A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2B600225" w14:textId="77777777" w:rsidR="00BD0E3B" w:rsidRPr="008E2084" w:rsidRDefault="00BD0E3B" w:rsidP="00BD0E3B">
            <w:pPr>
              <w:spacing w:after="0" w:line="240" w:lineRule="auto"/>
              <w:rPr>
                <w:rFonts w:ascii="Arial" w:hAnsi="Arial" w:cs="Arial"/>
                <w:sz w:val="14"/>
                <w:szCs w:val="14"/>
              </w:rPr>
            </w:pPr>
          </w:p>
        </w:tc>
        <w:tc>
          <w:tcPr>
            <w:tcW w:w="82" w:type="pct"/>
            <w:vMerge w:val="restart"/>
            <w:tcBorders>
              <w:top w:val="nil"/>
              <w:left w:val="nil"/>
              <w:right w:val="nil"/>
            </w:tcBorders>
            <w:shd w:val="clear" w:color="auto" w:fill="auto"/>
            <w:noWrap/>
            <w:vAlign w:val="bottom"/>
          </w:tcPr>
          <w:p w14:paraId="1D3F040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CA93FC9" w14:textId="77777777" w:rsidTr="00BD0E3B">
        <w:trPr>
          <w:trHeight w:val="142"/>
        </w:trPr>
        <w:tc>
          <w:tcPr>
            <w:tcW w:w="218" w:type="pct"/>
            <w:tcBorders>
              <w:top w:val="single" w:sz="4" w:space="0" w:color="auto"/>
              <w:left w:val="single" w:sz="8" w:space="0" w:color="auto"/>
              <w:bottom w:val="single" w:sz="4" w:space="0" w:color="auto"/>
              <w:right w:val="single" w:sz="8" w:space="0" w:color="auto"/>
            </w:tcBorders>
            <w:shd w:val="clear" w:color="auto" w:fill="auto"/>
            <w:vAlign w:val="center"/>
          </w:tcPr>
          <w:p w14:paraId="440457C6" w14:textId="7B4388F4" w:rsidR="00BD0E3B" w:rsidRPr="008E2084" w:rsidRDefault="00BD0E3B" w:rsidP="00BD0E3B">
            <w:pPr>
              <w:spacing w:after="0" w:line="240" w:lineRule="auto"/>
              <w:jc w:val="center"/>
              <w:rPr>
                <w:rFonts w:ascii="Arial" w:hAnsi="Arial" w:cs="Arial"/>
                <w:sz w:val="12"/>
                <w:szCs w:val="12"/>
              </w:rPr>
            </w:pPr>
            <w:r w:rsidRPr="008E2084">
              <w:rPr>
                <w:rFonts w:ascii="Arial" w:hAnsi="Arial" w:cs="Arial"/>
                <w:sz w:val="14"/>
                <w:szCs w:val="14"/>
              </w:rPr>
              <w:t>22</w:t>
            </w:r>
          </w:p>
        </w:tc>
        <w:tc>
          <w:tcPr>
            <w:tcW w:w="1801" w:type="pct"/>
            <w:tcBorders>
              <w:top w:val="single" w:sz="4" w:space="0" w:color="auto"/>
              <w:left w:val="single" w:sz="8" w:space="0" w:color="auto"/>
              <w:bottom w:val="single" w:sz="4" w:space="0" w:color="auto"/>
              <w:right w:val="single" w:sz="8" w:space="0" w:color="auto"/>
            </w:tcBorders>
            <w:shd w:val="clear" w:color="auto" w:fill="auto"/>
            <w:vAlign w:val="center"/>
          </w:tcPr>
          <w:p w14:paraId="75A8293C" w14:textId="68E9FC70" w:rsidR="00BD0E3B" w:rsidRPr="008E2084" w:rsidRDefault="00BD0E3B" w:rsidP="00BD0E3B">
            <w:pPr>
              <w:spacing w:after="0" w:line="240" w:lineRule="auto"/>
              <w:jc w:val="both"/>
              <w:rPr>
                <w:rFonts w:ascii="Arial" w:hAnsi="Arial" w:cs="Arial"/>
                <w:sz w:val="12"/>
                <w:szCs w:val="12"/>
              </w:rPr>
            </w:pPr>
            <w:r w:rsidRPr="008E2084">
              <w:rPr>
                <w:rFonts w:ascii="Arial" w:hAnsi="Arial" w:cs="Arial"/>
                <w:sz w:val="14"/>
                <w:szCs w:val="14"/>
              </w:rPr>
              <w:t>TIRA QUÍMICA INDICADORA PARA ESTERILIZACIÓN A BAJA TEMPERATURA CON PEROXIDO DE HIDROGENO</w:t>
            </w:r>
          </w:p>
        </w:tc>
        <w:tc>
          <w:tcPr>
            <w:tcW w:w="649" w:type="pct"/>
            <w:tcBorders>
              <w:top w:val="single" w:sz="4" w:space="0" w:color="auto"/>
              <w:left w:val="single" w:sz="8" w:space="0" w:color="auto"/>
              <w:bottom w:val="single" w:sz="4" w:space="0" w:color="auto"/>
              <w:right w:val="single" w:sz="8" w:space="0" w:color="auto"/>
            </w:tcBorders>
            <w:shd w:val="clear" w:color="auto" w:fill="auto"/>
            <w:vAlign w:val="center"/>
          </w:tcPr>
          <w:p w14:paraId="4F42C8A0" w14:textId="73864201"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4" w:space="0" w:color="auto"/>
              <w:right w:val="single" w:sz="8" w:space="0" w:color="auto"/>
            </w:tcBorders>
            <w:shd w:val="clear" w:color="auto" w:fill="auto"/>
            <w:noWrap/>
            <w:vAlign w:val="center"/>
          </w:tcPr>
          <w:p w14:paraId="50177645" w14:textId="009F211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$519,00</w:t>
            </w:r>
          </w:p>
        </w:tc>
        <w:tc>
          <w:tcPr>
            <w:tcW w:w="549" w:type="pct"/>
            <w:vMerge/>
            <w:tcBorders>
              <w:top w:val="nil"/>
              <w:left w:val="single" w:sz="8" w:space="0" w:color="auto"/>
              <w:bottom w:val="single" w:sz="8" w:space="0" w:color="000000"/>
              <w:right w:val="single" w:sz="8" w:space="0" w:color="auto"/>
            </w:tcBorders>
          </w:tcPr>
          <w:p w14:paraId="2F210E3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222BCD1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568D005" w14:textId="77777777" w:rsidR="00BD0E3B" w:rsidRPr="008E2084" w:rsidRDefault="00BD0E3B" w:rsidP="00BD0E3B">
            <w:pPr>
              <w:spacing w:after="0" w:line="240" w:lineRule="auto"/>
              <w:rPr>
                <w:rFonts w:ascii="Arial" w:hAnsi="Arial" w:cs="Arial"/>
                <w:sz w:val="14"/>
                <w:szCs w:val="14"/>
              </w:rPr>
            </w:pPr>
          </w:p>
        </w:tc>
        <w:tc>
          <w:tcPr>
            <w:tcW w:w="82" w:type="pct"/>
            <w:vMerge/>
            <w:tcBorders>
              <w:left w:val="nil"/>
              <w:bottom w:val="nil"/>
              <w:right w:val="nil"/>
            </w:tcBorders>
            <w:shd w:val="clear" w:color="auto" w:fill="auto"/>
            <w:noWrap/>
            <w:vAlign w:val="bottom"/>
          </w:tcPr>
          <w:p w14:paraId="2100F44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3F5E923" w14:textId="77777777" w:rsidTr="00BD0E3B">
        <w:trPr>
          <w:trHeight w:val="161"/>
        </w:trPr>
        <w:tc>
          <w:tcPr>
            <w:tcW w:w="218" w:type="pct"/>
            <w:tcBorders>
              <w:top w:val="single" w:sz="4" w:space="0" w:color="auto"/>
              <w:left w:val="single" w:sz="8" w:space="0" w:color="auto"/>
              <w:bottom w:val="single" w:sz="4" w:space="0" w:color="auto"/>
              <w:right w:val="single" w:sz="8" w:space="0" w:color="auto"/>
            </w:tcBorders>
            <w:vAlign w:val="center"/>
          </w:tcPr>
          <w:p w14:paraId="5915B434" w14:textId="73C54B9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23</w:t>
            </w:r>
          </w:p>
        </w:tc>
        <w:tc>
          <w:tcPr>
            <w:tcW w:w="1801" w:type="pct"/>
            <w:tcBorders>
              <w:top w:val="single" w:sz="4" w:space="0" w:color="auto"/>
              <w:left w:val="single" w:sz="8" w:space="0" w:color="auto"/>
              <w:bottom w:val="single" w:sz="4" w:space="0" w:color="auto"/>
              <w:right w:val="single" w:sz="8" w:space="0" w:color="auto"/>
            </w:tcBorders>
            <w:vAlign w:val="center"/>
          </w:tcPr>
          <w:p w14:paraId="30AF0E33" w14:textId="72F1D0B2"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CINTA CONTROL PARA ESTERILIZACIÓN A BAJA TEMPERATURA CON PEROXIDO DE HIDROGENO</w:t>
            </w:r>
          </w:p>
        </w:tc>
        <w:tc>
          <w:tcPr>
            <w:tcW w:w="649" w:type="pct"/>
            <w:tcBorders>
              <w:top w:val="single" w:sz="4" w:space="0" w:color="auto"/>
              <w:left w:val="single" w:sz="8" w:space="0" w:color="auto"/>
              <w:bottom w:val="single" w:sz="4" w:space="0" w:color="auto"/>
              <w:right w:val="single" w:sz="8" w:space="0" w:color="auto"/>
            </w:tcBorders>
            <w:vAlign w:val="center"/>
          </w:tcPr>
          <w:p w14:paraId="46C0962A" w14:textId="41E0372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4" w:space="0" w:color="auto"/>
              <w:right w:val="single" w:sz="8" w:space="0" w:color="auto"/>
            </w:tcBorders>
            <w:shd w:val="clear" w:color="auto" w:fill="auto"/>
            <w:vAlign w:val="center"/>
          </w:tcPr>
          <w:p w14:paraId="654DA8B7" w14:textId="51B16C39"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$91.485,00</w:t>
            </w:r>
          </w:p>
        </w:tc>
        <w:tc>
          <w:tcPr>
            <w:tcW w:w="549" w:type="pct"/>
            <w:vMerge/>
            <w:tcBorders>
              <w:top w:val="nil"/>
              <w:left w:val="single" w:sz="8" w:space="0" w:color="auto"/>
              <w:bottom w:val="single" w:sz="8" w:space="0" w:color="000000"/>
              <w:right w:val="single" w:sz="8" w:space="0" w:color="auto"/>
            </w:tcBorders>
          </w:tcPr>
          <w:p w14:paraId="6F4E5E0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2C7B164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0913724D" w14:textId="77777777" w:rsidR="00BD0E3B" w:rsidRPr="008E2084" w:rsidRDefault="00BD0E3B" w:rsidP="00BD0E3B">
            <w:pPr>
              <w:spacing w:after="0" w:line="240" w:lineRule="auto"/>
              <w:rPr>
                <w:rFonts w:ascii="Arial" w:hAnsi="Arial" w:cs="Arial"/>
                <w:sz w:val="14"/>
                <w:szCs w:val="14"/>
              </w:rPr>
            </w:pPr>
          </w:p>
        </w:tc>
        <w:tc>
          <w:tcPr>
            <w:tcW w:w="82" w:type="pct"/>
            <w:vMerge w:val="restart"/>
            <w:tcBorders>
              <w:top w:val="nil"/>
              <w:left w:val="nil"/>
              <w:right w:val="nil"/>
            </w:tcBorders>
            <w:shd w:val="clear" w:color="auto" w:fill="auto"/>
            <w:noWrap/>
            <w:vAlign w:val="bottom"/>
          </w:tcPr>
          <w:p w14:paraId="4A149DC8" w14:textId="77777777" w:rsidR="00BD0E3B" w:rsidRPr="008E2084" w:rsidRDefault="00BD0E3B" w:rsidP="00BD0E3B">
            <w:pPr>
              <w:spacing w:after="0" w:line="240" w:lineRule="auto"/>
              <w:rPr>
                <w:rFonts w:ascii="Arial" w:hAnsi="Arial" w:cs="Arial"/>
                <w:sz w:val="14"/>
                <w:szCs w:val="14"/>
              </w:rPr>
            </w:pPr>
          </w:p>
        </w:tc>
      </w:tr>
      <w:tr w:rsidR="0083162A" w:rsidRPr="008E2084" w14:paraId="25A4A24B" w14:textId="77777777" w:rsidTr="00BD0E3B">
        <w:trPr>
          <w:trHeight w:val="160"/>
        </w:trPr>
        <w:tc>
          <w:tcPr>
            <w:tcW w:w="218" w:type="pct"/>
            <w:tcBorders>
              <w:top w:val="single" w:sz="4" w:space="0" w:color="auto"/>
              <w:left w:val="single" w:sz="8" w:space="0" w:color="auto"/>
              <w:bottom w:val="single" w:sz="8" w:space="0" w:color="000000"/>
              <w:right w:val="single" w:sz="8" w:space="0" w:color="auto"/>
            </w:tcBorders>
            <w:vAlign w:val="center"/>
          </w:tcPr>
          <w:p w14:paraId="665B0430" w14:textId="1E91AD5C"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24</w:t>
            </w:r>
          </w:p>
        </w:tc>
        <w:tc>
          <w:tcPr>
            <w:tcW w:w="1801" w:type="pct"/>
            <w:tcBorders>
              <w:top w:val="single" w:sz="4" w:space="0" w:color="auto"/>
              <w:left w:val="single" w:sz="8" w:space="0" w:color="auto"/>
              <w:bottom w:val="single" w:sz="8" w:space="0" w:color="000000"/>
              <w:right w:val="single" w:sz="8" w:space="0" w:color="auto"/>
            </w:tcBorders>
            <w:vAlign w:val="center"/>
          </w:tcPr>
          <w:p w14:paraId="4CBC8186" w14:textId="55B4766A"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INDICADOR BIOLÓGICO PARA ESTERILIZACIÓN A BAJA TEMPERATURA CON PEROXIDO DE HIDROGENO CON LECTURA IGUAL O MENOR DE 24 HORAS</w:t>
            </w:r>
          </w:p>
        </w:tc>
        <w:tc>
          <w:tcPr>
            <w:tcW w:w="649" w:type="pct"/>
            <w:tcBorders>
              <w:top w:val="single" w:sz="4" w:space="0" w:color="auto"/>
              <w:left w:val="single" w:sz="8" w:space="0" w:color="auto"/>
              <w:bottom w:val="single" w:sz="8" w:space="0" w:color="000000"/>
              <w:right w:val="single" w:sz="8" w:space="0" w:color="auto"/>
            </w:tcBorders>
            <w:vAlign w:val="center"/>
          </w:tcPr>
          <w:p w14:paraId="76C1D495" w14:textId="072FB21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8" w:space="0" w:color="000000"/>
              <w:right w:val="single" w:sz="8" w:space="0" w:color="auto"/>
            </w:tcBorders>
            <w:shd w:val="clear" w:color="auto" w:fill="auto"/>
            <w:vAlign w:val="center"/>
          </w:tcPr>
          <w:p w14:paraId="05054F58" w14:textId="4BD05102"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$38.173,00</w:t>
            </w:r>
          </w:p>
        </w:tc>
        <w:tc>
          <w:tcPr>
            <w:tcW w:w="549" w:type="pct"/>
            <w:vMerge/>
            <w:tcBorders>
              <w:top w:val="nil"/>
              <w:left w:val="single" w:sz="8" w:space="0" w:color="auto"/>
              <w:bottom w:val="single" w:sz="8" w:space="0" w:color="000000"/>
              <w:right w:val="single" w:sz="8" w:space="0" w:color="auto"/>
            </w:tcBorders>
          </w:tcPr>
          <w:p w14:paraId="37C1962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tcPr>
          <w:p w14:paraId="18A9E59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tcPr>
          <w:p w14:paraId="48DA2ED2" w14:textId="77777777" w:rsidR="00BD0E3B" w:rsidRPr="008E2084" w:rsidRDefault="00BD0E3B" w:rsidP="00BD0E3B">
            <w:pPr>
              <w:spacing w:after="0" w:line="240" w:lineRule="auto"/>
              <w:rPr>
                <w:rFonts w:ascii="Arial" w:hAnsi="Arial" w:cs="Arial"/>
                <w:sz w:val="14"/>
                <w:szCs w:val="14"/>
              </w:rPr>
            </w:pPr>
          </w:p>
        </w:tc>
        <w:tc>
          <w:tcPr>
            <w:tcW w:w="82" w:type="pct"/>
            <w:vMerge/>
            <w:tcBorders>
              <w:left w:val="nil"/>
              <w:bottom w:val="nil"/>
              <w:right w:val="nil"/>
            </w:tcBorders>
            <w:shd w:val="clear" w:color="auto" w:fill="auto"/>
            <w:noWrap/>
            <w:vAlign w:val="bottom"/>
          </w:tcPr>
          <w:p w14:paraId="7542FB03" w14:textId="77777777" w:rsidR="00BD0E3B" w:rsidRPr="008E2084" w:rsidRDefault="00BD0E3B" w:rsidP="00BD0E3B">
            <w:pPr>
              <w:spacing w:after="0" w:line="240" w:lineRule="auto"/>
              <w:rPr>
                <w:rFonts w:ascii="Arial" w:hAnsi="Arial" w:cs="Arial"/>
                <w:sz w:val="14"/>
                <w:szCs w:val="14"/>
              </w:rPr>
            </w:pPr>
          </w:p>
        </w:tc>
      </w:tr>
      <w:tr w:rsidR="0083162A" w:rsidRPr="008E2084" w14:paraId="2AF87E84"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5E0B3"/>
            <w:vAlign w:val="center"/>
            <w:hideMark/>
          </w:tcPr>
          <w:p w14:paraId="72B4E4CD"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3. SUMINISTRO DE INSUMOS PARA EL CICLO DE ESTERILIZACION DE AUOCLAVES A VAPOR Y FORMALDEHIDO</w:t>
            </w:r>
          </w:p>
        </w:tc>
        <w:tc>
          <w:tcPr>
            <w:tcW w:w="6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20BA899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5E0B3"/>
            <w:noWrap/>
            <w:vAlign w:val="center"/>
            <w:hideMark/>
          </w:tcPr>
          <w:p w14:paraId="2F3DBFF9"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6EFA83ED"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1BA41E73"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0230E54B"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w:t>
            </w:r>
          </w:p>
        </w:tc>
        <w:tc>
          <w:tcPr>
            <w:tcW w:w="82" w:type="pct"/>
            <w:tcBorders>
              <w:top w:val="nil"/>
              <w:left w:val="nil"/>
              <w:bottom w:val="nil"/>
              <w:right w:val="nil"/>
            </w:tcBorders>
            <w:shd w:val="clear" w:color="auto" w:fill="auto"/>
            <w:noWrap/>
            <w:vAlign w:val="bottom"/>
            <w:hideMark/>
          </w:tcPr>
          <w:p w14:paraId="28D9149C" w14:textId="77777777" w:rsidR="00BD0E3B" w:rsidRPr="008E2084" w:rsidRDefault="00BD0E3B" w:rsidP="00BD0E3B">
            <w:pPr>
              <w:spacing w:after="0" w:line="240" w:lineRule="auto"/>
              <w:jc w:val="center"/>
              <w:rPr>
                <w:rFonts w:ascii="Arial" w:hAnsi="Arial" w:cs="Arial"/>
                <w:b/>
                <w:bCs/>
                <w:sz w:val="14"/>
                <w:szCs w:val="14"/>
              </w:rPr>
            </w:pPr>
          </w:p>
        </w:tc>
      </w:tr>
      <w:bookmarkEnd w:id="22"/>
      <w:tr w:rsidR="0083162A" w:rsidRPr="008E2084" w14:paraId="3B2DE10E"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1A1A5044"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7E861106"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78480897"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7E7E7AF8"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5406E82"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3DC5927"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7550489"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739BCDAA"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50AE212B"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A1F97F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auto" w:fill="auto"/>
            <w:vAlign w:val="center"/>
            <w:hideMark/>
          </w:tcPr>
          <w:p w14:paraId="5915122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BOLSA DE SOLUCION ESTERILIZANTE FORMALDHEIDO AL 2%</w:t>
            </w:r>
          </w:p>
        </w:tc>
        <w:tc>
          <w:tcPr>
            <w:tcW w:w="649" w:type="pct"/>
            <w:tcBorders>
              <w:top w:val="nil"/>
              <w:left w:val="nil"/>
              <w:bottom w:val="single" w:sz="8" w:space="0" w:color="auto"/>
              <w:right w:val="single" w:sz="8" w:space="0" w:color="auto"/>
            </w:tcBorders>
            <w:shd w:val="clear" w:color="auto" w:fill="auto"/>
            <w:vAlign w:val="center"/>
            <w:hideMark/>
          </w:tcPr>
          <w:p w14:paraId="186649F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72F925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$150.327,00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670E141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$50.000.000,00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22263D5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$80.000.000,00</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300C94F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$130.000.000,00</w:t>
            </w:r>
          </w:p>
        </w:tc>
        <w:tc>
          <w:tcPr>
            <w:tcW w:w="82" w:type="pct"/>
            <w:tcBorders>
              <w:top w:val="nil"/>
              <w:left w:val="nil"/>
              <w:bottom w:val="nil"/>
              <w:right w:val="nil"/>
            </w:tcBorders>
            <w:shd w:val="clear" w:color="auto" w:fill="auto"/>
            <w:noWrap/>
            <w:vAlign w:val="bottom"/>
            <w:hideMark/>
          </w:tcPr>
          <w:p w14:paraId="6DBB977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53B6BE4"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33B5B5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auto" w:fill="auto"/>
            <w:vAlign w:val="center"/>
            <w:hideMark/>
          </w:tcPr>
          <w:p w14:paraId="572C07F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PLEGADO PARA REGISTRADOR GRÁFICO PARA AUTOCLAVE DE FORMALDHEIDO</w:t>
            </w:r>
          </w:p>
        </w:tc>
        <w:tc>
          <w:tcPr>
            <w:tcW w:w="649" w:type="pct"/>
            <w:tcBorders>
              <w:top w:val="nil"/>
              <w:left w:val="nil"/>
              <w:bottom w:val="single" w:sz="8" w:space="0" w:color="auto"/>
              <w:right w:val="single" w:sz="8" w:space="0" w:color="auto"/>
            </w:tcBorders>
            <w:shd w:val="clear" w:color="auto" w:fill="auto"/>
            <w:vAlign w:val="center"/>
            <w:hideMark/>
          </w:tcPr>
          <w:p w14:paraId="4F39CBF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752C90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$77.806,00</w:t>
            </w:r>
          </w:p>
        </w:tc>
        <w:tc>
          <w:tcPr>
            <w:tcW w:w="549" w:type="pct"/>
            <w:vMerge/>
            <w:tcBorders>
              <w:top w:val="nil"/>
              <w:left w:val="single" w:sz="8" w:space="0" w:color="auto"/>
              <w:bottom w:val="single" w:sz="8" w:space="0" w:color="000000"/>
              <w:right w:val="single" w:sz="8" w:space="0" w:color="auto"/>
            </w:tcBorders>
            <w:vAlign w:val="center"/>
            <w:hideMark/>
          </w:tcPr>
          <w:p w14:paraId="3DF5F20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F528EB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D3B029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BDE2B9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4F052D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3A6E57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auto" w:fill="auto"/>
            <w:vAlign w:val="center"/>
            <w:hideMark/>
          </w:tcPr>
          <w:p w14:paraId="74BDE5B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PAPEL PARA IMPRESORA TERMICA ALFANUMERICA PARA AUTOCLAVE DE FORMALDHEIDO</w:t>
            </w:r>
          </w:p>
        </w:tc>
        <w:tc>
          <w:tcPr>
            <w:tcW w:w="649" w:type="pct"/>
            <w:tcBorders>
              <w:top w:val="nil"/>
              <w:left w:val="nil"/>
              <w:bottom w:val="single" w:sz="8" w:space="0" w:color="auto"/>
              <w:right w:val="single" w:sz="8" w:space="0" w:color="auto"/>
            </w:tcBorders>
            <w:shd w:val="clear" w:color="auto" w:fill="auto"/>
            <w:vAlign w:val="center"/>
            <w:hideMark/>
          </w:tcPr>
          <w:p w14:paraId="34217A8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365CAE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$21.561,00</w:t>
            </w:r>
          </w:p>
        </w:tc>
        <w:tc>
          <w:tcPr>
            <w:tcW w:w="549" w:type="pct"/>
            <w:vMerge/>
            <w:tcBorders>
              <w:top w:val="nil"/>
              <w:left w:val="single" w:sz="8" w:space="0" w:color="auto"/>
              <w:bottom w:val="single" w:sz="8" w:space="0" w:color="000000"/>
              <w:right w:val="single" w:sz="8" w:space="0" w:color="auto"/>
            </w:tcBorders>
            <w:vAlign w:val="center"/>
            <w:hideMark/>
          </w:tcPr>
          <w:p w14:paraId="73250B0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F24FDF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92F87E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F7E8CE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7BAD4C5"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2A78CB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auto" w:fill="auto"/>
            <w:vAlign w:val="center"/>
            <w:hideMark/>
          </w:tcPr>
          <w:p w14:paraId="60CD938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CINTA PARA IMPRESORA ALFANUMERICA PARA AUTOCLAVE DE FORMALDHEIDO</w:t>
            </w:r>
          </w:p>
        </w:tc>
        <w:tc>
          <w:tcPr>
            <w:tcW w:w="649" w:type="pct"/>
            <w:tcBorders>
              <w:top w:val="nil"/>
              <w:left w:val="nil"/>
              <w:bottom w:val="single" w:sz="8" w:space="0" w:color="auto"/>
              <w:right w:val="single" w:sz="8" w:space="0" w:color="auto"/>
            </w:tcBorders>
            <w:shd w:val="clear" w:color="auto" w:fill="auto"/>
            <w:vAlign w:val="center"/>
            <w:hideMark/>
          </w:tcPr>
          <w:p w14:paraId="49A0ABF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3F1A5A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$68.306,00</w:t>
            </w:r>
          </w:p>
        </w:tc>
        <w:tc>
          <w:tcPr>
            <w:tcW w:w="549" w:type="pct"/>
            <w:vMerge/>
            <w:tcBorders>
              <w:top w:val="nil"/>
              <w:left w:val="single" w:sz="8" w:space="0" w:color="auto"/>
              <w:bottom w:val="single" w:sz="8" w:space="0" w:color="000000"/>
              <w:right w:val="single" w:sz="8" w:space="0" w:color="auto"/>
            </w:tcBorders>
            <w:vAlign w:val="center"/>
            <w:hideMark/>
          </w:tcPr>
          <w:p w14:paraId="586CD4B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229D45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9C3CF3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7F25BD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6130FD3" w14:textId="77777777" w:rsidTr="000B0BA5">
        <w:trPr>
          <w:trHeight w:val="57"/>
        </w:trPr>
        <w:tc>
          <w:tcPr>
            <w:tcW w:w="218" w:type="pct"/>
            <w:vMerge w:val="restart"/>
            <w:tcBorders>
              <w:top w:val="nil"/>
              <w:left w:val="single" w:sz="8" w:space="0" w:color="auto"/>
              <w:bottom w:val="single" w:sz="8" w:space="0" w:color="000000"/>
              <w:right w:val="single" w:sz="8" w:space="0" w:color="auto"/>
            </w:tcBorders>
            <w:shd w:val="clear" w:color="auto" w:fill="auto"/>
            <w:vAlign w:val="center"/>
            <w:hideMark/>
          </w:tcPr>
          <w:p w14:paraId="35817F3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w:t>
            </w:r>
          </w:p>
        </w:tc>
        <w:tc>
          <w:tcPr>
            <w:tcW w:w="1801" w:type="pct"/>
            <w:vMerge w:val="restart"/>
            <w:tcBorders>
              <w:top w:val="nil"/>
              <w:left w:val="single" w:sz="8" w:space="0" w:color="auto"/>
              <w:bottom w:val="single" w:sz="8" w:space="0" w:color="000000"/>
              <w:right w:val="single" w:sz="8" w:space="0" w:color="auto"/>
            </w:tcBorders>
            <w:shd w:val="clear" w:color="auto" w:fill="auto"/>
            <w:vAlign w:val="center"/>
            <w:hideMark/>
          </w:tcPr>
          <w:p w14:paraId="43F9CE7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PLUMILLA VERDE PARA AUTOCLAVE DE FORMALDHEIDO</w:t>
            </w:r>
          </w:p>
        </w:tc>
        <w:tc>
          <w:tcPr>
            <w:tcW w:w="649" w:type="pct"/>
            <w:vMerge w:val="restart"/>
            <w:tcBorders>
              <w:top w:val="nil"/>
              <w:left w:val="single" w:sz="8" w:space="0" w:color="auto"/>
              <w:bottom w:val="single" w:sz="8" w:space="0" w:color="000000"/>
              <w:right w:val="single" w:sz="8" w:space="0" w:color="auto"/>
            </w:tcBorders>
            <w:shd w:val="clear" w:color="auto" w:fill="auto"/>
            <w:vAlign w:val="center"/>
            <w:hideMark/>
          </w:tcPr>
          <w:p w14:paraId="6172D6F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DADA7D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$112.133,00</w:t>
            </w:r>
          </w:p>
        </w:tc>
        <w:tc>
          <w:tcPr>
            <w:tcW w:w="549" w:type="pct"/>
            <w:vMerge/>
            <w:tcBorders>
              <w:top w:val="nil"/>
              <w:left w:val="single" w:sz="8" w:space="0" w:color="auto"/>
              <w:bottom w:val="single" w:sz="8" w:space="0" w:color="000000"/>
              <w:right w:val="single" w:sz="8" w:space="0" w:color="auto"/>
            </w:tcBorders>
            <w:vAlign w:val="center"/>
            <w:hideMark/>
          </w:tcPr>
          <w:p w14:paraId="5A0D6C8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008529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A54B6B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EF2076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14126DB"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1452F2D6"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4D3AC5C5"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62C20216"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47D6F8E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D18B4B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7DA1D7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5A9F6A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4699335" w14:textId="77777777" w:rsidR="00BD0E3B" w:rsidRPr="008E2084" w:rsidRDefault="00BD0E3B" w:rsidP="00BD0E3B">
            <w:pPr>
              <w:spacing w:after="0" w:line="240" w:lineRule="auto"/>
              <w:rPr>
                <w:rFonts w:ascii="Arial" w:hAnsi="Arial" w:cs="Arial"/>
                <w:sz w:val="14"/>
                <w:szCs w:val="14"/>
              </w:rPr>
            </w:pPr>
          </w:p>
        </w:tc>
      </w:tr>
      <w:tr w:rsidR="0083162A" w:rsidRPr="008E2084" w14:paraId="2EF5FAD3" w14:textId="77777777" w:rsidTr="000B0BA5">
        <w:trPr>
          <w:trHeight w:val="57"/>
        </w:trPr>
        <w:tc>
          <w:tcPr>
            <w:tcW w:w="218" w:type="pct"/>
            <w:vMerge w:val="restart"/>
            <w:tcBorders>
              <w:top w:val="nil"/>
              <w:left w:val="single" w:sz="8" w:space="0" w:color="auto"/>
              <w:bottom w:val="single" w:sz="8" w:space="0" w:color="000000"/>
              <w:right w:val="single" w:sz="8" w:space="0" w:color="auto"/>
            </w:tcBorders>
            <w:shd w:val="clear" w:color="auto" w:fill="auto"/>
            <w:vAlign w:val="center"/>
            <w:hideMark/>
          </w:tcPr>
          <w:p w14:paraId="5B7C67C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w:t>
            </w:r>
          </w:p>
        </w:tc>
        <w:tc>
          <w:tcPr>
            <w:tcW w:w="180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EA68E1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PLUMILLA ROJA PARA AUTOCLAVE DE FORMALDHEIDO</w:t>
            </w:r>
          </w:p>
        </w:tc>
        <w:tc>
          <w:tcPr>
            <w:tcW w:w="6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6A6F7A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14:paraId="2E77AAF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$112.133,00</w:t>
            </w:r>
          </w:p>
        </w:tc>
        <w:tc>
          <w:tcPr>
            <w:tcW w:w="549" w:type="pct"/>
            <w:vMerge/>
            <w:tcBorders>
              <w:top w:val="nil"/>
              <w:left w:val="single" w:sz="8" w:space="0" w:color="auto"/>
              <w:bottom w:val="single" w:sz="8" w:space="0" w:color="000000"/>
              <w:right w:val="single" w:sz="8" w:space="0" w:color="auto"/>
            </w:tcBorders>
            <w:vAlign w:val="center"/>
            <w:hideMark/>
          </w:tcPr>
          <w:p w14:paraId="3FE5C14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C33D56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B8F5EE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638DFF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E1A7EFD"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2DA44B8B"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12F2D3A3"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08ADDA47"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109B82E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8F998B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A651C5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3FD30B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342A0AA" w14:textId="77777777" w:rsidR="00BD0E3B" w:rsidRPr="008E2084" w:rsidRDefault="00BD0E3B" w:rsidP="00BD0E3B">
            <w:pPr>
              <w:spacing w:after="0" w:line="240" w:lineRule="auto"/>
              <w:rPr>
                <w:rFonts w:ascii="Arial" w:hAnsi="Arial" w:cs="Arial"/>
                <w:sz w:val="14"/>
                <w:szCs w:val="14"/>
              </w:rPr>
            </w:pPr>
          </w:p>
        </w:tc>
      </w:tr>
      <w:tr w:rsidR="0083162A" w:rsidRPr="008E2084" w14:paraId="4218A720" w14:textId="77777777" w:rsidTr="000B0BA5">
        <w:trPr>
          <w:trHeight w:val="57"/>
        </w:trPr>
        <w:tc>
          <w:tcPr>
            <w:tcW w:w="218" w:type="pct"/>
            <w:vMerge w:val="restart"/>
            <w:tcBorders>
              <w:top w:val="nil"/>
              <w:left w:val="single" w:sz="8" w:space="0" w:color="auto"/>
              <w:bottom w:val="single" w:sz="8" w:space="0" w:color="000000"/>
              <w:right w:val="single" w:sz="8" w:space="0" w:color="auto"/>
            </w:tcBorders>
            <w:shd w:val="clear" w:color="auto" w:fill="auto"/>
            <w:vAlign w:val="center"/>
            <w:hideMark/>
          </w:tcPr>
          <w:p w14:paraId="1986729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w:t>
            </w:r>
          </w:p>
        </w:tc>
        <w:tc>
          <w:tcPr>
            <w:tcW w:w="180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5E7246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PLUMILLA AZUL O VIOLETA PARA AUTOCLAVE DE FORMALDHEIDO</w:t>
            </w:r>
          </w:p>
        </w:tc>
        <w:tc>
          <w:tcPr>
            <w:tcW w:w="6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1F6BA46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14:paraId="7F8F1DB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$112.133,00</w:t>
            </w:r>
          </w:p>
        </w:tc>
        <w:tc>
          <w:tcPr>
            <w:tcW w:w="549" w:type="pct"/>
            <w:vMerge/>
            <w:tcBorders>
              <w:top w:val="nil"/>
              <w:left w:val="single" w:sz="8" w:space="0" w:color="auto"/>
              <w:bottom w:val="single" w:sz="8" w:space="0" w:color="000000"/>
              <w:right w:val="single" w:sz="8" w:space="0" w:color="auto"/>
            </w:tcBorders>
            <w:vAlign w:val="center"/>
            <w:hideMark/>
          </w:tcPr>
          <w:p w14:paraId="30730F6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923B9D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A9C4C0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91CD4B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214A223"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46D05722"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41AB8B64"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6D0F6593"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02B8A7F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110C0C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ABFF9B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1DBE28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B8D2D6D" w14:textId="77777777" w:rsidR="00BD0E3B" w:rsidRPr="008E2084" w:rsidRDefault="00BD0E3B" w:rsidP="00BD0E3B">
            <w:pPr>
              <w:spacing w:after="0" w:line="240" w:lineRule="auto"/>
              <w:rPr>
                <w:rFonts w:ascii="Arial" w:hAnsi="Arial" w:cs="Arial"/>
                <w:sz w:val="14"/>
                <w:szCs w:val="14"/>
              </w:rPr>
            </w:pPr>
          </w:p>
        </w:tc>
      </w:tr>
      <w:tr w:rsidR="0083162A" w:rsidRPr="008E2084" w14:paraId="1F766A6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C9CF5F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w:t>
            </w:r>
          </w:p>
        </w:tc>
        <w:tc>
          <w:tcPr>
            <w:tcW w:w="1801" w:type="pct"/>
            <w:tcBorders>
              <w:top w:val="nil"/>
              <w:left w:val="nil"/>
              <w:bottom w:val="single" w:sz="8" w:space="0" w:color="auto"/>
              <w:right w:val="single" w:sz="8" w:space="0" w:color="auto"/>
            </w:tcBorders>
            <w:shd w:val="clear" w:color="auto" w:fill="auto"/>
            <w:vAlign w:val="center"/>
            <w:hideMark/>
          </w:tcPr>
          <w:p w14:paraId="2C963D4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ROLLO DE PAPEL TÉRMICO PARA IMPRESORA GEBE SERIGRAFÍA 30X57 MM.</w:t>
            </w:r>
          </w:p>
        </w:tc>
        <w:tc>
          <w:tcPr>
            <w:tcW w:w="649" w:type="pct"/>
            <w:tcBorders>
              <w:top w:val="nil"/>
              <w:left w:val="nil"/>
              <w:bottom w:val="single" w:sz="8" w:space="0" w:color="auto"/>
              <w:right w:val="single" w:sz="8" w:space="0" w:color="auto"/>
            </w:tcBorders>
            <w:shd w:val="clear" w:color="auto" w:fill="auto"/>
            <w:vAlign w:val="center"/>
            <w:hideMark/>
          </w:tcPr>
          <w:p w14:paraId="1ABADB5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D7D51B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$71.672,00</w:t>
            </w:r>
          </w:p>
        </w:tc>
        <w:tc>
          <w:tcPr>
            <w:tcW w:w="549" w:type="pct"/>
            <w:vMerge/>
            <w:tcBorders>
              <w:top w:val="nil"/>
              <w:left w:val="single" w:sz="8" w:space="0" w:color="auto"/>
              <w:bottom w:val="single" w:sz="8" w:space="0" w:color="000000"/>
              <w:right w:val="single" w:sz="8" w:space="0" w:color="auto"/>
            </w:tcBorders>
            <w:vAlign w:val="center"/>
            <w:hideMark/>
          </w:tcPr>
          <w:p w14:paraId="1BB4299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9ACD02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5BA9F3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37AF78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684F437"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CDDD1E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w:t>
            </w:r>
          </w:p>
        </w:tc>
        <w:tc>
          <w:tcPr>
            <w:tcW w:w="1801" w:type="pct"/>
            <w:tcBorders>
              <w:top w:val="nil"/>
              <w:left w:val="nil"/>
              <w:bottom w:val="single" w:sz="8" w:space="0" w:color="auto"/>
              <w:right w:val="single" w:sz="8" w:space="0" w:color="auto"/>
            </w:tcBorders>
            <w:shd w:val="clear" w:color="auto" w:fill="auto"/>
            <w:vAlign w:val="center"/>
            <w:hideMark/>
          </w:tcPr>
          <w:p w14:paraId="04C98F5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FILTRO DE SEDIMENTOS</w:t>
            </w:r>
          </w:p>
        </w:tc>
        <w:tc>
          <w:tcPr>
            <w:tcW w:w="649" w:type="pct"/>
            <w:tcBorders>
              <w:top w:val="nil"/>
              <w:left w:val="nil"/>
              <w:bottom w:val="single" w:sz="8" w:space="0" w:color="auto"/>
              <w:right w:val="single" w:sz="8" w:space="0" w:color="auto"/>
            </w:tcBorders>
            <w:shd w:val="clear" w:color="auto" w:fill="auto"/>
            <w:vAlign w:val="center"/>
            <w:hideMark/>
          </w:tcPr>
          <w:p w14:paraId="438DA87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C84DA9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$54.513,00</w:t>
            </w:r>
          </w:p>
        </w:tc>
        <w:tc>
          <w:tcPr>
            <w:tcW w:w="549" w:type="pct"/>
            <w:vMerge/>
            <w:tcBorders>
              <w:top w:val="nil"/>
              <w:left w:val="single" w:sz="8" w:space="0" w:color="auto"/>
              <w:bottom w:val="single" w:sz="8" w:space="0" w:color="000000"/>
              <w:right w:val="single" w:sz="8" w:space="0" w:color="auto"/>
            </w:tcBorders>
            <w:vAlign w:val="center"/>
            <w:hideMark/>
          </w:tcPr>
          <w:p w14:paraId="7FC281E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3FEA42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AED5F2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F67A72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5C066D9"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5E0B3"/>
            <w:vAlign w:val="center"/>
            <w:hideMark/>
          </w:tcPr>
          <w:p w14:paraId="3599A26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4. SUMINISTRO DE INSUMOS PARA EL CICLO DE ESTERILIZACION DE PEROXIDO DE HIDROGENO</w:t>
            </w:r>
          </w:p>
        </w:tc>
        <w:tc>
          <w:tcPr>
            <w:tcW w:w="6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61F8C4CD"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5E0B3"/>
            <w:noWrap/>
            <w:vAlign w:val="center"/>
            <w:hideMark/>
          </w:tcPr>
          <w:p w14:paraId="40384FA8"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 xml:space="preserve">PRECIO TECHO UNITARIO </w:t>
            </w:r>
          </w:p>
          <w:p w14:paraId="1FA2D5D3" w14:textId="182AE24D"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(IVA INCLUIDO)</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44F1C1F7"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09AAF10F"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7DEE7522"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 </w:t>
            </w:r>
          </w:p>
        </w:tc>
        <w:tc>
          <w:tcPr>
            <w:tcW w:w="82" w:type="pct"/>
            <w:tcBorders>
              <w:top w:val="nil"/>
              <w:left w:val="nil"/>
              <w:bottom w:val="nil"/>
              <w:right w:val="nil"/>
            </w:tcBorders>
            <w:shd w:val="clear" w:color="auto" w:fill="auto"/>
            <w:noWrap/>
            <w:vAlign w:val="bottom"/>
            <w:hideMark/>
          </w:tcPr>
          <w:p w14:paraId="40108B65"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6A52F2DE"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513685C5"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33B6C8D5"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06436D4C"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63C4AEE2"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B760FBD"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B466DE5"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7F2D8C9"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6A7374C1"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67B97C67"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B3C17E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auto" w:fill="auto"/>
            <w:vAlign w:val="center"/>
            <w:hideMark/>
          </w:tcPr>
          <w:p w14:paraId="1B6E9A7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AGENTE ESTERILIZANTE DE PERÓXIDO DE HIDROGENO PARA EQUIPO ESTERILIZADOR A BAJA TEMPERATURA CON PERÓXIDO DE HIDRÓGENO DE 55 A 140 LITROS</w:t>
            </w:r>
          </w:p>
        </w:tc>
        <w:tc>
          <w:tcPr>
            <w:tcW w:w="649" w:type="pct"/>
            <w:tcBorders>
              <w:top w:val="nil"/>
              <w:left w:val="nil"/>
              <w:bottom w:val="single" w:sz="8" w:space="0" w:color="auto"/>
              <w:right w:val="single" w:sz="8" w:space="0" w:color="auto"/>
            </w:tcBorders>
            <w:shd w:val="clear" w:color="auto" w:fill="auto"/>
            <w:vAlign w:val="center"/>
            <w:hideMark/>
          </w:tcPr>
          <w:p w14:paraId="7D27B57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CICLO</w:t>
            </w:r>
          </w:p>
        </w:tc>
        <w:tc>
          <w:tcPr>
            <w:tcW w:w="599" w:type="pct"/>
            <w:tcBorders>
              <w:top w:val="nil"/>
              <w:left w:val="nil"/>
              <w:bottom w:val="single" w:sz="8" w:space="0" w:color="auto"/>
              <w:right w:val="single" w:sz="8" w:space="0" w:color="auto"/>
            </w:tcBorders>
            <w:shd w:val="clear" w:color="auto" w:fill="auto"/>
            <w:noWrap/>
            <w:vAlign w:val="center"/>
            <w:hideMark/>
          </w:tcPr>
          <w:p w14:paraId="776A97C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$169.461,00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4F4ED5E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$225.000.000,00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1E71334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$100.000.000,00</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77C8BFE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$325.000,000,00</w:t>
            </w:r>
          </w:p>
        </w:tc>
        <w:tc>
          <w:tcPr>
            <w:tcW w:w="82" w:type="pct"/>
            <w:tcBorders>
              <w:top w:val="nil"/>
              <w:left w:val="nil"/>
              <w:bottom w:val="nil"/>
              <w:right w:val="nil"/>
            </w:tcBorders>
            <w:shd w:val="clear" w:color="auto" w:fill="auto"/>
            <w:noWrap/>
            <w:vAlign w:val="bottom"/>
            <w:hideMark/>
          </w:tcPr>
          <w:p w14:paraId="6B77A31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5C98F1B"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1E678C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auto" w:fill="auto"/>
            <w:vAlign w:val="center"/>
            <w:hideMark/>
          </w:tcPr>
          <w:p w14:paraId="11B4195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PAQUETE ACCESORIOS PARA MARCHA DEL EQUIPO ESTERILIZADOR A BAJA TEMPERATURA CON PERÓXIDO DE HIDRÓGENO DE 55 A 140 LITROS</w:t>
            </w:r>
          </w:p>
        </w:tc>
        <w:tc>
          <w:tcPr>
            <w:tcW w:w="649" w:type="pct"/>
            <w:tcBorders>
              <w:top w:val="nil"/>
              <w:left w:val="nil"/>
              <w:bottom w:val="single" w:sz="8" w:space="0" w:color="auto"/>
              <w:right w:val="single" w:sz="8" w:space="0" w:color="auto"/>
            </w:tcBorders>
            <w:shd w:val="clear" w:color="auto" w:fill="auto"/>
            <w:vAlign w:val="center"/>
            <w:hideMark/>
          </w:tcPr>
          <w:p w14:paraId="453D47D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PAQUETE</w:t>
            </w:r>
          </w:p>
        </w:tc>
        <w:tc>
          <w:tcPr>
            <w:tcW w:w="599" w:type="pct"/>
            <w:tcBorders>
              <w:top w:val="nil"/>
              <w:left w:val="nil"/>
              <w:bottom w:val="single" w:sz="8" w:space="0" w:color="auto"/>
              <w:right w:val="single" w:sz="8" w:space="0" w:color="auto"/>
            </w:tcBorders>
            <w:shd w:val="clear" w:color="auto" w:fill="auto"/>
            <w:noWrap/>
            <w:vAlign w:val="center"/>
            <w:hideMark/>
          </w:tcPr>
          <w:p w14:paraId="5AFAF60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$768.614,00</w:t>
            </w:r>
          </w:p>
        </w:tc>
        <w:tc>
          <w:tcPr>
            <w:tcW w:w="549" w:type="pct"/>
            <w:vMerge/>
            <w:tcBorders>
              <w:top w:val="nil"/>
              <w:left w:val="single" w:sz="8" w:space="0" w:color="auto"/>
              <w:bottom w:val="single" w:sz="8" w:space="0" w:color="000000"/>
              <w:right w:val="single" w:sz="8" w:space="0" w:color="auto"/>
            </w:tcBorders>
            <w:vAlign w:val="center"/>
            <w:hideMark/>
          </w:tcPr>
          <w:p w14:paraId="68BC3C7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8693CC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84CC4E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42AB75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1A8B29D"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6E0B4"/>
            <w:vAlign w:val="center"/>
            <w:hideMark/>
          </w:tcPr>
          <w:p w14:paraId="2083BF40"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5. SUMINISTRO DE SUTURAS MANUALES</w:t>
            </w:r>
          </w:p>
        </w:tc>
        <w:tc>
          <w:tcPr>
            <w:tcW w:w="6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794CB5D1"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0BD3188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 xml:space="preserve">PRECIO TECHO UNITARIO </w:t>
            </w:r>
          </w:p>
          <w:p w14:paraId="0EE7FC47" w14:textId="4B54B5E6"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lastRenderedPageBreak/>
              <w:t>(IVA INCLUIDO)</w:t>
            </w:r>
          </w:p>
        </w:tc>
        <w:tc>
          <w:tcPr>
            <w:tcW w:w="5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74C5F240"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lastRenderedPageBreak/>
              <w:t xml:space="preserve">PRESUPUESTO </w:t>
            </w:r>
            <w:r w:rsidRPr="008E2084">
              <w:rPr>
                <w:rFonts w:ascii="Arial" w:hAnsi="Arial" w:cs="Arial"/>
                <w:b/>
                <w:bCs/>
                <w:sz w:val="14"/>
                <w:szCs w:val="14"/>
              </w:rPr>
              <w:lastRenderedPageBreak/>
              <w:t>ASIGNADO 2021</w:t>
            </w:r>
          </w:p>
        </w:tc>
        <w:tc>
          <w:tcPr>
            <w:tcW w:w="5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68EB85DF"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lastRenderedPageBreak/>
              <w:t xml:space="preserve">PRESUPUESTO </w:t>
            </w:r>
            <w:r w:rsidRPr="008E2084">
              <w:rPr>
                <w:rFonts w:ascii="Arial" w:hAnsi="Arial" w:cs="Arial"/>
                <w:b/>
                <w:bCs/>
                <w:sz w:val="14"/>
                <w:szCs w:val="14"/>
              </w:rPr>
              <w:lastRenderedPageBreak/>
              <w:t>ASIGNADO 2022</w:t>
            </w:r>
          </w:p>
        </w:tc>
        <w:tc>
          <w:tcPr>
            <w:tcW w:w="553"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2E7BA955"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lastRenderedPageBreak/>
              <w:t>TOTAL</w:t>
            </w:r>
            <w:proofErr w:type="gramEnd"/>
            <w:r w:rsidRPr="008E2084">
              <w:rPr>
                <w:rFonts w:ascii="Arial" w:hAnsi="Arial" w:cs="Arial"/>
                <w:b/>
                <w:bCs/>
                <w:sz w:val="14"/>
                <w:szCs w:val="14"/>
              </w:rPr>
              <w:t xml:space="preserve"> PRESUPUES</w:t>
            </w:r>
            <w:r w:rsidRPr="008E2084">
              <w:rPr>
                <w:rFonts w:ascii="Arial" w:hAnsi="Arial" w:cs="Arial"/>
                <w:b/>
                <w:bCs/>
                <w:sz w:val="14"/>
                <w:szCs w:val="14"/>
              </w:rPr>
              <w:lastRenderedPageBreak/>
              <w:t xml:space="preserve">TO ASIGNADO </w:t>
            </w:r>
          </w:p>
        </w:tc>
        <w:tc>
          <w:tcPr>
            <w:tcW w:w="82" w:type="pct"/>
            <w:tcBorders>
              <w:top w:val="nil"/>
              <w:left w:val="nil"/>
              <w:bottom w:val="nil"/>
              <w:right w:val="nil"/>
            </w:tcBorders>
            <w:shd w:val="clear" w:color="auto" w:fill="auto"/>
            <w:noWrap/>
            <w:vAlign w:val="bottom"/>
            <w:hideMark/>
          </w:tcPr>
          <w:p w14:paraId="591BFC3E"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08B4A05A"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6E0B4"/>
            <w:vAlign w:val="center"/>
            <w:hideMark/>
          </w:tcPr>
          <w:p w14:paraId="5FD8ED93"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6E0B4"/>
            <w:vAlign w:val="center"/>
            <w:hideMark/>
          </w:tcPr>
          <w:p w14:paraId="201F179E"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63D9BB7F"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32FAF2B2"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03D5E4B"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D5755F6"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A899BBB"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5C2814D9"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21B0FFC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478562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000000" w:fill="FFFFFF"/>
            <w:vAlign w:val="center"/>
            <w:hideMark/>
          </w:tcPr>
          <w:p w14:paraId="678E6F4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1 AGUJA ½ CIRCULO REDONDA DE 35 A 38MM</w:t>
            </w:r>
          </w:p>
        </w:tc>
        <w:tc>
          <w:tcPr>
            <w:tcW w:w="649" w:type="pct"/>
            <w:tcBorders>
              <w:top w:val="nil"/>
              <w:left w:val="nil"/>
              <w:bottom w:val="single" w:sz="8" w:space="0" w:color="auto"/>
              <w:right w:val="single" w:sz="8" w:space="0" w:color="auto"/>
            </w:tcBorders>
            <w:shd w:val="clear" w:color="auto" w:fill="auto"/>
            <w:vAlign w:val="center"/>
            <w:hideMark/>
          </w:tcPr>
          <w:p w14:paraId="5E5112A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67463CA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$6.014,00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0C92C42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$110.000.000,00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757B664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$20.000.000,00</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1A0EA8E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$130.000.000,00</w:t>
            </w:r>
          </w:p>
        </w:tc>
        <w:tc>
          <w:tcPr>
            <w:tcW w:w="82" w:type="pct"/>
            <w:tcBorders>
              <w:top w:val="nil"/>
              <w:left w:val="nil"/>
              <w:bottom w:val="nil"/>
              <w:right w:val="nil"/>
            </w:tcBorders>
            <w:shd w:val="clear" w:color="auto" w:fill="auto"/>
            <w:noWrap/>
            <w:vAlign w:val="bottom"/>
            <w:hideMark/>
          </w:tcPr>
          <w:p w14:paraId="3F725EF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9348EB8"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E51EA1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000000" w:fill="FFFFFF"/>
            <w:vAlign w:val="center"/>
            <w:hideMark/>
          </w:tcPr>
          <w:p w14:paraId="478E119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0 AGUJA ½ CIRCULO REDONDA DE 35 A 38MM</w:t>
            </w:r>
          </w:p>
        </w:tc>
        <w:tc>
          <w:tcPr>
            <w:tcW w:w="649" w:type="pct"/>
            <w:tcBorders>
              <w:top w:val="nil"/>
              <w:left w:val="nil"/>
              <w:bottom w:val="single" w:sz="8" w:space="0" w:color="auto"/>
              <w:right w:val="single" w:sz="8" w:space="0" w:color="auto"/>
            </w:tcBorders>
            <w:shd w:val="clear" w:color="auto" w:fill="auto"/>
            <w:vAlign w:val="center"/>
            <w:hideMark/>
          </w:tcPr>
          <w:p w14:paraId="30452E7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69143A9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$5.081,00</w:t>
            </w:r>
          </w:p>
        </w:tc>
        <w:tc>
          <w:tcPr>
            <w:tcW w:w="549" w:type="pct"/>
            <w:vMerge/>
            <w:tcBorders>
              <w:top w:val="nil"/>
              <w:left w:val="single" w:sz="8" w:space="0" w:color="auto"/>
              <w:bottom w:val="single" w:sz="8" w:space="0" w:color="000000"/>
              <w:right w:val="single" w:sz="8" w:space="0" w:color="auto"/>
            </w:tcBorders>
            <w:vAlign w:val="center"/>
            <w:hideMark/>
          </w:tcPr>
          <w:p w14:paraId="48185E8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9EFAA0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A59A1F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BA80E2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FB86A83"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053EF6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000000" w:fill="FFFFFF"/>
            <w:vAlign w:val="center"/>
            <w:hideMark/>
          </w:tcPr>
          <w:p w14:paraId="6F15067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0 CON AGUJA ½ CIRCULO CURVA REDONDA DE 26 A 27 MM,</w:t>
            </w:r>
          </w:p>
        </w:tc>
        <w:tc>
          <w:tcPr>
            <w:tcW w:w="649" w:type="pct"/>
            <w:tcBorders>
              <w:top w:val="nil"/>
              <w:left w:val="nil"/>
              <w:bottom w:val="single" w:sz="8" w:space="0" w:color="auto"/>
              <w:right w:val="single" w:sz="8" w:space="0" w:color="auto"/>
            </w:tcBorders>
            <w:shd w:val="clear" w:color="auto" w:fill="auto"/>
            <w:vAlign w:val="center"/>
            <w:hideMark/>
          </w:tcPr>
          <w:p w14:paraId="14A68D6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48A7CE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$4.896,00</w:t>
            </w:r>
          </w:p>
        </w:tc>
        <w:tc>
          <w:tcPr>
            <w:tcW w:w="549" w:type="pct"/>
            <w:vMerge/>
            <w:tcBorders>
              <w:top w:val="nil"/>
              <w:left w:val="single" w:sz="8" w:space="0" w:color="auto"/>
              <w:bottom w:val="single" w:sz="8" w:space="0" w:color="000000"/>
              <w:right w:val="single" w:sz="8" w:space="0" w:color="auto"/>
            </w:tcBorders>
            <w:vAlign w:val="center"/>
            <w:hideMark/>
          </w:tcPr>
          <w:p w14:paraId="5FE6B2B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063CA1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F4B93A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16BCD8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C93E539"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0DB25D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000000" w:fill="FFFFFF"/>
            <w:vAlign w:val="center"/>
            <w:hideMark/>
          </w:tcPr>
          <w:p w14:paraId="4246911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2/0 CON AGUJA ½ CIRCULO CURVA REDONDA DE 25 A 27 MM</w:t>
            </w:r>
          </w:p>
        </w:tc>
        <w:tc>
          <w:tcPr>
            <w:tcW w:w="649" w:type="pct"/>
            <w:tcBorders>
              <w:top w:val="nil"/>
              <w:left w:val="nil"/>
              <w:bottom w:val="single" w:sz="8" w:space="0" w:color="auto"/>
              <w:right w:val="single" w:sz="8" w:space="0" w:color="auto"/>
            </w:tcBorders>
            <w:shd w:val="clear" w:color="auto" w:fill="auto"/>
            <w:vAlign w:val="center"/>
            <w:hideMark/>
          </w:tcPr>
          <w:p w14:paraId="2838710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855CFD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$4.896,00</w:t>
            </w:r>
          </w:p>
        </w:tc>
        <w:tc>
          <w:tcPr>
            <w:tcW w:w="549" w:type="pct"/>
            <w:vMerge/>
            <w:tcBorders>
              <w:top w:val="nil"/>
              <w:left w:val="single" w:sz="8" w:space="0" w:color="auto"/>
              <w:bottom w:val="single" w:sz="8" w:space="0" w:color="000000"/>
              <w:right w:val="single" w:sz="8" w:space="0" w:color="auto"/>
            </w:tcBorders>
            <w:vAlign w:val="center"/>
            <w:hideMark/>
          </w:tcPr>
          <w:p w14:paraId="2F128BC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589E92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6C2410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5467F7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31107C8"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0CD870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w:t>
            </w:r>
          </w:p>
        </w:tc>
        <w:tc>
          <w:tcPr>
            <w:tcW w:w="1801" w:type="pct"/>
            <w:tcBorders>
              <w:top w:val="nil"/>
              <w:left w:val="nil"/>
              <w:bottom w:val="single" w:sz="8" w:space="0" w:color="auto"/>
              <w:right w:val="single" w:sz="8" w:space="0" w:color="auto"/>
            </w:tcBorders>
            <w:shd w:val="clear" w:color="000000" w:fill="FFFFFF"/>
            <w:vAlign w:val="center"/>
            <w:hideMark/>
          </w:tcPr>
          <w:p w14:paraId="17C146A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2/0 CON AGUJA ½ CIRCULO REDONDA DE 36 A 38 MM</w:t>
            </w:r>
          </w:p>
        </w:tc>
        <w:tc>
          <w:tcPr>
            <w:tcW w:w="649" w:type="pct"/>
            <w:tcBorders>
              <w:top w:val="nil"/>
              <w:left w:val="nil"/>
              <w:bottom w:val="single" w:sz="8" w:space="0" w:color="auto"/>
              <w:right w:val="single" w:sz="8" w:space="0" w:color="auto"/>
            </w:tcBorders>
            <w:shd w:val="clear" w:color="auto" w:fill="auto"/>
            <w:vAlign w:val="center"/>
            <w:hideMark/>
          </w:tcPr>
          <w:p w14:paraId="6CBF150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995BFF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$5.203,00</w:t>
            </w:r>
          </w:p>
        </w:tc>
        <w:tc>
          <w:tcPr>
            <w:tcW w:w="549" w:type="pct"/>
            <w:vMerge/>
            <w:tcBorders>
              <w:top w:val="nil"/>
              <w:left w:val="single" w:sz="8" w:space="0" w:color="auto"/>
              <w:bottom w:val="single" w:sz="8" w:space="0" w:color="000000"/>
              <w:right w:val="single" w:sz="8" w:space="0" w:color="auto"/>
            </w:tcBorders>
            <w:vAlign w:val="center"/>
            <w:hideMark/>
          </w:tcPr>
          <w:p w14:paraId="00F3849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931439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1FA789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0F1B09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5B1D607"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F64612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w:t>
            </w:r>
          </w:p>
        </w:tc>
        <w:tc>
          <w:tcPr>
            <w:tcW w:w="1801" w:type="pct"/>
            <w:tcBorders>
              <w:top w:val="nil"/>
              <w:left w:val="nil"/>
              <w:bottom w:val="single" w:sz="8" w:space="0" w:color="auto"/>
              <w:right w:val="single" w:sz="8" w:space="0" w:color="auto"/>
            </w:tcBorders>
            <w:shd w:val="clear" w:color="000000" w:fill="FFFFFF"/>
            <w:vAlign w:val="center"/>
            <w:hideMark/>
          </w:tcPr>
          <w:p w14:paraId="68F07C7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2/0 CON AGUJA ½ CIRCULO REDONDA DE 36 A 38 MM, CORTO TERMINO</w:t>
            </w:r>
          </w:p>
        </w:tc>
        <w:tc>
          <w:tcPr>
            <w:tcW w:w="649" w:type="pct"/>
            <w:tcBorders>
              <w:top w:val="nil"/>
              <w:left w:val="nil"/>
              <w:bottom w:val="single" w:sz="8" w:space="0" w:color="auto"/>
              <w:right w:val="single" w:sz="8" w:space="0" w:color="auto"/>
            </w:tcBorders>
            <w:shd w:val="clear" w:color="auto" w:fill="auto"/>
            <w:vAlign w:val="center"/>
            <w:hideMark/>
          </w:tcPr>
          <w:p w14:paraId="6CE3FD3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176A10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$4.905,00</w:t>
            </w:r>
          </w:p>
        </w:tc>
        <w:tc>
          <w:tcPr>
            <w:tcW w:w="549" w:type="pct"/>
            <w:vMerge/>
            <w:tcBorders>
              <w:top w:val="nil"/>
              <w:left w:val="single" w:sz="8" w:space="0" w:color="auto"/>
              <w:bottom w:val="single" w:sz="8" w:space="0" w:color="000000"/>
              <w:right w:val="single" w:sz="8" w:space="0" w:color="auto"/>
            </w:tcBorders>
            <w:vAlign w:val="center"/>
            <w:hideMark/>
          </w:tcPr>
          <w:p w14:paraId="3F0BF58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8D775D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CD1969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F8A3F7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82384C1"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26CB8E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w:t>
            </w:r>
          </w:p>
        </w:tc>
        <w:tc>
          <w:tcPr>
            <w:tcW w:w="1801" w:type="pct"/>
            <w:tcBorders>
              <w:top w:val="nil"/>
              <w:left w:val="nil"/>
              <w:bottom w:val="single" w:sz="8" w:space="0" w:color="auto"/>
              <w:right w:val="single" w:sz="8" w:space="0" w:color="auto"/>
            </w:tcBorders>
            <w:shd w:val="clear" w:color="000000" w:fill="FFFFFF"/>
            <w:vAlign w:val="center"/>
            <w:hideMark/>
          </w:tcPr>
          <w:p w14:paraId="3FFEB1D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3/0 CON AGUJA ½ CIRCULO REDONDA DE 25 A 27 MM.</w:t>
            </w:r>
          </w:p>
        </w:tc>
        <w:tc>
          <w:tcPr>
            <w:tcW w:w="649" w:type="pct"/>
            <w:tcBorders>
              <w:top w:val="nil"/>
              <w:left w:val="nil"/>
              <w:bottom w:val="single" w:sz="8" w:space="0" w:color="auto"/>
              <w:right w:val="single" w:sz="8" w:space="0" w:color="auto"/>
            </w:tcBorders>
            <w:shd w:val="clear" w:color="auto" w:fill="auto"/>
            <w:vAlign w:val="center"/>
            <w:hideMark/>
          </w:tcPr>
          <w:p w14:paraId="28F94DD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F2CD91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$5.055,00</w:t>
            </w:r>
          </w:p>
        </w:tc>
        <w:tc>
          <w:tcPr>
            <w:tcW w:w="549" w:type="pct"/>
            <w:vMerge/>
            <w:tcBorders>
              <w:top w:val="nil"/>
              <w:left w:val="single" w:sz="8" w:space="0" w:color="auto"/>
              <w:bottom w:val="single" w:sz="8" w:space="0" w:color="000000"/>
              <w:right w:val="single" w:sz="8" w:space="0" w:color="auto"/>
            </w:tcBorders>
            <w:vAlign w:val="center"/>
            <w:hideMark/>
          </w:tcPr>
          <w:p w14:paraId="769073C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EB7B82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921401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BA4462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1A0967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5A8CA5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w:t>
            </w:r>
          </w:p>
        </w:tc>
        <w:tc>
          <w:tcPr>
            <w:tcW w:w="1801" w:type="pct"/>
            <w:tcBorders>
              <w:top w:val="nil"/>
              <w:left w:val="nil"/>
              <w:bottom w:val="single" w:sz="8" w:space="0" w:color="auto"/>
              <w:right w:val="single" w:sz="8" w:space="0" w:color="auto"/>
            </w:tcBorders>
            <w:shd w:val="clear" w:color="000000" w:fill="FFFFFF"/>
            <w:vAlign w:val="center"/>
            <w:hideMark/>
          </w:tcPr>
          <w:p w14:paraId="07681AF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3/0 CON AGUJA ½ CIRCULO REDONDA DE 20 A 22 MM.</w:t>
            </w:r>
          </w:p>
        </w:tc>
        <w:tc>
          <w:tcPr>
            <w:tcW w:w="649" w:type="pct"/>
            <w:tcBorders>
              <w:top w:val="nil"/>
              <w:left w:val="nil"/>
              <w:bottom w:val="single" w:sz="8" w:space="0" w:color="auto"/>
              <w:right w:val="single" w:sz="8" w:space="0" w:color="auto"/>
            </w:tcBorders>
            <w:shd w:val="clear" w:color="auto" w:fill="auto"/>
            <w:vAlign w:val="center"/>
            <w:hideMark/>
          </w:tcPr>
          <w:p w14:paraId="3FE0478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A2419C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$6.940,00</w:t>
            </w:r>
          </w:p>
        </w:tc>
        <w:tc>
          <w:tcPr>
            <w:tcW w:w="549" w:type="pct"/>
            <w:vMerge/>
            <w:tcBorders>
              <w:top w:val="nil"/>
              <w:left w:val="single" w:sz="8" w:space="0" w:color="auto"/>
              <w:bottom w:val="single" w:sz="8" w:space="0" w:color="000000"/>
              <w:right w:val="single" w:sz="8" w:space="0" w:color="auto"/>
            </w:tcBorders>
            <w:vAlign w:val="center"/>
            <w:hideMark/>
          </w:tcPr>
          <w:p w14:paraId="75FD88B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A72886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6E7D2F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695887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7C58E76"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8BA3D3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w:t>
            </w:r>
          </w:p>
        </w:tc>
        <w:tc>
          <w:tcPr>
            <w:tcW w:w="1801" w:type="pct"/>
            <w:tcBorders>
              <w:top w:val="nil"/>
              <w:left w:val="nil"/>
              <w:bottom w:val="single" w:sz="8" w:space="0" w:color="auto"/>
              <w:right w:val="single" w:sz="8" w:space="0" w:color="auto"/>
            </w:tcBorders>
            <w:shd w:val="clear" w:color="000000" w:fill="FFFFFF"/>
            <w:vAlign w:val="center"/>
            <w:hideMark/>
          </w:tcPr>
          <w:p w14:paraId="4BCB078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3/0 CON AGUJA 3/8 CIRCULO CURVA CORTANTE DE 19 A 24 MM,</w:t>
            </w:r>
          </w:p>
        </w:tc>
        <w:tc>
          <w:tcPr>
            <w:tcW w:w="649" w:type="pct"/>
            <w:tcBorders>
              <w:top w:val="nil"/>
              <w:left w:val="nil"/>
              <w:bottom w:val="single" w:sz="8" w:space="0" w:color="auto"/>
              <w:right w:val="single" w:sz="8" w:space="0" w:color="auto"/>
            </w:tcBorders>
            <w:shd w:val="clear" w:color="auto" w:fill="auto"/>
            <w:vAlign w:val="center"/>
            <w:hideMark/>
          </w:tcPr>
          <w:p w14:paraId="46EB8CE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5890D6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$4.814,00</w:t>
            </w:r>
          </w:p>
        </w:tc>
        <w:tc>
          <w:tcPr>
            <w:tcW w:w="549" w:type="pct"/>
            <w:vMerge/>
            <w:tcBorders>
              <w:top w:val="nil"/>
              <w:left w:val="single" w:sz="8" w:space="0" w:color="auto"/>
              <w:bottom w:val="single" w:sz="8" w:space="0" w:color="000000"/>
              <w:right w:val="single" w:sz="8" w:space="0" w:color="auto"/>
            </w:tcBorders>
            <w:vAlign w:val="center"/>
            <w:hideMark/>
          </w:tcPr>
          <w:p w14:paraId="05D3E49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CF522D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3473FF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F6EC69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4766CC6"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0F7053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w:t>
            </w:r>
          </w:p>
        </w:tc>
        <w:tc>
          <w:tcPr>
            <w:tcW w:w="1801" w:type="pct"/>
            <w:tcBorders>
              <w:top w:val="nil"/>
              <w:left w:val="nil"/>
              <w:bottom w:val="single" w:sz="8" w:space="0" w:color="auto"/>
              <w:right w:val="single" w:sz="8" w:space="0" w:color="auto"/>
            </w:tcBorders>
            <w:shd w:val="clear" w:color="000000" w:fill="FFFFFF"/>
            <w:vAlign w:val="center"/>
            <w:hideMark/>
          </w:tcPr>
          <w:p w14:paraId="5F90836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 xml:space="preserve">ACIDO GLICOLICO Y ACIDO LACTICO O POLIGLACTINA CALIBRE 3/0 CON AGUJA 3/8 CIRCULO CURVA CORTANTE DE 19 A 24 </w:t>
            </w:r>
            <w:proofErr w:type="gramStart"/>
            <w:r w:rsidRPr="008E2084">
              <w:rPr>
                <w:rFonts w:ascii="Arial" w:hAnsi="Arial" w:cs="Arial"/>
                <w:sz w:val="14"/>
                <w:szCs w:val="14"/>
              </w:rPr>
              <w:t>MM,CORTO</w:t>
            </w:r>
            <w:proofErr w:type="gramEnd"/>
            <w:r w:rsidRPr="008E2084">
              <w:rPr>
                <w:rFonts w:ascii="Arial" w:hAnsi="Arial" w:cs="Arial"/>
                <w:sz w:val="14"/>
                <w:szCs w:val="14"/>
              </w:rPr>
              <w:t xml:space="preserve"> TERMINO</w:t>
            </w:r>
          </w:p>
        </w:tc>
        <w:tc>
          <w:tcPr>
            <w:tcW w:w="649" w:type="pct"/>
            <w:tcBorders>
              <w:top w:val="nil"/>
              <w:left w:val="nil"/>
              <w:bottom w:val="single" w:sz="8" w:space="0" w:color="auto"/>
              <w:right w:val="single" w:sz="8" w:space="0" w:color="auto"/>
            </w:tcBorders>
            <w:shd w:val="clear" w:color="auto" w:fill="auto"/>
            <w:vAlign w:val="center"/>
            <w:hideMark/>
          </w:tcPr>
          <w:p w14:paraId="460DA72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4D2B83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$5.669,00</w:t>
            </w:r>
          </w:p>
        </w:tc>
        <w:tc>
          <w:tcPr>
            <w:tcW w:w="549" w:type="pct"/>
            <w:vMerge/>
            <w:tcBorders>
              <w:top w:val="nil"/>
              <w:left w:val="single" w:sz="8" w:space="0" w:color="auto"/>
              <w:bottom w:val="single" w:sz="8" w:space="0" w:color="000000"/>
              <w:right w:val="single" w:sz="8" w:space="0" w:color="auto"/>
            </w:tcBorders>
            <w:vAlign w:val="center"/>
            <w:hideMark/>
          </w:tcPr>
          <w:p w14:paraId="72F12A0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8E5726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561E38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763A32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633D5C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E37D9D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w:t>
            </w:r>
          </w:p>
        </w:tc>
        <w:tc>
          <w:tcPr>
            <w:tcW w:w="1801" w:type="pct"/>
            <w:tcBorders>
              <w:top w:val="nil"/>
              <w:left w:val="nil"/>
              <w:bottom w:val="single" w:sz="8" w:space="0" w:color="auto"/>
              <w:right w:val="single" w:sz="8" w:space="0" w:color="auto"/>
            </w:tcBorders>
            <w:shd w:val="clear" w:color="000000" w:fill="FFFFFF"/>
            <w:vAlign w:val="center"/>
            <w:hideMark/>
          </w:tcPr>
          <w:p w14:paraId="2FAC2AB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4/0 AGUJA 3/8 DE CIRCULO CURVA CORTANTE DE 19 MM</w:t>
            </w:r>
          </w:p>
        </w:tc>
        <w:tc>
          <w:tcPr>
            <w:tcW w:w="649" w:type="pct"/>
            <w:tcBorders>
              <w:top w:val="nil"/>
              <w:left w:val="nil"/>
              <w:bottom w:val="single" w:sz="8" w:space="0" w:color="auto"/>
              <w:right w:val="single" w:sz="8" w:space="0" w:color="auto"/>
            </w:tcBorders>
            <w:shd w:val="clear" w:color="auto" w:fill="auto"/>
            <w:vAlign w:val="center"/>
            <w:hideMark/>
          </w:tcPr>
          <w:p w14:paraId="7AEFE87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60B57D8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$4.484,00</w:t>
            </w:r>
          </w:p>
        </w:tc>
        <w:tc>
          <w:tcPr>
            <w:tcW w:w="549" w:type="pct"/>
            <w:vMerge/>
            <w:tcBorders>
              <w:top w:val="nil"/>
              <w:left w:val="single" w:sz="8" w:space="0" w:color="auto"/>
              <w:bottom w:val="single" w:sz="8" w:space="0" w:color="000000"/>
              <w:right w:val="single" w:sz="8" w:space="0" w:color="auto"/>
            </w:tcBorders>
            <w:vAlign w:val="center"/>
            <w:hideMark/>
          </w:tcPr>
          <w:p w14:paraId="2D9DD10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A69C93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7595FF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AC3021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8330FF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D9D916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12</w:t>
            </w:r>
          </w:p>
        </w:tc>
        <w:tc>
          <w:tcPr>
            <w:tcW w:w="1801" w:type="pct"/>
            <w:tcBorders>
              <w:top w:val="nil"/>
              <w:left w:val="nil"/>
              <w:bottom w:val="single" w:sz="8" w:space="0" w:color="auto"/>
              <w:right w:val="single" w:sz="8" w:space="0" w:color="auto"/>
            </w:tcBorders>
            <w:shd w:val="clear" w:color="000000" w:fill="FFFFFF"/>
            <w:vAlign w:val="center"/>
            <w:hideMark/>
          </w:tcPr>
          <w:p w14:paraId="40DF1EC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4/0 AGUJA 3/8 DE CIRCULO CURVA CORTANTE DE 19 MM CORTO TERMINO</w:t>
            </w:r>
          </w:p>
        </w:tc>
        <w:tc>
          <w:tcPr>
            <w:tcW w:w="649" w:type="pct"/>
            <w:tcBorders>
              <w:top w:val="nil"/>
              <w:left w:val="nil"/>
              <w:bottom w:val="single" w:sz="8" w:space="0" w:color="auto"/>
              <w:right w:val="single" w:sz="8" w:space="0" w:color="auto"/>
            </w:tcBorders>
            <w:shd w:val="clear" w:color="auto" w:fill="auto"/>
            <w:vAlign w:val="center"/>
            <w:hideMark/>
          </w:tcPr>
          <w:p w14:paraId="4AAC079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4AC032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$5.611,00</w:t>
            </w:r>
          </w:p>
        </w:tc>
        <w:tc>
          <w:tcPr>
            <w:tcW w:w="549" w:type="pct"/>
            <w:vMerge/>
            <w:tcBorders>
              <w:top w:val="nil"/>
              <w:left w:val="single" w:sz="8" w:space="0" w:color="auto"/>
              <w:bottom w:val="single" w:sz="8" w:space="0" w:color="000000"/>
              <w:right w:val="single" w:sz="8" w:space="0" w:color="auto"/>
            </w:tcBorders>
            <w:vAlign w:val="center"/>
            <w:hideMark/>
          </w:tcPr>
          <w:p w14:paraId="160193B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58D5F5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B8FC12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4F2F87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53665B0"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9F8B16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w:t>
            </w:r>
          </w:p>
        </w:tc>
        <w:tc>
          <w:tcPr>
            <w:tcW w:w="1801" w:type="pct"/>
            <w:tcBorders>
              <w:top w:val="nil"/>
              <w:left w:val="nil"/>
              <w:bottom w:val="single" w:sz="8" w:space="0" w:color="auto"/>
              <w:right w:val="single" w:sz="8" w:space="0" w:color="auto"/>
            </w:tcBorders>
            <w:shd w:val="clear" w:color="000000" w:fill="FFFFFF"/>
            <w:vAlign w:val="center"/>
            <w:hideMark/>
          </w:tcPr>
          <w:p w14:paraId="74B99B9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5/0 AGUJA 3/8 CIRCULO CURVA CORTANTE DE 12 A 16 MM,</w:t>
            </w:r>
          </w:p>
        </w:tc>
        <w:tc>
          <w:tcPr>
            <w:tcW w:w="649" w:type="pct"/>
            <w:tcBorders>
              <w:top w:val="nil"/>
              <w:left w:val="nil"/>
              <w:bottom w:val="single" w:sz="8" w:space="0" w:color="auto"/>
              <w:right w:val="single" w:sz="8" w:space="0" w:color="auto"/>
            </w:tcBorders>
            <w:shd w:val="clear" w:color="auto" w:fill="auto"/>
            <w:vAlign w:val="center"/>
            <w:hideMark/>
          </w:tcPr>
          <w:p w14:paraId="0F94043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C73A48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$5.228,00</w:t>
            </w:r>
          </w:p>
        </w:tc>
        <w:tc>
          <w:tcPr>
            <w:tcW w:w="549" w:type="pct"/>
            <w:vMerge/>
            <w:tcBorders>
              <w:top w:val="nil"/>
              <w:left w:val="single" w:sz="8" w:space="0" w:color="auto"/>
              <w:bottom w:val="single" w:sz="8" w:space="0" w:color="000000"/>
              <w:right w:val="single" w:sz="8" w:space="0" w:color="auto"/>
            </w:tcBorders>
            <w:vAlign w:val="center"/>
            <w:hideMark/>
          </w:tcPr>
          <w:p w14:paraId="3B7AA48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B05D92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A699E4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0E9678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44EE864"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2E7E62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w:t>
            </w:r>
          </w:p>
        </w:tc>
        <w:tc>
          <w:tcPr>
            <w:tcW w:w="1801" w:type="pct"/>
            <w:tcBorders>
              <w:top w:val="nil"/>
              <w:left w:val="nil"/>
              <w:bottom w:val="single" w:sz="8" w:space="0" w:color="auto"/>
              <w:right w:val="single" w:sz="8" w:space="0" w:color="auto"/>
            </w:tcBorders>
            <w:shd w:val="clear" w:color="000000" w:fill="FFFFFF"/>
            <w:vAlign w:val="center"/>
            <w:hideMark/>
          </w:tcPr>
          <w:p w14:paraId="15746DF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5/0 AGUJA 3/8 CIRCULO CURVA CORTANTE DE 11 A 16 MM, CORTO TERMINO</w:t>
            </w:r>
          </w:p>
        </w:tc>
        <w:tc>
          <w:tcPr>
            <w:tcW w:w="649" w:type="pct"/>
            <w:tcBorders>
              <w:top w:val="nil"/>
              <w:left w:val="nil"/>
              <w:bottom w:val="single" w:sz="8" w:space="0" w:color="auto"/>
              <w:right w:val="single" w:sz="8" w:space="0" w:color="auto"/>
            </w:tcBorders>
            <w:shd w:val="clear" w:color="auto" w:fill="auto"/>
            <w:vAlign w:val="center"/>
            <w:hideMark/>
          </w:tcPr>
          <w:p w14:paraId="2EAC28E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DA9F3E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$5.611,00</w:t>
            </w:r>
          </w:p>
        </w:tc>
        <w:tc>
          <w:tcPr>
            <w:tcW w:w="549" w:type="pct"/>
            <w:vMerge/>
            <w:tcBorders>
              <w:top w:val="nil"/>
              <w:left w:val="single" w:sz="8" w:space="0" w:color="auto"/>
              <w:bottom w:val="single" w:sz="8" w:space="0" w:color="000000"/>
              <w:right w:val="single" w:sz="8" w:space="0" w:color="auto"/>
            </w:tcBorders>
            <w:vAlign w:val="center"/>
            <w:hideMark/>
          </w:tcPr>
          <w:p w14:paraId="1BFF5B9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E693B7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61B4A5B"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0003DC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E132CA8"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23609C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w:t>
            </w:r>
          </w:p>
        </w:tc>
        <w:tc>
          <w:tcPr>
            <w:tcW w:w="1801" w:type="pct"/>
            <w:tcBorders>
              <w:top w:val="nil"/>
              <w:left w:val="nil"/>
              <w:bottom w:val="single" w:sz="8" w:space="0" w:color="auto"/>
              <w:right w:val="single" w:sz="8" w:space="0" w:color="auto"/>
            </w:tcBorders>
            <w:shd w:val="clear" w:color="000000" w:fill="FFFFFF"/>
            <w:vAlign w:val="center"/>
            <w:hideMark/>
          </w:tcPr>
          <w:p w14:paraId="5E224C7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5/0 AGUJA ½ CIRCULO CURVA REDONDA DE 13 A 17 MM,</w:t>
            </w:r>
          </w:p>
        </w:tc>
        <w:tc>
          <w:tcPr>
            <w:tcW w:w="649" w:type="pct"/>
            <w:tcBorders>
              <w:top w:val="nil"/>
              <w:left w:val="nil"/>
              <w:bottom w:val="single" w:sz="8" w:space="0" w:color="auto"/>
              <w:right w:val="single" w:sz="8" w:space="0" w:color="auto"/>
            </w:tcBorders>
            <w:shd w:val="clear" w:color="auto" w:fill="auto"/>
            <w:vAlign w:val="center"/>
            <w:hideMark/>
          </w:tcPr>
          <w:p w14:paraId="64DC796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929334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$4.861,00</w:t>
            </w:r>
          </w:p>
        </w:tc>
        <w:tc>
          <w:tcPr>
            <w:tcW w:w="549" w:type="pct"/>
            <w:vMerge/>
            <w:tcBorders>
              <w:top w:val="nil"/>
              <w:left w:val="single" w:sz="8" w:space="0" w:color="auto"/>
              <w:bottom w:val="single" w:sz="8" w:space="0" w:color="000000"/>
              <w:right w:val="single" w:sz="8" w:space="0" w:color="auto"/>
            </w:tcBorders>
            <w:vAlign w:val="center"/>
            <w:hideMark/>
          </w:tcPr>
          <w:p w14:paraId="3CA1687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730605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5ECA04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1CE9AB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B65DBF4"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0A52DB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w:t>
            </w:r>
          </w:p>
        </w:tc>
        <w:tc>
          <w:tcPr>
            <w:tcW w:w="1801" w:type="pct"/>
            <w:tcBorders>
              <w:top w:val="nil"/>
              <w:left w:val="nil"/>
              <w:bottom w:val="single" w:sz="8" w:space="0" w:color="auto"/>
              <w:right w:val="single" w:sz="8" w:space="0" w:color="auto"/>
            </w:tcBorders>
            <w:shd w:val="clear" w:color="000000" w:fill="FFFFFF"/>
            <w:vAlign w:val="center"/>
            <w:hideMark/>
          </w:tcPr>
          <w:p w14:paraId="1BD82CC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6/0 AGUJA 3/8 CIRCULO CURVA CORTANTE 11 A 13 MM</w:t>
            </w:r>
          </w:p>
        </w:tc>
        <w:tc>
          <w:tcPr>
            <w:tcW w:w="649" w:type="pct"/>
            <w:tcBorders>
              <w:top w:val="nil"/>
              <w:left w:val="nil"/>
              <w:bottom w:val="single" w:sz="8" w:space="0" w:color="auto"/>
              <w:right w:val="single" w:sz="8" w:space="0" w:color="auto"/>
            </w:tcBorders>
            <w:shd w:val="clear" w:color="auto" w:fill="auto"/>
            <w:vAlign w:val="center"/>
            <w:hideMark/>
          </w:tcPr>
          <w:p w14:paraId="4F3AEA4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23B1FD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$5.555,00</w:t>
            </w:r>
          </w:p>
        </w:tc>
        <w:tc>
          <w:tcPr>
            <w:tcW w:w="549" w:type="pct"/>
            <w:vMerge/>
            <w:tcBorders>
              <w:top w:val="nil"/>
              <w:left w:val="single" w:sz="8" w:space="0" w:color="auto"/>
              <w:bottom w:val="single" w:sz="8" w:space="0" w:color="000000"/>
              <w:right w:val="single" w:sz="8" w:space="0" w:color="auto"/>
            </w:tcBorders>
            <w:vAlign w:val="center"/>
            <w:hideMark/>
          </w:tcPr>
          <w:p w14:paraId="5140E70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1EBB74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AE41B4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BF75AD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91E6E52"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DB3E94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17</w:t>
            </w:r>
          </w:p>
        </w:tc>
        <w:tc>
          <w:tcPr>
            <w:tcW w:w="1801" w:type="pct"/>
            <w:tcBorders>
              <w:top w:val="nil"/>
              <w:left w:val="nil"/>
              <w:bottom w:val="single" w:sz="8" w:space="0" w:color="auto"/>
              <w:right w:val="single" w:sz="8" w:space="0" w:color="auto"/>
            </w:tcBorders>
            <w:shd w:val="clear" w:color="000000" w:fill="FFFFFF"/>
            <w:vAlign w:val="center"/>
            <w:hideMark/>
          </w:tcPr>
          <w:p w14:paraId="5A09D14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6/0 AGUJA 3/8 CIRCULO CURVA CORTANTE 11 A 13 MM CORTO TERMINO</w:t>
            </w:r>
          </w:p>
        </w:tc>
        <w:tc>
          <w:tcPr>
            <w:tcW w:w="649" w:type="pct"/>
            <w:tcBorders>
              <w:top w:val="nil"/>
              <w:left w:val="nil"/>
              <w:bottom w:val="single" w:sz="8" w:space="0" w:color="auto"/>
              <w:right w:val="single" w:sz="8" w:space="0" w:color="auto"/>
            </w:tcBorders>
            <w:shd w:val="clear" w:color="auto" w:fill="auto"/>
            <w:vAlign w:val="center"/>
            <w:hideMark/>
          </w:tcPr>
          <w:p w14:paraId="45AEE51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6196873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$5.938,00</w:t>
            </w:r>
          </w:p>
        </w:tc>
        <w:tc>
          <w:tcPr>
            <w:tcW w:w="549" w:type="pct"/>
            <w:vMerge/>
            <w:tcBorders>
              <w:top w:val="nil"/>
              <w:left w:val="single" w:sz="8" w:space="0" w:color="auto"/>
              <w:bottom w:val="single" w:sz="8" w:space="0" w:color="000000"/>
              <w:right w:val="single" w:sz="8" w:space="0" w:color="auto"/>
            </w:tcBorders>
            <w:vAlign w:val="center"/>
            <w:hideMark/>
          </w:tcPr>
          <w:p w14:paraId="66CDC16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E81CC1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47F33E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EF6B22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5F69A22"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F7B10F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18</w:t>
            </w:r>
          </w:p>
        </w:tc>
        <w:tc>
          <w:tcPr>
            <w:tcW w:w="1801" w:type="pct"/>
            <w:tcBorders>
              <w:top w:val="nil"/>
              <w:left w:val="nil"/>
              <w:bottom w:val="single" w:sz="8" w:space="0" w:color="auto"/>
              <w:right w:val="single" w:sz="8" w:space="0" w:color="auto"/>
            </w:tcBorders>
            <w:shd w:val="clear" w:color="000000" w:fill="FFFFFF"/>
            <w:vAlign w:val="center"/>
            <w:hideMark/>
          </w:tcPr>
          <w:p w14:paraId="1F45962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CATGUT CROMADO CALIBRE 1, AGUJA ½ CIRCULO REDONDA DE 36 A 38 MM</w:t>
            </w:r>
          </w:p>
        </w:tc>
        <w:tc>
          <w:tcPr>
            <w:tcW w:w="649" w:type="pct"/>
            <w:tcBorders>
              <w:top w:val="nil"/>
              <w:left w:val="nil"/>
              <w:bottom w:val="single" w:sz="8" w:space="0" w:color="auto"/>
              <w:right w:val="single" w:sz="8" w:space="0" w:color="auto"/>
            </w:tcBorders>
            <w:shd w:val="clear" w:color="auto" w:fill="auto"/>
            <w:vAlign w:val="center"/>
            <w:hideMark/>
          </w:tcPr>
          <w:p w14:paraId="4B9E8DF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CB92C3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$3.482,00</w:t>
            </w:r>
          </w:p>
        </w:tc>
        <w:tc>
          <w:tcPr>
            <w:tcW w:w="549" w:type="pct"/>
            <w:vMerge/>
            <w:tcBorders>
              <w:top w:val="nil"/>
              <w:left w:val="single" w:sz="8" w:space="0" w:color="auto"/>
              <w:bottom w:val="single" w:sz="8" w:space="0" w:color="000000"/>
              <w:right w:val="single" w:sz="8" w:space="0" w:color="auto"/>
            </w:tcBorders>
            <w:vAlign w:val="center"/>
            <w:hideMark/>
          </w:tcPr>
          <w:p w14:paraId="06E26B5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73C99E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AE9470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2579B8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92832A1"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083C92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19</w:t>
            </w:r>
          </w:p>
        </w:tc>
        <w:tc>
          <w:tcPr>
            <w:tcW w:w="1801" w:type="pct"/>
            <w:tcBorders>
              <w:top w:val="nil"/>
              <w:left w:val="nil"/>
              <w:bottom w:val="single" w:sz="8" w:space="0" w:color="auto"/>
              <w:right w:val="single" w:sz="8" w:space="0" w:color="auto"/>
            </w:tcBorders>
            <w:shd w:val="clear" w:color="000000" w:fill="FFFFFF"/>
            <w:vAlign w:val="center"/>
            <w:hideMark/>
          </w:tcPr>
          <w:p w14:paraId="3AC84C29" w14:textId="1BD0F37E"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 xml:space="preserve">CATGUT CROMADO CALIBRE 0, AGUJA ½ CIRCULO CURVA REDONDA DE </w:t>
            </w:r>
            <w:r w:rsidRPr="008E2084">
              <w:rPr>
                <w:rFonts w:ascii="Arial" w:hAnsi="Arial" w:cs="Arial"/>
                <w:sz w:val="16"/>
                <w:szCs w:val="16"/>
                <w:u w:val="single"/>
              </w:rPr>
              <w:t>37</w:t>
            </w:r>
            <w:r w:rsidRPr="008E2084">
              <w:rPr>
                <w:rFonts w:ascii="Arial" w:hAnsi="Arial" w:cs="Arial"/>
                <w:sz w:val="16"/>
                <w:szCs w:val="16"/>
              </w:rPr>
              <w:t xml:space="preserve"> A 65 MM</w:t>
            </w:r>
          </w:p>
        </w:tc>
        <w:tc>
          <w:tcPr>
            <w:tcW w:w="649" w:type="pct"/>
            <w:tcBorders>
              <w:top w:val="nil"/>
              <w:left w:val="nil"/>
              <w:bottom w:val="single" w:sz="8" w:space="0" w:color="auto"/>
              <w:right w:val="single" w:sz="8" w:space="0" w:color="auto"/>
            </w:tcBorders>
            <w:shd w:val="clear" w:color="auto" w:fill="auto"/>
            <w:vAlign w:val="center"/>
            <w:hideMark/>
          </w:tcPr>
          <w:p w14:paraId="311E91D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CCCDF5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$4.312,00</w:t>
            </w:r>
          </w:p>
        </w:tc>
        <w:tc>
          <w:tcPr>
            <w:tcW w:w="549" w:type="pct"/>
            <w:vMerge/>
            <w:tcBorders>
              <w:top w:val="nil"/>
              <w:left w:val="single" w:sz="8" w:space="0" w:color="auto"/>
              <w:bottom w:val="single" w:sz="8" w:space="0" w:color="000000"/>
              <w:right w:val="single" w:sz="8" w:space="0" w:color="auto"/>
            </w:tcBorders>
            <w:vAlign w:val="center"/>
            <w:hideMark/>
          </w:tcPr>
          <w:p w14:paraId="5AA19D7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523D94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B53E90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D1EFEF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8BFB1BD"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62B2FB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w:t>
            </w:r>
          </w:p>
        </w:tc>
        <w:tc>
          <w:tcPr>
            <w:tcW w:w="1801" w:type="pct"/>
            <w:tcBorders>
              <w:top w:val="nil"/>
              <w:left w:val="nil"/>
              <w:bottom w:val="single" w:sz="8" w:space="0" w:color="auto"/>
              <w:right w:val="single" w:sz="8" w:space="0" w:color="auto"/>
            </w:tcBorders>
            <w:shd w:val="clear" w:color="000000" w:fill="FFFFFF"/>
            <w:vAlign w:val="center"/>
            <w:hideMark/>
          </w:tcPr>
          <w:p w14:paraId="71D2688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CATGUT CROMADO CALIBRE 0, AGUJA ½ CIRCULO REDONDA DE 36 A 38 MM</w:t>
            </w:r>
          </w:p>
        </w:tc>
        <w:tc>
          <w:tcPr>
            <w:tcW w:w="649" w:type="pct"/>
            <w:tcBorders>
              <w:top w:val="nil"/>
              <w:left w:val="nil"/>
              <w:bottom w:val="single" w:sz="8" w:space="0" w:color="auto"/>
              <w:right w:val="single" w:sz="8" w:space="0" w:color="auto"/>
            </w:tcBorders>
            <w:shd w:val="clear" w:color="auto" w:fill="auto"/>
            <w:vAlign w:val="center"/>
            <w:hideMark/>
          </w:tcPr>
          <w:p w14:paraId="3000F65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FF7EFE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$3.500,00</w:t>
            </w:r>
          </w:p>
        </w:tc>
        <w:tc>
          <w:tcPr>
            <w:tcW w:w="549" w:type="pct"/>
            <w:vMerge/>
            <w:tcBorders>
              <w:top w:val="nil"/>
              <w:left w:val="single" w:sz="8" w:space="0" w:color="auto"/>
              <w:bottom w:val="single" w:sz="8" w:space="0" w:color="000000"/>
              <w:right w:val="single" w:sz="8" w:space="0" w:color="auto"/>
            </w:tcBorders>
            <w:vAlign w:val="center"/>
            <w:hideMark/>
          </w:tcPr>
          <w:p w14:paraId="55BA570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8A90AD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811EAD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26C1DC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FD2C0E3"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D1273F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21</w:t>
            </w:r>
          </w:p>
        </w:tc>
        <w:tc>
          <w:tcPr>
            <w:tcW w:w="1801" w:type="pct"/>
            <w:tcBorders>
              <w:top w:val="nil"/>
              <w:left w:val="nil"/>
              <w:bottom w:val="single" w:sz="8" w:space="0" w:color="auto"/>
              <w:right w:val="single" w:sz="8" w:space="0" w:color="auto"/>
            </w:tcBorders>
            <w:shd w:val="clear" w:color="000000" w:fill="FFFFFF"/>
            <w:vAlign w:val="center"/>
            <w:hideMark/>
          </w:tcPr>
          <w:p w14:paraId="27F73EB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CATGUT CROMADO CALIBRE 0, AGUJA ½ CIRCULO REDONDA DE 26-27 MM.</w:t>
            </w:r>
          </w:p>
        </w:tc>
        <w:tc>
          <w:tcPr>
            <w:tcW w:w="649" w:type="pct"/>
            <w:tcBorders>
              <w:top w:val="nil"/>
              <w:left w:val="nil"/>
              <w:bottom w:val="single" w:sz="8" w:space="0" w:color="auto"/>
              <w:right w:val="single" w:sz="8" w:space="0" w:color="auto"/>
            </w:tcBorders>
            <w:shd w:val="clear" w:color="auto" w:fill="auto"/>
            <w:vAlign w:val="center"/>
            <w:hideMark/>
          </w:tcPr>
          <w:p w14:paraId="532ED67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6E66C1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$3.263,00</w:t>
            </w:r>
          </w:p>
        </w:tc>
        <w:tc>
          <w:tcPr>
            <w:tcW w:w="549" w:type="pct"/>
            <w:vMerge/>
            <w:tcBorders>
              <w:top w:val="nil"/>
              <w:left w:val="single" w:sz="8" w:space="0" w:color="auto"/>
              <w:bottom w:val="single" w:sz="8" w:space="0" w:color="000000"/>
              <w:right w:val="single" w:sz="8" w:space="0" w:color="auto"/>
            </w:tcBorders>
            <w:vAlign w:val="center"/>
            <w:hideMark/>
          </w:tcPr>
          <w:p w14:paraId="10CDBEE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021196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0D95A5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D6AA89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D48C82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33E8D0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lastRenderedPageBreak/>
              <w:t>22</w:t>
            </w:r>
          </w:p>
        </w:tc>
        <w:tc>
          <w:tcPr>
            <w:tcW w:w="1801" w:type="pct"/>
            <w:tcBorders>
              <w:top w:val="nil"/>
              <w:left w:val="nil"/>
              <w:bottom w:val="single" w:sz="8" w:space="0" w:color="auto"/>
              <w:right w:val="single" w:sz="8" w:space="0" w:color="auto"/>
            </w:tcBorders>
            <w:shd w:val="clear" w:color="000000" w:fill="FFFFFF"/>
            <w:vAlign w:val="center"/>
            <w:hideMark/>
          </w:tcPr>
          <w:p w14:paraId="61B3E5E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CATGUT CROMADO CALIBRE 2/0, AGUJA ½ CIRCULO REDONDA DE 26 A 27 MM</w:t>
            </w:r>
          </w:p>
        </w:tc>
        <w:tc>
          <w:tcPr>
            <w:tcW w:w="649" w:type="pct"/>
            <w:tcBorders>
              <w:top w:val="nil"/>
              <w:left w:val="nil"/>
              <w:bottom w:val="single" w:sz="8" w:space="0" w:color="auto"/>
              <w:right w:val="single" w:sz="8" w:space="0" w:color="auto"/>
            </w:tcBorders>
            <w:shd w:val="clear" w:color="auto" w:fill="auto"/>
            <w:vAlign w:val="center"/>
            <w:hideMark/>
          </w:tcPr>
          <w:p w14:paraId="4D86E15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A80E44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$3.120,00</w:t>
            </w:r>
          </w:p>
        </w:tc>
        <w:tc>
          <w:tcPr>
            <w:tcW w:w="549" w:type="pct"/>
            <w:vMerge/>
            <w:tcBorders>
              <w:top w:val="nil"/>
              <w:left w:val="single" w:sz="8" w:space="0" w:color="auto"/>
              <w:bottom w:val="single" w:sz="8" w:space="0" w:color="000000"/>
              <w:right w:val="single" w:sz="8" w:space="0" w:color="auto"/>
            </w:tcBorders>
            <w:vAlign w:val="center"/>
            <w:hideMark/>
          </w:tcPr>
          <w:p w14:paraId="4DC2982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D536BD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45C7A2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AC8329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42FC474"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C346EF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23</w:t>
            </w:r>
          </w:p>
        </w:tc>
        <w:tc>
          <w:tcPr>
            <w:tcW w:w="1801" w:type="pct"/>
            <w:tcBorders>
              <w:top w:val="nil"/>
              <w:left w:val="nil"/>
              <w:bottom w:val="single" w:sz="8" w:space="0" w:color="auto"/>
              <w:right w:val="single" w:sz="8" w:space="0" w:color="auto"/>
            </w:tcBorders>
            <w:shd w:val="clear" w:color="000000" w:fill="FFFFFF"/>
            <w:vAlign w:val="center"/>
            <w:hideMark/>
          </w:tcPr>
          <w:p w14:paraId="1290F26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CATGUT CROMADO CALIBRE 2/0, AGUJA ½ CIRCULO REDONDA DE 36 A 38 MM. LONG. DE HEBRA DE 70 A 90 CMS.</w:t>
            </w:r>
          </w:p>
        </w:tc>
        <w:tc>
          <w:tcPr>
            <w:tcW w:w="649" w:type="pct"/>
            <w:tcBorders>
              <w:top w:val="nil"/>
              <w:left w:val="nil"/>
              <w:bottom w:val="single" w:sz="8" w:space="0" w:color="auto"/>
              <w:right w:val="single" w:sz="8" w:space="0" w:color="auto"/>
            </w:tcBorders>
            <w:shd w:val="clear" w:color="auto" w:fill="auto"/>
            <w:vAlign w:val="center"/>
            <w:hideMark/>
          </w:tcPr>
          <w:p w14:paraId="5DB07E5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6EB7B1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$3.491,00</w:t>
            </w:r>
          </w:p>
        </w:tc>
        <w:tc>
          <w:tcPr>
            <w:tcW w:w="549" w:type="pct"/>
            <w:vMerge/>
            <w:tcBorders>
              <w:top w:val="nil"/>
              <w:left w:val="single" w:sz="8" w:space="0" w:color="auto"/>
              <w:bottom w:val="single" w:sz="8" w:space="0" w:color="000000"/>
              <w:right w:val="single" w:sz="8" w:space="0" w:color="auto"/>
            </w:tcBorders>
            <w:vAlign w:val="center"/>
            <w:hideMark/>
          </w:tcPr>
          <w:p w14:paraId="22DCFC2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2C1B71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C98AD5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83DC15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F394AB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79094D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24</w:t>
            </w:r>
          </w:p>
        </w:tc>
        <w:tc>
          <w:tcPr>
            <w:tcW w:w="1801" w:type="pct"/>
            <w:tcBorders>
              <w:top w:val="nil"/>
              <w:left w:val="nil"/>
              <w:bottom w:val="single" w:sz="8" w:space="0" w:color="auto"/>
              <w:right w:val="single" w:sz="8" w:space="0" w:color="auto"/>
            </w:tcBorders>
            <w:shd w:val="clear" w:color="000000" w:fill="FFFFFF"/>
            <w:vAlign w:val="center"/>
            <w:hideMark/>
          </w:tcPr>
          <w:p w14:paraId="30AB024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CATGUT CROMADO 3/0, AGUJA ½ CIRCULO REDONDA DE 22 A 26 MM, LONG. DE HEBRA DE 70 A 75 CMS.</w:t>
            </w:r>
          </w:p>
        </w:tc>
        <w:tc>
          <w:tcPr>
            <w:tcW w:w="649" w:type="pct"/>
            <w:tcBorders>
              <w:top w:val="nil"/>
              <w:left w:val="nil"/>
              <w:bottom w:val="single" w:sz="8" w:space="0" w:color="auto"/>
              <w:right w:val="single" w:sz="8" w:space="0" w:color="auto"/>
            </w:tcBorders>
            <w:shd w:val="clear" w:color="auto" w:fill="auto"/>
            <w:vAlign w:val="center"/>
            <w:hideMark/>
          </w:tcPr>
          <w:p w14:paraId="2B842A0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84D112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$3.150,00</w:t>
            </w:r>
          </w:p>
        </w:tc>
        <w:tc>
          <w:tcPr>
            <w:tcW w:w="549" w:type="pct"/>
            <w:vMerge/>
            <w:tcBorders>
              <w:top w:val="nil"/>
              <w:left w:val="single" w:sz="8" w:space="0" w:color="auto"/>
              <w:bottom w:val="single" w:sz="8" w:space="0" w:color="000000"/>
              <w:right w:val="single" w:sz="8" w:space="0" w:color="auto"/>
            </w:tcBorders>
            <w:vAlign w:val="center"/>
            <w:hideMark/>
          </w:tcPr>
          <w:p w14:paraId="0F97F15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31361B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99876A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90CE85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C1B25C9"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3F4E9E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25</w:t>
            </w:r>
          </w:p>
        </w:tc>
        <w:tc>
          <w:tcPr>
            <w:tcW w:w="1801" w:type="pct"/>
            <w:tcBorders>
              <w:top w:val="nil"/>
              <w:left w:val="nil"/>
              <w:bottom w:val="single" w:sz="8" w:space="0" w:color="auto"/>
              <w:right w:val="single" w:sz="8" w:space="0" w:color="auto"/>
            </w:tcBorders>
            <w:shd w:val="clear" w:color="000000" w:fill="FFFFFF"/>
            <w:vAlign w:val="center"/>
            <w:hideMark/>
          </w:tcPr>
          <w:p w14:paraId="55BF554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CATGUT CROMADO CALIBRE 3/0, AGUJA ½ CIRCULO REDONDA DE 17 A 19 MM</w:t>
            </w:r>
          </w:p>
        </w:tc>
        <w:tc>
          <w:tcPr>
            <w:tcW w:w="649" w:type="pct"/>
            <w:tcBorders>
              <w:top w:val="nil"/>
              <w:left w:val="nil"/>
              <w:bottom w:val="single" w:sz="8" w:space="0" w:color="auto"/>
              <w:right w:val="single" w:sz="8" w:space="0" w:color="auto"/>
            </w:tcBorders>
            <w:shd w:val="clear" w:color="auto" w:fill="auto"/>
            <w:vAlign w:val="center"/>
            <w:hideMark/>
          </w:tcPr>
          <w:p w14:paraId="283794B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751A12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$3.271,00</w:t>
            </w:r>
          </w:p>
        </w:tc>
        <w:tc>
          <w:tcPr>
            <w:tcW w:w="549" w:type="pct"/>
            <w:vMerge/>
            <w:tcBorders>
              <w:top w:val="nil"/>
              <w:left w:val="single" w:sz="8" w:space="0" w:color="auto"/>
              <w:bottom w:val="single" w:sz="8" w:space="0" w:color="000000"/>
              <w:right w:val="single" w:sz="8" w:space="0" w:color="auto"/>
            </w:tcBorders>
            <w:vAlign w:val="center"/>
            <w:hideMark/>
          </w:tcPr>
          <w:p w14:paraId="11A0192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5F0D73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37E073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4E8A55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65CF244"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885788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26</w:t>
            </w:r>
          </w:p>
        </w:tc>
        <w:tc>
          <w:tcPr>
            <w:tcW w:w="1801" w:type="pct"/>
            <w:tcBorders>
              <w:top w:val="nil"/>
              <w:left w:val="nil"/>
              <w:bottom w:val="single" w:sz="8" w:space="0" w:color="auto"/>
              <w:right w:val="single" w:sz="8" w:space="0" w:color="auto"/>
            </w:tcBorders>
            <w:shd w:val="clear" w:color="000000" w:fill="FFFFFF"/>
            <w:vAlign w:val="center"/>
            <w:hideMark/>
          </w:tcPr>
          <w:p w14:paraId="736E555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CATGUT CROMADO CALIBRE 4/0, AGUJA ½ CIRCULO REDONDA DE 17 MM</w:t>
            </w:r>
          </w:p>
        </w:tc>
        <w:tc>
          <w:tcPr>
            <w:tcW w:w="649" w:type="pct"/>
            <w:tcBorders>
              <w:top w:val="nil"/>
              <w:left w:val="nil"/>
              <w:bottom w:val="single" w:sz="8" w:space="0" w:color="auto"/>
              <w:right w:val="single" w:sz="8" w:space="0" w:color="auto"/>
            </w:tcBorders>
            <w:shd w:val="clear" w:color="auto" w:fill="auto"/>
            <w:vAlign w:val="center"/>
            <w:hideMark/>
          </w:tcPr>
          <w:p w14:paraId="6ACC090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083FEA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$3.177,00</w:t>
            </w:r>
          </w:p>
        </w:tc>
        <w:tc>
          <w:tcPr>
            <w:tcW w:w="549" w:type="pct"/>
            <w:vMerge/>
            <w:tcBorders>
              <w:top w:val="nil"/>
              <w:left w:val="single" w:sz="8" w:space="0" w:color="auto"/>
              <w:bottom w:val="single" w:sz="8" w:space="0" w:color="000000"/>
              <w:right w:val="single" w:sz="8" w:space="0" w:color="auto"/>
            </w:tcBorders>
            <w:vAlign w:val="center"/>
            <w:hideMark/>
          </w:tcPr>
          <w:p w14:paraId="52CE33A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BA04A5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F518A3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62FE47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688560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6C6DB4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27</w:t>
            </w:r>
          </w:p>
        </w:tc>
        <w:tc>
          <w:tcPr>
            <w:tcW w:w="1801" w:type="pct"/>
            <w:tcBorders>
              <w:top w:val="nil"/>
              <w:left w:val="nil"/>
              <w:bottom w:val="single" w:sz="8" w:space="0" w:color="auto"/>
              <w:right w:val="single" w:sz="8" w:space="0" w:color="auto"/>
            </w:tcBorders>
            <w:shd w:val="clear" w:color="000000" w:fill="FFFFFF"/>
            <w:vAlign w:val="center"/>
            <w:hideMark/>
          </w:tcPr>
          <w:p w14:paraId="05D795C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CATGUT CROMADO CALIBRE 5/0, AGUJA ½ CIRCULO REDONDA DE 17 A 19 MM</w:t>
            </w:r>
          </w:p>
        </w:tc>
        <w:tc>
          <w:tcPr>
            <w:tcW w:w="649" w:type="pct"/>
            <w:tcBorders>
              <w:top w:val="nil"/>
              <w:left w:val="nil"/>
              <w:bottom w:val="single" w:sz="8" w:space="0" w:color="auto"/>
              <w:right w:val="single" w:sz="8" w:space="0" w:color="auto"/>
            </w:tcBorders>
            <w:shd w:val="clear" w:color="auto" w:fill="auto"/>
            <w:vAlign w:val="center"/>
            <w:hideMark/>
          </w:tcPr>
          <w:p w14:paraId="3A98C7D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23805F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$3.232,00</w:t>
            </w:r>
          </w:p>
        </w:tc>
        <w:tc>
          <w:tcPr>
            <w:tcW w:w="549" w:type="pct"/>
            <w:vMerge/>
            <w:tcBorders>
              <w:top w:val="nil"/>
              <w:left w:val="single" w:sz="8" w:space="0" w:color="auto"/>
              <w:bottom w:val="single" w:sz="8" w:space="0" w:color="000000"/>
              <w:right w:val="single" w:sz="8" w:space="0" w:color="auto"/>
            </w:tcBorders>
            <w:vAlign w:val="center"/>
            <w:hideMark/>
          </w:tcPr>
          <w:p w14:paraId="0A4A5DD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1FE5A3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5D7E5C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6967EB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A1CC231"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759F84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28</w:t>
            </w:r>
          </w:p>
        </w:tc>
        <w:tc>
          <w:tcPr>
            <w:tcW w:w="1801" w:type="pct"/>
            <w:tcBorders>
              <w:top w:val="nil"/>
              <w:left w:val="nil"/>
              <w:bottom w:val="single" w:sz="8" w:space="0" w:color="auto"/>
              <w:right w:val="single" w:sz="8" w:space="0" w:color="auto"/>
            </w:tcBorders>
            <w:shd w:val="clear" w:color="000000" w:fill="FFFFFF"/>
            <w:vAlign w:val="center"/>
            <w:hideMark/>
          </w:tcPr>
          <w:p w14:paraId="1196A78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1, AGUJA ½ CIRCULO CURVA REDONDA DE 35 A 38 MM</w:t>
            </w:r>
          </w:p>
        </w:tc>
        <w:tc>
          <w:tcPr>
            <w:tcW w:w="649" w:type="pct"/>
            <w:tcBorders>
              <w:top w:val="nil"/>
              <w:left w:val="nil"/>
              <w:bottom w:val="single" w:sz="8" w:space="0" w:color="auto"/>
              <w:right w:val="single" w:sz="8" w:space="0" w:color="auto"/>
            </w:tcBorders>
            <w:shd w:val="clear" w:color="auto" w:fill="auto"/>
            <w:vAlign w:val="center"/>
            <w:hideMark/>
          </w:tcPr>
          <w:p w14:paraId="5BA63A9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3237EF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$5.267,00</w:t>
            </w:r>
          </w:p>
        </w:tc>
        <w:tc>
          <w:tcPr>
            <w:tcW w:w="549" w:type="pct"/>
            <w:vMerge/>
            <w:tcBorders>
              <w:top w:val="nil"/>
              <w:left w:val="single" w:sz="8" w:space="0" w:color="auto"/>
              <w:bottom w:val="single" w:sz="8" w:space="0" w:color="000000"/>
              <w:right w:val="single" w:sz="8" w:space="0" w:color="auto"/>
            </w:tcBorders>
            <w:vAlign w:val="center"/>
            <w:hideMark/>
          </w:tcPr>
          <w:p w14:paraId="53C9983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7E1B72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93BEA9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AA4AA0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176D2F0"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C5282E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29</w:t>
            </w:r>
          </w:p>
        </w:tc>
        <w:tc>
          <w:tcPr>
            <w:tcW w:w="1801" w:type="pct"/>
            <w:tcBorders>
              <w:top w:val="nil"/>
              <w:left w:val="nil"/>
              <w:bottom w:val="single" w:sz="8" w:space="0" w:color="auto"/>
              <w:right w:val="single" w:sz="8" w:space="0" w:color="auto"/>
            </w:tcBorders>
            <w:shd w:val="clear" w:color="000000" w:fill="FFFFFF"/>
            <w:vAlign w:val="center"/>
            <w:hideMark/>
          </w:tcPr>
          <w:p w14:paraId="6473CA9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0, AGUJA ½ CIRCULO CURVA REDONDA DE 35 A 38 MM</w:t>
            </w:r>
          </w:p>
        </w:tc>
        <w:tc>
          <w:tcPr>
            <w:tcW w:w="649" w:type="pct"/>
            <w:tcBorders>
              <w:top w:val="nil"/>
              <w:left w:val="nil"/>
              <w:bottom w:val="single" w:sz="8" w:space="0" w:color="auto"/>
              <w:right w:val="single" w:sz="8" w:space="0" w:color="auto"/>
            </w:tcBorders>
            <w:shd w:val="clear" w:color="auto" w:fill="auto"/>
            <w:vAlign w:val="center"/>
            <w:hideMark/>
          </w:tcPr>
          <w:p w14:paraId="4930601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FE4477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$4.536,00</w:t>
            </w:r>
          </w:p>
        </w:tc>
        <w:tc>
          <w:tcPr>
            <w:tcW w:w="549" w:type="pct"/>
            <w:vMerge/>
            <w:tcBorders>
              <w:top w:val="nil"/>
              <w:left w:val="single" w:sz="8" w:space="0" w:color="auto"/>
              <w:bottom w:val="single" w:sz="8" w:space="0" w:color="000000"/>
              <w:right w:val="single" w:sz="8" w:space="0" w:color="auto"/>
            </w:tcBorders>
            <w:vAlign w:val="center"/>
            <w:hideMark/>
          </w:tcPr>
          <w:p w14:paraId="5397C2D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01B1EB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B76B73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46067B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487A244"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686E84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30</w:t>
            </w:r>
          </w:p>
        </w:tc>
        <w:tc>
          <w:tcPr>
            <w:tcW w:w="1801" w:type="pct"/>
            <w:tcBorders>
              <w:top w:val="nil"/>
              <w:left w:val="nil"/>
              <w:bottom w:val="single" w:sz="8" w:space="0" w:color="auto"/>
              <w:right w:val="single" w:sz="8" w:space="0" w:color="auto"/>
            </w:tcBorders>
            <w:shd w:val="clear" w:color="000000" w:fill="FFFFFF"/>
            <w:vAlign w:val="center"/>
            <w:hideMark/>
          </w:tcPr>
          <w:p w14:paraId="408AA4C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0, AGUJA ½ CIRCULO CURVA REDONDA DE 25 A 27 MM.</w:t>
            </w:r>
          </w:p>
        </w:tc>
        <w:tc>
          <w:tcPr>
            <w:tcW w:w="649" w:type="pct"/>
            <w:tcBorders>
              <w:top w:val="nil"/>
              <w:left w:val="nil"/>
              <w:bottom w:val="single" w:sz="8" w:space="0" w:color="auto"/>
              <w:right w:val="single" w:sz="8" w:space="0" w:color="auto"/>
            </w:tcBorders>
            <w:shd w:val="clear" w:color="auto" w:fill="auto"/>
            <w:vAlign w:val="center"/>
            <w:hideMark/>
          </w:tcPr>
          <w:p w14:paraId="21DFF3D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79AEDA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$4.536,00</w:t>
            </w:r>
          </w:p>
        </w:tc>
        <w:tc>
          <w:tcPr>
            <w:tcW w:w="549" w:type="pct"/>
            <w:vMerge/>
            <w:tcBorders>
              <w:top w:val="nil"/>
              <w:left w:val="single" w:sz="8" w:space="0" w:color="auto"/>
              <w:bottom w:val="single" w:sz="8" w:space="0" w:color="000000"/>
              <w:right w:val="single" w:sz="8" w:space="0" w:color="auto"/>
            </w:tcBorders>
            <w:vAlign w:val="center"/>
            <w:hideMark/>
          </w:tcPr>
          <w:p w14:paraId="7D9CECD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8381DD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BDDEAF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B8BFD7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BA8E620"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268AA9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31</w:t>
            </w:r>
          </w:p>
        </w:tc>
        <w:tc>
          <w:tcPr>
            <w:tcW w:w="1801" w:type="pct"/>
            <w:tcBorders>
              <w:top w:val="nil"/>
              <w:left w:val="nil"/>
              <w:bottom w:val="single" w:sz="8" w:space="0" w:color="auto"/>
              <w:right w:val="single" w:sz="8" w:space="0" w:color="auto"/>
            </w:tcBorders>
            <w:shd w:val="clear" w:color="000000" w:fill="FFFFFF"/>
            <w:vAlign w:val="center"/>
            <w:hideMark/>
          </w:tcPr>
          <w:p w14:paraId="64667E2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2/0, AGUJA 3/8 CIRCULO CURVA CORTANTE DE 25 A 27 MM.</w:t>
            </w:r>
          </w:p>
        </w:tc>
        <w:tc>
          <w:tcPr>
            <w:tcW w:w="649" w:type="pct"/>
            <w:tcBorders>
              <w:top w:val="nil"/>
              <w:left w:val="nil"/>
              <w:bottom w:val="single" w:sz="8" w:space="0" w:color="auto"/>
              <w:right w:val="single" w:sz="8" w:space="0" w:color="auto"/>
            </w:tcBorders>
            <w:shd w:val="clear" w:color="auto" w:fill="auto"/>
            <w:vAlign w:val="center"/>
            <w:hideMark/>
          </w:tcPr>
          <w:p w14:paraId="4B01DF8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1E91D9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$4.380,00</w:t>
            </w:r>
          </w:p>
        </w:tc>
        <w:tc>
          <w:tcPr>
            <w:tcW w:w="549" w:type="pct"/>
            <w:vMerge/>
            <w:tcBorders>
              <w:top w:val="nil"/>
              <w:left w:val="single" w:sz="8" w:space="0" w:color="auto"/>
              <w:bottom w:val="single" w:sz="8" w:space="0" w:color="000000"/>
              <w:right w:val="single" w:sz="8" w:space="0" w:color="auto"/>
            </w:tcBorders>
            <w:vAlign w:val="center"/>
            <w:hideMark/>
          </w:tcPr>
          <w:p w14:paraId="072080F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4FF970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C51126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D3CAC4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E29BB9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991090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32</w:t>
            </w:r>
          </w:p>
        </w:tc>
        <w:tc>
          <w:tcPr>
            <w:tcW w:w="1801" w:type="pct"/>
            <w:tcBorders>
              <w:top w:val="nil"/>
              <w:left w:val="nil"/>
              <w:bottom w:val="single" w:sz="8" w:space="0" w:color="auto"/>
              <w:right w:val="single" w:sz="8" w:space="0" w:color="auto"/>
            </w:tcBorders>
            <w:shd w:val="clear" w:color="000000" w:fill="FFFFFF"/>
            <w:vAlign w:val="center"/>
            <w:hideMark/>
          </w:tcPr>
          <w:p w14:paraId="7C15371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2/0, AGUJA ½ CIRCULO CURVA REDONDA DE 25 A 27 MM.</w:t>
            </w:r>
          </w:p>
        </w:tc>
        <w:tc>
          <w:tcPr>
            <w:tcW w:w="649" w:type="pct"/>
            <w:tcBorders>
              <w:top w:val="nil"/>
              <w:left w:val="nil"/>
              <w:bottom w:val="single" w:sz="8" w:space="0" w:color="auto"/>
              <w:right w:val="single" w:sz="8" w:space="0" w:color="auto"/>
            </w:tcBorders>
            <w:shd w:val="clear" w:color="auto" w:fill="auto"/>
            <w:vAlign w:val="center"/>
            <w:hideMark/>
          </w:tcPr>
          <w:p w14:paraId="54EFB23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A93E23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$4.536,00</w:t>
            </w:r>
          </w:p>
        </w:tc>
        <w:tc>
          <w:tcPr>
            <w:tcW w:w="549" w:type="pct"/>
            <w:vMerge/>
            <w:tcBorders>
              <w:top w:val="nil"/>
              <w:left w:val="single" w:sz="8" w:space="0" w:color="auto"/>
              <w:bottom w:val="single" w:sz="8" w:space="0" w:color="000000"/>
              <w:right w:val="single" w:sz="8" w:space="0" w:color="auto"/>
            </w:tcBorders>
            <w:vAlign w:val="center"/>
            <w:hideMark/>
          </w:tcPr>
          <w:p w14:paraId="665AE8D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8A47B0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91037A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E33A41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9491F5B"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20EC8D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33</w:t>
            </w:r>
          </w:p>
        </w:tc>
        <w:tc>
          <w:tcPr>
            <w:tcW w:w="1801" w:type="pct"/>
            <w:tcBorders>
              <w:top w:val="nil"/>
              <w:left w:val="nil"/>
              <w:bottom w:val="single" w:sz="8" w:space="0" w:color="auto"/>
              <w:right w:val="single" w:sz="8" w:space="0" w:color="auto"/>
            </w:tcBorders>
            <w:shd w:val="clear" w:color="000000" w:fill="FFFFFF"/>
            <w:vAlign w:val="center"/>
            <w:hideMark/>
          </w:tcPr>
          <w:p w14:paraId="3C3C3F1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2/0, AGUJA RECTA DE 58 A 60 MM.</w:t>
            </w:r>
          </w:p>
        </w:tc>
        <w:tc>
          <w:tcPr>
            <w:tcW w:w="649" w:type="pct"/>
            <w:tcBorders>
              <w:top w:val="nil"/>
              <w:left w:val="nil"/>
              <w:bottom w:val="single" w:sz="8" w:space="0" w:color="auto"/>
              <w:right w:val="single" w:sz="8" w:space="0" w:color="auto"/>
            </w:tcBorders>
            <w:shd w:val="clear" w:color="auto" w:fill="auto"/>
            <w:vAlign w:val="center"/>
            <w:hideMark/>
          </w:tcPr>
          <w:p w14:paraId="6E4D44C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5543D9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$4.536,00</w:t>
            </w:r>
          </w:p>
        </w:tc>
        <w:tc>
          <w:tcPr>
            <w:tcW w:w="549" w:type="pct"/>
            <w:vMerge/>
            <w:tcBorders>
              <w:top w:val="nil"/>
              <w:left w:val="single" w:sz="8" w:space="0" w:color="auto"/>
              <w:bottom w:val="single" w:sz="8" w:space="0" w:color="000000"/>
              <w:right w:val="single" w:sz="8" w:space="0" w:color="auto"/>
            </w:tcBorders>
            <w:vAlign w:val="center"/>
            <w:hideMark/>
          </w:tcPr>
          <w:p w14:paraId="2BCBA5C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EA431B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C14129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91943C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B90876F"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5448A2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34</w:t>
            </w:r>
          </w:p>
        </w:tc>
        <w:tc>
          <w:tcPr>
            <w:tcW w:w="1801" w:type="pct"/>
            <w:tcBorders>
              <w:top w:val="nil"/>
              <w:left w:val="nil"/>
              <w:bottom w:val="single" w:sz="8" w:space="0" w:color="auto"/>
              <w:right w:val="single" w:sz="8" w:space="0" w:color="auto"/>
            </w:tcBorders>
            <w:shd w:val="clear" w:color="000000" w:fill="FFFFFF"/>
            <w:vAlign w:val="center"/>
            <w:hideMark/>
          </w:tcPr>
          <w:p w14:paraId="4175A8F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3/0, AGUJA 3/8 CIRCULO CURVA CORTANTE DE 24 A 27 MM.</w:t>
            </w:r>
          </w:p>
        </w:tc>
        <w:tc>
          <w:tcPr>
            <w:tcW w:w="649" w:type="pct"/>
            <w:tcBorders>
              <w:top w:val="nil"/>
              <w:left w:val="nil"/>
              <w:bottom w:val="single" w:sz="8" w:space="0" w:color="auto"/>
              <w:right w:val="single" w:sz="8" w:space="0" w:color="auto"/>
            </w:tcBorders>
            <w:shd w:val="clear" w:color="auto" w:fill="auto"/>
            <w:vAlign w:val="center"/>
            <w:hideMark/>
          </w:tcPr>
          <w:p w14:paraId="59DF72D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6C4609B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$4.380,00</w:t>
            </w:r>
          </w:p>
        </w:tc>
        <w:tc>
          <w:tcPr>
            <w:tcW w:w="549" w:type="pct"/>
            <w:vMerge/>
            <w:tcBorders>
              <w:top w:val="nil"/>
              <w:left w:val="single" w:sz="8" w:space="0" w:color="auto"/>
              <w:bottom w:val="single" w:sz="8" w:space="0" w:color="000000"/>
              <w:right w:val="single" w:sz="8" w:space="0" w:color="auto"/>
            </w:tcBorders>
            <w:vAlign w:val="center"/>
            <w:hideMark/>
          </w:tcPr>
          <w:p w14:paraId="55EF4FE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8D9212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CDA36B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A71673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9F21C68"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2A895D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35</w:t>
            </w:r>
          </w:p>
        </w:tc>
        <w:tc>
          <w:tcPr>
            <w:tcW w:w="1801" w:type="pct"/>
            <w:tcBorders>
              <w:top w:val="nil"/>
              <w:left w:val="nil"/>
              <w:bottom w:val="single" w:sz="8" w:space="0" w:color="auto"/>
              <w:right w:val="single" w:sz="8" w:space="0" w:color="auto"/>
            </w:tcBorders>
            <w:shd w:val="clear" w:color="000000" w:fill="FFFFFF"/>
            <w:vAlign w:val="center"/>
            <w:hideMark/>
          </w:tcPr>
          <w:p w14:paraId="38898EA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3/0, DOBLE AGUJA CURVA DE 22 A 27 MM</w:t>
            </w:r>
          </w:p>
        </w:tc>
        <w:tc>
          <w:tcPr>
            <w:tcW w:w="649" w:type="pct"/>
            <w:tcBorders>
              <w:top w:val="nil"/>
              <w:left w:val="nil"/>
              <w:bottom w:val="single" w:sz="8" w:space="0" w:color="auto"/>
              <w:right w:val="single" w:sz="8" w:space="0" w:color="auto"/>
            </w:tcBorders>
            <w:shd w:val="clear" w:color="auto" w:fill="auto"/>
            <w:vAlign w:val="center"/>
            <w:hideMark/>
          </w:tcPr>
          <w:p w14:paraId="1032A14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162810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$8.225,00</w:t>
            </w:r>
          </w:p>
        </w:tc>
        <w:tc>
          <w:tcPr>
            <w:tcW w:w="549" w:type="pct"/>
            <w:vMerge/>
            <w:tcBorders>
              <w:top w:val="nil"/>
              <w:left w:val="single" w:sz="8" w:space="0" w:color="auto"/>
              <w:bottom w:val="single" w:sz="8" w:space="0" w:color="000000"/>
              <w:right w:val="single" w:sz="8" w:space="0" w:color="auto"/>
            </w:tcBorders>
            <w:vAlign w:val="center"/>
            <w:hideMark/>
          </w:tcPr>
          <w:p w14:paraId="3AFDC28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41BFFE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135C7F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7462B2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42785B2"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838A64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36</w:t>
            </w:r>
          </w:p>
        </w:tc>
        <w:tc>
          <w:tcPr>
            <w:tcW w:w="1801" w:type="pct"/>
            <w:tcBorders>
              <w:top w:val="nil"/>
              <w:left w:val="nil"/>
              <w:bottom w:val="single" w:sz="8" w:space="0" w:color="auto"/>
              <w:right w:val="single" w:sz="8" w:space="0" w:color="auto"/>
            </w:tcBorders>
            <w:shd w:val="clear" w:color="000000" w:fill="FFFFFF"/>
            <w:vAlign w:val="center"/>
            <w:hideMark/>
          </w:tcPr>
          <w:p w14:paraId="704F221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3/0, AGUJA RECTA DE 58 A 60 MM</w:t>
            </w:r>
          </w:p>
        </w:tc>
        <w:tc>
          <w:tcPr>
            <w:tcW w:w="649" w:type="pct"/>
            <w:tcBorders>
              <w:top w:val="nil"/>
              <w:left w:val="nil"/>
              <w:bottom w:val="single" w:sz="8" w:space="0" w:color="auto"/>
              <w:right w:val="single" w:sz="8" w:space="0" w:color="auto"/>
            </w:tcBorders>
            <w:shd w:val="clear" w:color="auto" w:fill="auto"/>
            <w:vAlign w:val="center"/>
            <w:hideMark/>
          </w:tcPr>
          <w:p w14:paraId="26DADC3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53DFA9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$4.536,00</w:t>
            </w:r>
          </w:p>
        </w:tc>
        <w:tc>
          <w:tcPr>
            <w:tcW w:w="549" w:type="pct"/>
            <w:vMerge/>
            <w:tcBorders>
              <w:top w:val="nil"/>
              <w:left w:val="single" w:sz="8" w:space="0" w:color="auto"/>
              <w:bottom w:val="single" w:sz="8" w:space="0" w:color="000000"/>
              <w:right w:val="single" w:sz="8" w:space="0" w:color="auto"/>
            </w:tcBorders>
            <w:vAlign w:val="center"/>
            <w:hideMark/>
          </w:tcPr>
          <w:p w14:paraId="25C2AAC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81E51C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E3550E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E6DC4E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B39610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B40C4D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37</w:t>
            </w:r>
          </w:p>
        </w:tc>
        <w:tc>
          <w:tcPr>
            <w:tcW w:w="1801" w:type="pct"/>
            <w:tcBorders>
              <w:top w:val="nil"/>
              <w:left w:val="nil"/>
              <w:bottom w:val="single" w:sz="8" w:space="0" w:color="auto"/>
              <w:right w:val="single" w:sz="8" w:space="0" w:color="auto"/>
            </w:tcBorders>
            <w:shd w:val="clear" w:color="000000" w:fill="FFFFFF"/>
            <w:vAlign w:val="center"/>
            <w:hideMark/>
          </w:tcPr>
          <w:p w14:paraId="2ECC81B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4/0, AGUJA 3/8 CIRCULO CURVA CORTANTE DE 16 A 20 CM</w:t>
            </w:r>
          </w:p>
        </w:tc>
        <w:tc>
          <w:tcPr>
            <w:tcW w:w="649" w:type="pct"/>
            <w:tcBorders>
              <w:top w:val="nil"/>
              <w:left w:val="nil"/>
              <w:bottom w:val="single" w:sz="8" w:space="0" w:color="auto"/>
              <w:right w:val="single" w:sz="8" w:space="0" w:color="auto"/>
            </w:tcBorders>
            <w:shd w:val="clear" w:color="auto" w:fill="auto"/>
            <w:vAlign w:val="center"/>
            <w:hideMark/>
          </w:tcPr>
          <w:p w14:paraId="7699FF7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CEA168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$4.380,00</w:t>
            </w:r>
          </w:p>
        </w:tc>
        <w:tc>
          <w:tcPr>
            <w:tcW w:w="549" w:type="pct"/>
            <w:vMerge/>
            <w:tcBorders>
              <w:top w:val="nil"/>
              <w:left w:val="single" w:sz="8" w:space="0" w:color="auto"/>
              <w:bottom w:val="single" w:sz="8" w:space="0" w:color="000000"/>
              <w:right w:val="single" w:sz="8" w:space="0" w:color="auto"/>
            </w:tcBorders>
            <w:vAlign w:val="center"/>
            <w:hideMark/>
          </w:tcPr>
          <w:p w14:paraId="0B6E150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9296FE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5B7D4C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869BB0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B15666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34CF13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38</w:t>
            </w:r>
          </w:p>
        </w:tc>
        <w:tc>
          <w:tcPr>
            <w:tcW w:w="1801" w:type="pct"/>
            <w:tcBorders>
              <w:top w:val="nil"/>
              <w:left w:val="nil"/>
              <w:bottom w:val="single" w:sz="8" w:space="0" w:color="auto"/>
              <w:right w:val="single" w:sz="8" w:space="0" w:color="auto"/>
            </w:tcBorders>
            <w:shd w:val="clear" w:color="000000" w:fill="FFFFFF"/>
            <w:vAlign w:val="center"/>
            <w:hideMark/>
          </w:tcPr>
          <w:p w14:paraId="09CE752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4/0, DOBLE AGUJA CURVA DE 15 A 17 MM</w:t>
            </w:r>
          </w:p>
        </w:tc>
        <w:tc>
          <w:tcPr>
            <w:tcW w:w="649" w:type="pct"/>
            <w:tcBorders>
              <w:top w:val="nil"/>
              <w:left w:val="nil"/>
              <w:bottom w:val="single" w:sz="8" w:space="0" w:color="auto"/>
              <w:right w:val="single" w:sz="8" w:space="0" w:color="auto"/>
            </w:tcBorders>
            <w:shd w:val="clear" w:color="auto" w:fill="auto"/>
            <w:vAlign w:val="center"/>
            <w:hideMark/>
          </w:tcPr>
          <w:p w14:paraId="5071B03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481ED4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$9.912,00</w:t>
            </w:r>
          </w:p>
        </w:tc>
        <w:tc>
          <w:tcPr>
            <w:tcW w:w="549" w:type="pct"/>
            <w:vMerge/>
            <w:tcBorders>
              <w:top w:val="nil"/>
              <w:left w:val="single" w:sz="8" w:space="0" w:color="auto"/>
              <w:bottom w:val="single" w:sz="8" w:space="0" w:color="000000"/>
              <w:right w:val="single" w:sz="8" w:space="0" w:color="auto"/>
            </w:tcBorders>
            <w:vAlign w:val="center"/>
            <w:hideMark/>
          </w:tcPr>
          <w:p w14:paraId="777942B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2024D7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D628B0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87B3E6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E81140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F077D9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39</w:t>
            </w:r>
          </w:p>
        </w:tc>
        <w:tc>
          <w:tcPr>
            <w:tcW w:w="1801" w:type="pct"/>
            <w:tcBorders>
              <w:top w:val="nil"/>
              <w:left w:val="nil"/>
              <w:bottom w:val="single" w:sz="8" w:space="0" w:color="auto"/>
              <w:right w:val="single" w:sz="8" w:space="0" w:color="auto"/>
            </w:tcBorders>
            <w:shd w:val="clear" w:color="000000" w:fill="FFFFFF"/>
            <w:vAlign w:val="center"/>
            <w:hideMark/>
          </w:tcPr>
          <w:p w14:paraId="4D6954B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4/0, DOBLE AGUJA CURVA DE 22 A 26 MM.</w:t>
            </w:r>
          </w:p>
        </w:tc>
        <w:tc>
          <w:tcPr>
            <w:tcW w:w="649" w:type="pct"/>
            <w:tcBorders>
              <w:top w:val="nil"/>
              <w:left w:val="nil"/>
              <w:bottom w:val="single" w:sz="8" w:space="0" w:color="auto"/>
              <w:right w:val="single" w:sz="8" w:space="0" w:color="auto"/>
            </w:tcBorders>
            <w:shd w:val="clear" w:color="auto" w:fill="auto"/>
            <w:vAlign w:val="center"/>
            <w:hideMark/>
          </w:tcPr>
          <w:p w14:paraId="5CE46C1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213863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$13.186,00</w:t>
            </w:r>
          </w:p>
        </w:tc>
        <w:tc>
          <w:tcPr>
            <w:tcW w:w="549" w:type="pct"/>
            <w:vMerge/>
            <w:tcBorders>
              <w:top w:val="nil"/>
              <w:left w:val="single" w:sz="8" w:space="0" w:color="auto"/>
              <w:bottom w:val="single" w:sz="8" w:space="0" w:color="000000"/>
              <w:right w:val="single" w:sz="8" w:space="0" w:color="auto"/>
            </w:tcBorders>
            <w:vAlign w:val="center"/>
            <w:hideMark/>
          </w:tcPr>
          <w:p w14:paraId="0211FB3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6DEA4F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66BCF4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0FCD4E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1AEF80B"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8EAFC4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40</w:t>
            </w:r>
          </w:p>
        </w:tc>
        <w:tc>
          <w:tcPr>
            <w:tcW w:w="1801" w:type="pct"/>
            <w:tcBorders>
              <w:top w:val="nil"/>
              <w:left w:val="nil"/>
              <w:bottom w:val="single" w:sz="8" w:space="0" w:color="auto"/>
              <w:right w:val="single" w:sz="8" w:space="0" w:color="auto"/>
            </w:tcBorders>
            <w:shd w:val="clear" w:color="000000" w:fill="FFFFFF"/>
            <w:vAlign w:val="center"/>
            <w:hideMark/>
          </w:tcPr>
          <w:p w14:paraId="79DDA90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5/0, AGUJA CIRCULO CURVA CORTANTE DE 12 A 13 MM</w:t>
            </w:r>
          </w:p>
        </w:tc>
        <w:tc>
          <w:tcPr>
            <w:tcW w:w="649" w:type="pct"/>
            <w:tcBorders>
              <w:top w:val="nil"/>
              <w:left w:val="nil"/>
              <w:bottom w:val="single" w:sz="8" w:space="0" w:color="auto"/>
              <w:right w:val="single" w:sz="8" w:space="0" w:color="auto"/>
            </w:tcBorders>
            <w:shd w:val="clear" w:color="auto" w:fill="auto"/>
            <w:vAlign w:val="center"/>
            <w:hideMark/>
          </w:tcPr>
          <w:p w14:paraId="47A96A7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965849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$5.712,00</w:t>
            </w:r>
          </w:p>
        </w:tc>
        <w:tc>
          <w:tcPr>
            <w:tcW w:w="549" w:type="pct"/>
            <w:vMerge/>
            <w:tcBorders>
              <w:top w:val="nil"/>
              <w:left w:val="single" w:sz="8" w:space="0" w:color="auto"/>
              <w:bottom w:val="single" w:sz="8" w:space="0" w:color="000000"/>
              <w:right w:val="single" w:sz="8" w:space="0" w:color="auto"/>
            </w:tcBorders>
            <w:vAlign w:val="center"/>
            <w:hideMark/>
          </w:tcPr>
          <w:p w14:paraId="569C3AE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28D2DB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D1F0E2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B6FF8F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1E177B4"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06E8F7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41</w:t>
            </w:r>
          </w:p>
        </w:tc>
        <w:tc>
          <w:tcPr>
            <w:tcW w:w="1801" w:type="pct"/>
            <w:tcBorders>
              <w:top w:val="nil"/>
              <w:left w:val="nil"/>
              <w:bottom w:val="single" w:sz="8" w:space="0" w:color="auto"/>
              <w:right w:val="single" w:sz="8" w:space="0" w:color="auto"/>
            </w:tcBorders>
            <w:shd w:val="clear" w:color="000000" w:fill="FFFFFF"/>
            <w:vAlign w:val="center"/>
            <w:hideMark/>
          </w:tcPr>
          <w:p w14:paraId="5C81CCE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5/0, AGUJA 3/8 CIRCULO CURVA CORTANTE DE 16 A 19 MM.</w:t>
            </w:r>
          </w:p>
        </w:tc>
        <w:tc>
          <w:tcPr>
            <w:tcW w:w="649" w:type="pct"/>
            <w:tcBorders>
              <w:top w:val="nil"/>
              <w:left w:val="nil"/>
              <w:bottom w:val="single" w:sz="8" w:space="0" w:color="auto"/>
              <w:right w:val="single" w:sz="8" w:space="0" w:color="auto"/>
            </w:tcBorders>
            <w:shd w:val="clear" w:color="auto" w:fill="auto"/>
            <w:vAlign w:val="center"/>
            <w:hideMark/>
          </w:tcPr>
          <w:p w14:paraId="7A9E6E4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AFA0BD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$26.154,00</w:t>
            </w:r>
          </w:p>
        </w:tc>
        <w:tc>
          <w:tcPr>
            <w:tcW w:w="549" w:type="pct"/>
            <w:vMerge/>
            <w:tcBorders>
              <w:top w:val="nil"/>
              <w:left w:val="single" w:sz="8" w:space="0" w:color="auto"/>
              <w:bottom w:val="single" w:sz="8" w:space="0" w:color="000000"/>
              <w:right w:val="single" w:sz="8" w:space="0" w:color="auto"/>
            </w:tcBorders>
            <w:vAlign w:val="center"/>
            <w:hideMark/>
          </w:tcPr>
          <w:p w14:paraId="55A3F90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E94C8C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CE62D5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5672AC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38DB38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1B9F29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42</w:t>
            </w:r>
          </w:p>
        </w:tc>
        <w:tc>
          <w:tcPr>
            <w:tcW w:w="1801" w:type="pct"/>
            <w:tcBorders>
              <w:top w:val="nil"/>
              <w:left w:val="nil"/>
              <w:bottom w:val="single" w:sz="8" w:space="0" w:color="auto"/>
              <w:right w:val="single" w:sz="8" w:space="0" w:color="auto"/>
            </w:tcBorders>
            <w:shd w:val="clear" w:color="000000" w:fill="FFFFFF"/>
            <w:vAlign w:val="center"/>
            <w:hideMark/>
          </w:tcPr>
          <w:p w14:paraId="159C0ED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5/0, DOBLE AGUJA CURVA DE 15 A 17 MM.</w:t>
            </w:r>
          </w:p>
        </w:tc>
        <w:tc>
          <w:tcPr>
            <w:tcW w:w="649" w:type="pct"/>
            <w:tcBorders>
              <w:top w:val="nil"/>
              <w:left w:val="nil"/>
              <w:bottom w:val="single" w:sz="8" w:space="0" w:color="auto"/>
              <w:right w:val="single" w:sz="8" w:space="0" w:color="auto"/>
            </w:tcBorders>
            <w:shd w:val="clear" w:color="auto" w:fill="auto"/>
            <w:vAlign w:val="center"/>
            <w:hideMark/>
          </w:tcPr>
          <w:p w14:paraId="1EF1BD8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B01783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$10.288,00</w:t>
            </w:r>
          </w:p>
        </w:tc>
        <w:tc>
          <w:tcPr>
            <w:tcW w:w="549" w:type="pct"/>
            <w:vMerge/>
            <w:tcBorders>
              <w:top w:val="nil"/>
              <w:left w:val="single" w:sz="8" w:space="0" w:color="auto"/>
              <w:bottom w:val="single" w:sz="8" w:space="0" w:color="000000"/>
              <w:right w:val="single" w:sz="8" w:space="0" w:color="auto"/>
            </w:tcBorders>
            <w:vAlign w:val="center"/>
            <w:hideMark/>
          </w:tcPr>
          <w:p w14:paraId="426E372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946336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52EA94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A2188E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E994637"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E2DF37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43</w:t>
            </w:r>
          </w:p>
        </w:tc>
        <w:tc>
          <w:tcPr>
            <w:tcW w:w="1801" w:type="pct"/>
            <w:tcBorders>
              <w:top w:val="nil"/>
              <w:left w:val="nil"/>
              <w:bottom w:val="single" w:sz="8" w:space="0" w:color="auto"/>
              <w:right w:val="single" w:sz="8" w:space="0" w:color="auto"/>
            </w:tcBorders>
            <w:shd w:val="clear" w:color="000000" w:fill="FFFFFF"/>
            <w:vAlign w:val="center"/>
            <w:hideMark/>
          </w:tcPr>
          <w:p w14:paraId="43E16AB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6/0, AGUJA 3/8 CIRCULO CURVA CORTANTE DE 10.5 A 12 MM.</w:t>
            </w:r>
          </w:p>
        </w:tc>
        <w:tc>
          <w:tcPr>
            <w:tcW w:w="649" w:type="pct"/>
            <w:tcBorders>
              <w:top w:val="nil"/>
              <w:left w:val="nil"/>
              <w:bottom w:val="single" w:sz="8" w:space="0" w:color="auto"/>
              <w:right w:val="single" w:sz="8" w:space="0" w:color="auto"/>
            </w:tcBorders>
            <w:shd w:val="clear" w:color="auto" w:fill="auto"/>
            <w:vAlign w:val="center"/>
            <w:hideMark/>
          </w:tcPr>
          <w:p w14:paraId="39C752D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EC18E3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$4.738,00</w:t>
            </w:r>
          </w:p>
        </w:tc>
        <w:tc>
          <w:tcPr>
            <w:tcW w:w="549" w:type="pct"/>
            <w:vMerge/>
            <w:tcBorders>
              <w:top w:val="nil"/>
              <w:left w:val="single" w:sz="8" w:space="0" w:color="auto"/>
              <w:bottom w:val="single" w:sz="8" w:space="0" w:color="000000"/>
              <w:right w:val="single" w:sz="8" w:space="0" w:color="auto"/>
            </w:tcBorders>
            <w:vAlign w:val="center"/>
            <w:hideMark/>
          </w:tcPr>
          <w:p w14:paraId="527ACAB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BBEF74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820B50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9CED39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900E6D7"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927827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44</w:t>
            </w:r>
          </w:p>
        </w:tc>
        <w:tc>
          <w:tcPr>
            <w:tcW w:w="1801" w:type="pct"/>
            <w:tcBorders>
              <w:top w:val="nil"/>
              <w:left w:val="nil"/>
              <w:bottom w:val="single" w:sz="8" w:space="0" w:color="auto"/>
              <w:right w:val="single" w:sz="8" w:space="0" w:color="auto"/>
            </w:tcBorders>
            <w:shd w:val="clear" w:color="000000" w:fill="FFFFFF"/>
            <w:vAlign w:val="center"/>
            <w:hideMark/>
          </w:tcPr>
          <w:p w14:paraId="0BC440C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6/0, DOBLE AGUJA CURVA REDONDA DE 9 A 13 MM.</w:t>
            </w:r>
          </w:p>
        </w:tc>
        <w:tc>
          <w:tcPr>
            <w:tcW w:w="649" w:type="pct"/>
            <w:tcBorders>
              <w:top w:val="nil"/>
              <w:left w:val="nil"/>
              <w:bottom w:val="single" w:sz="8" w:space="0" w:color="auto"/>
              <w:right w:val="single" w:sz="8" w:space="0" w:color="auto"/>
            </w:tcBorders>
            <w:shd w:val="clear" w:color="auto" w:fill="auto"/>
            <w:vAlign w:val="center"/>
            <w:hideMark/>
          </w:tcPr>
          <w:p w14:paraId="02F60BA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42ACF9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$15.433,00</w:t>
            </w:r>
          </w:p>
        </w:tc>
        <w:tc>
          <w:tcPr>
            <w:tcW w:w="549" w:type="pct"/>
            <w:vMerge/>
            <w:tcBorders>
              <w:top w:val="nil"/>
              <w:left w:val="single" w:sz="8" w:space="0" w:color="auto"/>
              <w:bottom w:val="single" w:sz="8" w:space="0" w:color="000000"/>
              <w:right w:val="single" w:sz="8" w:space="0" w:color="auto"/>
            </w:tcBorders>
            <w:vAlign w:val="center"/>
            <w:hideMark/>
          </w:tcPr>
          <w:p w14:paraId="696A318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9FB64A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C506B1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4298C8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718D8D0"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2A4B11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45</w:t>
            </w:r>
          </w:p>
        </w:tc>
        <w:tc>
          <w:tcPr>
            <w:tcW w:w="1801" w:type="pct"/>
            <w:tcBorders>
              <w:top w:val="nil"/>
              <w:left w:val="nil"/>
              <w:bottom w:val="single" w:sz="8" w:space="0" w:color="auto"/>
              <w:right w:val="single" w:sz="8" w:space="0" w:color="auto"/>
            </w:tcBorders>
            <w:shd w:val="clear" w:color="000000" w:fill="FFFFFF"/>
            <w:vAlign w:val="center"/>
            <w:hideMark/>
          </w:tcPr>
          <w:p w14:paraId="632B1AF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CALIBRE 7/0, DOBLE AGUJA CURVA DE 9 A 10 MM</w:t>
            </w:r>
          </w:p>
        </w:tc>
        <w:tc>
          <w:tcPr>
            <w:tcW w:w="649" w:type="pct"/>
            <w:tcBorders>
              <w:top w:val="nil"/>
              <w:left w:val="nil"/>
              <w:bottom w:val="single" w:sz="8" w:space="0" w:color="auto"/>
              <w:right w:val="single" w:sz="8" w:space="0" w:color="auto"/>
            </w:tcBorders>
            <w:shd w:val="clear" w:color="auto" w:fill="auto"/>
            <w:vAlign w:val="center"/>
            <w:hideMark/>
          </w:tcPr>
          <w:p w14:paraId="07B684D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01329C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$13.902,00</w:t>
            </w:r>
          </w:p>
        </w:tc>
        <w:tc>
          <w:tcPr>
            <w:tcW w:w="549" w:type="pct"/>
            <w:vMerge/>
            <w:tcBorders>
              <w:top w:val="nil"/>
              <w:left w:val="single" w:sz="8" w:space="0" w:color="auto"/>
              <w:bottom w:val="single" w:sz="8" w:space="0" w:color="000000"/>
              <w:right w:val="single" w:sz="8" w:space="0" w:color="auto"/>
            </w:tcBorders>
            <w:vAlign w:val="center"/>
            <w:hideMark/>
          </w:tcPr>
          <w:p w14:paraId="7A35E8C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12F99A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A2537F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0E0B1F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04297DD"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F4297F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46</w:t>
            </w:r>
          </w:p>
        </w:tc>
        <w:tc>
          <w:tcPr>
            <w:tcW w:w="1801" w:type="pct"/>
            <w:tcBorders>
              <w:top w:val="nil"/>
              <w:left w:val="nil"/>
              <w:bottom w:val="single" w:sz="8" w:space="0" w:color="auto"/>
              <w:right w:val="single" w:sz="8" w:space="0" w:color="auto"/>
            </w:tcBorders>
            <w:shd w:val="clear" w:color="000000" w:fill="FFFFFF"/>
            <w:vAlign w:val="center"/>
            <w:hideMark/>
          </w:tcPr>
          <w:p w14:paraId="78CCAC3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CON ANCLAS EN ESPIRAL BI DIRECCIONAL CALIBRE 1 CURVA DE 17 A 37 MM.</w:t>
            </w:r>
          </w:p>
        </w:tc>
        <w:tc>
          <w:tcPr>
            <w:tcW w:w="649" w:type="pct"/>
            <w:tcBorders>
              <w:top w:val="nil"/>
              <w:left w:val="nil"/>
              <w:bottom w:val="single" w:sz="8" w:space="0" w:color="auto"/>
              <w:right w:val="single" w:sz="8" w:space="0" w:color="auto"/>
            </w:tcBorders>
            <w:shd w:val="clear" w:color="auto" w:fill="auto"/>
            <w:vAlign w:val="center"/>
            <w:hideMark/>
          </w:tcPr>
          <w:p w14:paraId="5EF7400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E61019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$64.070,00</w:t>
            </w:r>
          </w:p>
        </w:tc>
        <w:tc>
          <w:tcPr>
            <w:tcW w:w="549" w:type="pct"/>
            <w:vMerge/>
            <w:tcBorders>
              <w:top w:val="nil"/>
              <w:left w:val="single" w:sz="8" w:space="0" w:color="auto"/>
              <w:bottom w:val="single" w:sz="8" w:space="0" w:color="000000"/>
              <w:right w:val="single" w:sz="8" w:space="0" w:color="auto"/>
            </w:tcBorders>
            <w:vAlign w:val="center"/>
            <w:hideMark/>
          </w:tcPr>
          <w:p w14:paraId="7A8814D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19555E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90D3CE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BE58C4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5A62D41"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5C8FBF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47</w:t>
            </w:r>
          </w:p>
        </w:tc>
        <w:tc>
          <w:tcPr>
            <w:tcW w:w="1801" w:type="pct"/>
            <w:tcBorders>
              <w:top w:val="nil"/>
              <w:left w:val="nil"/>
              <w:bottom w:val="single" w:sz="8" w:space="0" w:color="auto"/>
              <w:right w:val="single" w:sz="8" w:space="0" w:color="auto"/>
            </w:tcBorders>
            <w:shd w:val="clear" w:color="000000" w:fill="FFFFFF"/>
            <w:vAlign w:val="center"/>
            <w:hideMark/>
          </w:tcPr>
          <w:p w14:paraId="4A76DDD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POLIPROPILENO CON ANCLAS EN ESPIRAL UNIDIRECCIONAL CALIBRE 1 A 2/0 CURVA DE 17 A 37 MM</w:t>
            </w:r>
          </w:p>
        </w:tc>
        <w:tc>
          <w:tcPr>
            <w:tcW w:w="649" w:type="pct"/>
            <w:tcBorders>
              <w:top w:val="nil"/>
              <w:left w:val="nil"/>
              <w:bottom w:val="single" w:sz="8" w:space="0" w:color="auto"/>
              <w:right w:val="single" w:sz="8" w:space="0" w:color="auto"/>
            </w:tcBorders>
            <w:shd w:val="clear" w:color="auto" w:fill="auto"/>
            <w:vAlign w:val="center"/>
            <w:hideMark/>
          </w:tcPr>
          <w:p w14:paraId="4D285F6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0E119B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$56.317,00</w:t>
            </w:r>
          </w:p>
        </w:tc>
        <w:tc>
          <w:tcPr>
            <w:tcW w:w="549" w:type="pct"/>
            <w:vMerge/>
            <w:tcBorders>
              <w:top w:val="nil"/>
              <w:left w:val="single" w:sz="8" w:space="0" w:color="auto"/>
              <w:bottom w:val="single" w:sz="8" w:space="0" w:color="000000"/>
              <w:right w:val="single" w:sz="8" w:space="0" w:color="auto"/>
            </w:tcBorders>
            <w:vAlign w:val="center"/>
            <w:hideMark/>
          </w:tcPr>
          <w:p w14:paraId="76A50BE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4C759A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EC6BAA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8F261F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37FFC31"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3230A9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48</w:t>
            </w:r>
          </w:p>
        </w:tc>
        <w:tc>
          <w:tcPr>
            <w:tcW w:w="1801" w:type="pct"/>
            <w:tcBorders>
              <w:top w:val="nil"/>
              <w:left w:val="nil"/>
              <w:bottom w:val="single" w:sz="8" w:space="0" w:color="auto"/>
              <w:right w:val="single" w:sz="8" w:space="0" w:color="auto"/>
            </w:tcBorders>
            <w:shd w:val="clear" w:color="000000" w:fill="FFFFFF"/>
            <w:vAlign w:val="center"/>
            <w:hideMark/>
          </w:tcPr>
          <w:p w14:paraId="525A96A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POLIESTER TRENZADO CALIBRE 5</w:t>
            </w:r>
          </w:p>
        </w:tc>
        <w:tc>
          <w:tcPr>
            <w:tcW w:w="649" w:type="pct"/>
            <w:tcBorders>
              <w:top w:val="nil"/>
              <w:left w:val="nil"/>
              <w:bottom w:val="single" w:sz="8" w:space="0" w:color="auto"/>
              <w:right w:val="single" w:sz="8" w:space="0" w:color="auto"/>
            </w:tcBorders>
            <w:shd w:val="clear" w:color="auto" w:fill="auto"/>
            <w:vAlign w:val="center"/>
            <w:hideMark/>
          </w:tcPr>
          <w:p w14:paraId="785357C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05BE4A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$46.060,00</w:t>
            </w:r>
          </w:p>
        </w:tc>
        <w:tc>
          <w:tcPr>
            <w:tcW w:w="549" w:type="pct"/>
            <w:vMerge/>
            <w:tcBorders>
              <w:top w:val="nil"/>
              <w:left w:val="single" w:sz="8" w:space="0" w:color="auto"/>
              <w:bottom w:val="single" w:sz="8" w:space="0" w:color="000000"/>
              <w:right w:val="single" w:sz="8" w:space="0" w:color="auto"/>
            </w:tcBorders>
            <w:vAlign w:val="center"/>
            <w:hideMark/>
          </w:tcPr>
          <w:p w14:paraId="505EE54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38DD69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36F235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9ACC14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5F6091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FFAA22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49</w:t>
            </w:r>
          </w:p>
        </w:tc>
        <w:tc>
          <w:tcPr>
            <w:tcW w:w="1801" w:type="pct"/>
            <w:tcBorders>
              <w:top w:val="nil"/>
              <w:left w:val="nil"/>
              <w:bottom w:val="single" w:sz="8" w:space="0" w:color="auto"/>
              <w:right w:val="single" w:sz="8" w:space="0" w:color="auto"/>
            </w:tcBorders>
            <w:shd w:val="clear" w:color="000000" w:fill="FFFFFF"/>
            <w:vAlign w:val="center"/>
            <w:hideMark/>
          </w:tcPr>
          <w:p w14:paraId="4D2B1DB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POLIESTER TRENZADO CALIBRE 2</w:t>
            </w:r>
          </w:p>
        </w:tc>
        <w:tc>
          <w:tcPr>
            <w:tcW w:w="649" w:type="pct"/>
            <w:tcBorders>
              <w:top w:val="nil"/>
              <w:left w:val="nil"/>
              <w:bottom w:val="single" w:sz="8" w:space="0" w:color="auto"/>
              <w:right w:val="single" w:sz="8" w:space="0" w:color="auto"/>
            </w:tcBorders>
            <w:shd w:val="clear" w:color="auto" w:fill="auto"/>
            <w:vAlign w:val="center"/>
            <w:hideMark/>
          </w:tcPr>
          <w:p w14:paraId="0A1FB8D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E02F54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$21.831,00</w:t>
            </w:r>
          </w:p>
        </w:tc>
        <w:tc>
          <w:tcPr>
            <w:tcW w:w="549" w:type="pct"/>
            <w:vMerge/>
            <w:tcBorders>
              <w:top w:val="nil"/>
              <w:left w:val="single" w:sz="8" w:space="0" w:color="auto"/>
              <w:bottom w:val="single" w:sz="8" w:space="0" w:color="000000"/>
              <w:right w:val="single" w:sz="8" w:space="0" w:color="auto"/>
            </w:tcBorders>
            <w:vAlign w:val="center"/>
            <w:hideMark/>
          </w:tcPr>
          <w:p w14:paraId="5287C70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DEC5B7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F7D0BD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B3B1DE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8A6B3B3"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AC8AFB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50</w:t>
            </w:r>
          </w:p>
        </w:tc>
        <w:tc>
          <w:tcPr>
            <w:tcW w:w="1801" w:type="pct"/>
            <w:tcBorders>
              <w:top w:val="nil"/>
              <w:left w:val="nil"/>
              <w:bottom w:val="single" w:sz="8" w:space="0" w:color="auto"/>
              <w:right w:val="single" w:sz="8" w:space="0" w:color="auto"/>
            </w:tcBorders>
            <w:shd w:val="clear" w:color="000000" w:fill="FFFFFF"/>
            <w:vAlign w:val="center"/>
            <w:hideMark/>
          </w:tcPr>
          <w:p w14:paraId="600A0E4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POLIESTER TRENZADO CALIBRE 0 AGUJA ½ CIRCULO CURVA REDONDA DE 25 A 27 MM.</w:t>
            </w:r>
          </w:p>
        </w:tc>
        <w:tc>
          <w:tcPr>
            <w:tcW w:w="649" w:type="pct"/>
            <w:tcBorders>
              <w:top w:val="nil"/>
              <w:left w:val="nil"/>
              <w:bottom w:val="single" w:sz="8" w:space="0" w:color="auto"/>
              <w:right w:val="single" w:sz="8" w:space="0" w:color="auto"/>
            </w:tcBorders>
            <w:shd w:val="clear" w:color="auto" w:fill="auto"/>
            <w:vAlign w:val="center"/>
            <w:hideMark/>
          </w:tcPr>
          <w:p w14:paraId="7CD3350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DA628F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$4.164,00</w:t>
            </w:r>
          </w:p>
        </w:tc>
        <w:tc>
          <w:tcPr>
            <w:tcW w:w="549" w:type="pct"/>
            <w:vMerge/>
            <w:tcBorders>
              <w:top w:val="nil"/>
              <w:left w:val="single" w:sz="8" w:space="0" w:color="auto"/>
              <w:bottom w:val="single" w:sz="8" w:space="0" w:color="000000"/>
              <w:right w:val="single" w:sz="8" w:space="0" w:color="auto"/>
            </w:tcBorders>
            <w:vAlign w:val="center"/>
            <w:hideMark/>
          </w:tcPr>
          <w:p w14:paraId="7A7E098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041828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C3924EB"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74A4E3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B589A6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E48A43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51</w:t>
            </w:r>
          </w:p>
        </w:tc>
        <w:tc>
          <w:tcPr>
            <w:tcW w:w="1801" w:type="pct"/>
            <w:tcBorders>
              <w:top w:val="nil"/>
              <w:left w:val="nil"/>
              <w:bottom w:val="single" w:sz="8" w:space="0" w:color="auto"/>
              <w:right w:val="single" w:sz="8" w:space="0" w:color="auto"/>
            </w:tcBorders>
            <w:shd w:val="clear" w:color="000000" w:fill="FFFFFF"/>
            <w:vAlign w:val="center"/>
            <w:hideMark/>
          </w:tcPr>
          <w:p w14:paraId="73D0585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POLIESTER TRENZADO CALIBRE 0 AGUJA ½ CIRCULO CURVA REDONDA DE 35 A 37 MM</w:t>
            </w:r>
          </w:p>
        </w:tc>
        <w:tc>
          <w:tcPr>
            <w:tcW w:w="649" w:type="pct"/>
            <w:tcBorders>
              <w:top w:val="nil"/>
              <w:left w:val="nil"/>
              <w:bottom w:val="single" w:sz="8" w:space="0" w:color="auto"/>
              <w:right w:val="single" w:sz="8" w:space="0" w:color="auto"/>
            </w:tcBorders>
            <w:shd w:val="clear" w:color="auto" w:fill="auto"/>
            <w:vAlign w:val="center"/>
            <w:hideMark/>
          </w:tcPr>
          <w:p w14:paraId="1ADA391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0CD948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$4.464,00</w:t>
            </w:r>
          </w:p>
        </w:tc>
        <w:tc>
          <w:tcPr>
            <w:tcW w:w="549" w:type="pct"/>
            <w:vMerge/>
            <w:tcBorders>
              <w:top w:val="nil"/>
              <w:left w:val="single" w:sz="8" w:space="0" w:color="auto"/>
              <w:bottom w:val="single" w:sz="8" w:space="0" w:color="000000"/>
              <w:right w:val="single" w:sz="8" w:space="0" w:color="auto"/>
            </w:tcBorders>
            <w:vAlign w:val="center"/>
            <w:hideMark/>
          </w:tcPr>
          <w:p w14:paraId="29C6EE9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FBB9C2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B63403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9A35DF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1FCF4F3"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12955A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52</w:t>
            </w:r>
          </w:p>
        </w:tc>
        <w:tc>
          <w:tcPr>
            <w:tcW w:w="1801" w:type="pct"/>
            <w:tcBorders>
              <w:top w:val="nil"/>
              <w:left w:val="nil"/>
              <w:bottom w:val="single" w:sz="8" w:space="0" w:color="auto"/>
              <w:right w:val="single" w:sz="8" w:space="0" w:color="auto"/>
            </w:tcBorders>
            <w:shd w:val="clear" w:color="000000" w:fill="FFFFFF"/>
            <w:vAlign w:val="center"/>
            <w:hideMark/>
          </w:tcPr>
          <w:p w14:paraId="69C81D3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POLIESTER TRENZADO CALIBRE 2/0 AGUJA ½ CIRCULO CURVA REDONDA DE 25 A 27 MM.</w:t>
            </w:r>
          </w:p>
        </w:tc>
        <w:tc>
          <w:tcPr>
            <w:tcW w:w="649" w:type="pct"/>
            <w:tcBorders>
              <w:top w:val="nil"/>
              <w:left w:val="nil"/>
              <w:bottom w:val="single" w:sz="8" w:space="0" w:color="auto"/>
              <w:right w:val="single" w:sz="8" w:space="0" w:color="auto"/>
            </w:tcBorders>
            <w:shd w:val="clear" w:color="auto" w:fill="auto"/>
            <w:vAlign w:val="center"/>
            <w:hideMark/>
          </w:tcPr>
          <w:p w14:paraId="3D15CB9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830C01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$5.402,00</w:t>
            </w:r>
          </w:p>
        </w:tc>
        <w:tc>
          <w:tcPr>
            <w:tcW w:w="549" w:type="pct"/>
            <w:vMerge/>
            <w:tcBorders>
              <w:top w:val="nil"/>
              <w:left w:val="single" w:sz="8" w:space="0" w:color="auto"/>
              <w:bottom w:val="single" w:sz="8" w:space="0" w:color="000000"/>
              <w:right w:val="single" w:sz="8" w:space="0" w:color="auto"/>
            </w:tcBorders>
            <w:vAlign w:val="center"/>
            <w:hideMark/>
          </w:tcPr>
          <w:p w14:paraId="51470B5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D8A537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EB177D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94F4AF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6AB042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04DDFB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53</w:t>
            </w:r>
          </w:p>
        </w:tc>
        <w:tc>
          <w:tcPr>
            <w:tcW w:w="1801" w:type="pct"/>
            <w:tcBorders>
              <w:top w:val="nil"/>
              <w:left w:val="nil"/>
              <w:bottom w:val="single" w:sz="8" w:space="0" w:color="auto"/>
              <w:right w:val="single" w:sz="8" w:space="0" w:color="auto"/>
            </w:tcBorders>
            <w:shd w:val="clear" w:color="000000" w:fill="FFFFFF"/>
            <w:vAlign w:val="center"/>
            <w:hideMark/>
          </w:tcPr>
          <w:p w14:paraId="468CA70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POLIESTER TRENZADO CALIBRE 3/0 DOBLE AGUJA CURVA REDONDA DE 16 A 27 MM.</w:t>
            </w:r>
          </w:p>
        </w:tc>
        <w:tc>
          <w:tcPr>
            <w:tcW w:w="649" w:type="pct"/>
            <w:tcBorders>
              <w:top w:val="nil"/>
              <w:left w:val="nil"/>
              <w:bottom w:val="single" w:sz="8" w:space="0" w:color="auto"/>
              <w:right w:val="single" w:sz="8" w:space="0" w:color="auto"/>
            </w:tcBorders>
            <w:shd w:val="clear" w:color="auto" w:fill="auto"/>
            <w:vAlign w:val="center"/>
            <w:hideMark/>
          </w:tcPr>
          <w:p w14:paraId="1CF19EA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C612BD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$12.579,00</w:t>
            </w:r>
          </w:p>
        </w:tc>
        <w:tc>
          <w:tcPr>
            <w:tcW w:w="549" w:type="pct"/>
            <w:vMerge/>
            <w:tcBorders>
              <w:top w:val="nil"/>
              <w:left w:val="single" w:sz="8" w:space="0" w:color="auto"/>
              <w:bottom w:val="single" w:sz="8" w:space="0" w:color="000000"/>
              <w:right w:val="single" w:sz="8" w:space="0" w:color="auto"/>
            </w:tcBorders>
            <w:vAlign w:val="center"/>
            <w:hideMark/>
          </w:tcPr>
          <w:p w14:paraId="36DC8F0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668065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FC808A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801C33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25783B3"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9CBFB1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lastRenderedPageBreak/>
              <w:t>54</w:t>
            </w:r>
          </w:p>
        </w:tc>
        <w:tc>
          <w:tcPr>
            <w:tcW w:w="1801" w:type="pct"/>
            <w:tcBorders>
              <w:top w:val="nil"/>
              <w:left w:val="nil"/>
              <w:bottom w:val="single" w:sz="8" w:space="0" w:color="auto"/>
              <w:right w:val="single" w:sz="8" w:space="0" w:color="auto"/>
            </w:tcBorders>
            <w:shd w:val="clear" w:color="000000" w:fill="FFFFFF"/>
            <w:vAlign w:val="center"/>
            <w:hideMark/>
          </w:tcPr>
          <w:p w14:paraId="216CFC9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POLIESTER TRENZADO CALIBRE 4/0 DOBLE AGUJA CURVA REDONDA DE 16 A 17 MM</w:t>
            </w:r>
          </w:p>
        </w:tc>
        <w:tc>
          <w:tcPr>
            <w:tcW w:w="649" w:type="pct"/>
            <w:tcBorders>
              <w:top w:val="nil"/>
              <w:left w:val="nil"/>
              <w:bottom w:val="single" w:sz="8" w:space="0" w:color="auto"/>
              <w:right w:val="single" w:sz="8" w:space="0" w:color="auto"/>
            </w:tcBorders>
            <w:shd w:val="clear" w:color="auto" w:fill="auto"/>
            <w:vAlign w:val="center"/>
            <w:hideMark/>
          </w:tcPr>
          <w:p w14:paraId="6D233FA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C4D4A0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$8.342,00</w:t>
            </w:r>
          </w:p>
        </w:tc>
        <w:tc>
          <w:tcPr>
            <w:tcW w:w="549" w:type="pct"/>
            <w:vMerge/>
            <w:tcBorders>
              <w:top w:val="nil"/>
              <w:left w:val="single" w:sz="8" w:space="0" w:color="auto"/>
              <w:bottom w:val="single" w:sz="8" w:space="0" w:color="000000"/>
              <w:right w:val="single" w:sz="8" w:space="0" w:color="auto"/>
            </w:tcBorders>
            <w:vAlign w:val="center"/>
            <w:hideMark/>
          </w:tcPr>
          <w:p w14:paraId="3C1E95B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C6146F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AED781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3258B2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1F2FB07"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264368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55</w:t>
            </w:r>
          </w:p>
        </w:tc>
        <w:tc>
          <w:tcPr>
            <w:tcW w:w="1801" w:type="pct"/>
            <w:tcBorders>
              <w:top w:val="nil"/>
              <w:left w:val="nil"/>
              <w:bottom w:val="single" w:sz="8" w:space="0" w:color="auto"/>
              <w:right w:val="single" w:sz="8" w:space="0" w:color="auto"/>
            </w:tcBorders>
            <w:shd w:val="clear" w:color="000000" w:fill="FFFFFF"/>
            <w:vAlign w:val="center"/>
            <w:hideMark/>
          </w:tcPr>
          <w:p w14:paraId="198CC45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POLIESTER TRENZADO CALIBRE 5/0 DOBLE AGUJA CURVA REDONDA DE 10 A 17 MM.</w:t>
            </w:r>
          </w:p>
        </w:tc>
        <w:tc>
          <w:tcPr>
            <w:tcW w:w="649" w:type="pct"/>
            <w:tcBorders>
              <w:top w:val="nil"/>
              <w:left w:val="nil"/>
              <w:bottom w:val="single" w:sz="8" w:space="0" w:color="auto"/>
              <w:right w:val="single" w:sz="8" w:space="0" w:color="auto"/>
            </w:tcBorders>
            <w:shd w:val="clear" w:color="auto" w:fill="auto"/>
            <w:vAlign w:val="center"/>
            <w:hideMark/>
          </w:tcPr>
          <w:p w14:paraId="48551BA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4123AD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$7.721,00</w:t>
            </w:r>
          </w:p>
        </w:tc>
        <w:tc>
          <w:tcPr>
            <w:tcW w:w="549" w:type="pct"/>
            <w:vMerge/>
            <w:tcBorders>
              <w:top w:val="nil"/>
              <w:left w:val="single" w:sz="8" w:space="0" w:color="auto"/>
              <w:bottom w:val="single" w:sz="8" w:space="0" w:color="000000"/>
              <w:right w:val="single" w:sz="8" w:space="0" w:color="auto"/>
            </w:tcBorders>
            <w:vAlign w:val="center"/>
            <w:hideMark/>
          </w:tcPr>
          <w:p w14:paraId="4A68494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DCF4C2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4AA6D6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935044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D04E3AF"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1951B7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56</w:t>
            </w:r>
          </w:p>
        </w:tc>
        <w:tc>
          <w:tcPr>
            <w:tcW w:w="1801" w:type="pct"/>
            <w:tcBorders>
              <w:top w:val="nil"/>
              <w:left w:val="nil"/>
              <w:bottom w:val="single" w:sz="8" w:space="0" w:color="auto"/>
              <w:right w:val="single" w:sz="8" w:space="0" w:color="auto"/>
            </w:tcBorders>
            <w:shd w:val="clear" w:color="000000" w:fill="FFFFFF"/>
            <w:vAlign w:val="center"/>
            <w:hideMark/>
          </w:tcPr>
          <w:p w14:paraId="004AF7C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0 AGUJA 3/8 CIRCULO DE CURVA CORTANTE DE 26 A 30 MM.</w:t>
            </w:r>
          </w:p>
        </w:tc>
        <w:tc>
          <w:tcPr>
            <w:tcW w:w="649" w:type="pct"/>
            <w:tcBorders>
              <w:top w:val="nil"/>
              <w:left w:val="nil"/>
              <w:bottom w:val="single" w:sz="8" w:space="0" w:color="auto"/>
              <w:right w:val="single" w:sz="8" w:space="0" w:color="auto"/>
            </w:tcBorders>
            <w:shd w:val="clear" w:color="auto" w:fill="auto"/>
            <w:vAlign w:val="center"/>
            <w:hideMark/>
          </w:tcPr>
          <w:p w14:paraId="5711320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9B976C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$5.121,00</w:t>
            </w:r>
          </w:p>
        </w:tc>
        <w:tc>
          <w:tcPr>
            <w:tcW w:w="549" w:type="pct"/>
            <w:vMerge/>
            <w:tcBorders>
              <w:top w:val="nil"/>
              <w:left w:val="single" w:sz="8" w:space="0" w:color="auto"/>
              <w:bottom w:val="single" w:sz="8" w:space="0" w:color="000000"/>
              <w:right w:val="single" w:sz="8" w:space="0" w:color="auto"/>
            </w:tcBorders>
            <w:vAlign w:val="center"/>
            <w:hideMark/>
          </w:tcPr>
          <w:p w14:paraId="6B0FCED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8801B8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5ACCDB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15C4D0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717632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F9F82F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57</w:t>
            </w:r>
          </w:p>
        </w:tc>
        <w:tc>
          <w:tcPr>
            <w:tcW w:w="1801" w:type="pct"/>
            <w:tcBorders>
              <w:top w:val="nil"/>
              <w:left w:val="nil"/>
              <w:bottom w:val="single" w:sz="8" w:space="0" w:color="auto"/>
              <w:right w:val="single" w:sz="8" w:space="0" w:color="auto"/>
            </w:tcBorders>
            <w:shd w:val="clear" w:color="000000" w:fill="FFFFFF"/>
            <w:vAlign w:val="center"/>
            <w:hideMark/>
          </w:tcPr>
          <w:p w14:paraId="057142F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0 PRECORTADA DE 10 A 12 HEBRAS, LONG DE CADA HEBRA DE 50 A 75 CMS.</w:t>
            </w:r>
          </w:p>
        </w:tc>
        <w:tc>
          <w:tcPr>
            <w:tcW w:w="649" w:type="pct"/>
            <w:tcBorders>
              <w:top w:val="nil"/>
              <w:left w:val="nil"/>
              <w:bottom w:val="single" w:sz="8" w:space="0" w:color="auto"/>
              <w:right w:val="single" w:sz="8" w:space="0" w:color="auto"/>
            </w:tcBorders>
            <w:shd w:val="clear" w:color="auto" w:fill="auto"/>
            <w:vAlign w:val="center"/>
            <w:hideMark/>
          </w:tcPr>
          <w:p w14:paraId="652388E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F48BB9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$4.287,00</w:t>
            </w:r>
          </w:p>
        </w:tc>
        <w:tc>
          <w:tcPr>
            <w:tcW w:w="549" w:type="pct"/>
            <w:vMerge/>
            <w:tcBorders>
              <w:top w:val="nil"/>
              <w:left w:val="single" w:sz="8" w:space="0" w:color="auto"/>
              <w:bottom w:val="single" w:sz="8" w:space="0" w:color="000000"/>
              <w:right w:val="single" w:sz="8" w:space="0" w:color="auto"/>
            </w:tcBorders>
            <w:vAlign w:val="center"/>
            <w:hideMark/>
          </w:tcPr>
          <w:p w14:paraId="4451ABB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C35116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AE95D4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5AD5EB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097930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744A73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58</w:t>
            </w:r>
          </w:p>
        </w:tc>
        <w:tc>
          <w:tcPr>
            <w:tcW w:w="1801" w:type="pct"/>
            <w:tcBorders>
              <w:top w:val="nil"/>
              <w:left w:val="nil"/>
              <w:bottom w:val="single" w:sz="8" w:space="0" w:color="auto"/>
              <w:right w:val="single" w:sz="8" w:space="0" w:color="auto"/>
            </w:tcBorders>
            <w:shd w:val="clear" w:color="000000" w:fill="FFFFFF"/>
            <w:vAlign w:val="center"/>
            <w:hideMark/>
          </w:tcPr>
          <w:p w14:paraId="3FD0AC9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2/0 AGUJA 3/8 DE CIRCULO CURVA CORTANTE DE 24 A 30 MM.</w:t>
            </w:r>
          </w:p>
        </w:tc>
        <w:tc>
          <w:tcPr>
            <w:tcW w:w="649" w:type="pct"/>
            <w:tcBorders>
              <w:top w:val="nil"/>
              <w:left w:val="nil"/>
              <w:bottom w:val="single" w:sz="8" w:space="0" w:color="auto"/>
              <w:right w:val="single" w:sz="8" w:space="0" w:color="auto"/>
            </w:tcBorders>
            <w:shd w:val="clear" w:color="auto" w:fill="auto"/>
            <w:vAlign w:val="center"/>
            <w:hideMark/>
          </w:tcPr>
          <w:p w14:paraId="437A307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1A218A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$3.571,00</w:t>
            </w:r>
          </w:p>
        </w:tc>
        <w:tc>
          <w:tcPr>
            <w:tcW w:w="549" w:type="pct"/>
            <w:vMerge/>
            <w:tcBorders>
              <w:top w:val="nil"/>
              <w:left w:val="single" w:sz="8" w:space="0" w:color="auto"/>
              <w:bottom w:val="single" w:sz="8" w:space="0" w:color="000000"/>
              <w:right w:val="single" w:sz="8" w:space="0" w:color="auto"/>
            </w:tcBorders>
            <w:vAlign w:val="center"/>
            <w:hideMark/>
          </w:tcPr>
          <w:p w14:paraId="0297925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BD5A96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ED0F58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167A7A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344CD8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1F0AED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59</w:t>
            </w:r>
          </w:p>
        </w:tc>
        <w:tc>
          <w:tcPr>
            <w:tcW w:w="1801" w:type="pct"/>
            <w:tcBorders>
              <w:top w:val="nil"/>
              <w:left w:val="nil"/>
              <w:bottom w:val="single" w:sz="8" w:space="0" w:color="auto"/>
              <w:right w:val="single" w:sz="8" w:space="0" w:color="auto"/>
            </w:tcBorders>
            <w:shd w:val="clear" w:color="000000" w:fill="FFFFFF"/>
            <w:vAlign w:val="center"/>
            <w:hideMark/>
          </w:tcPr>
          <w:p w14:paraId="2971320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2/0 AGUJA ½ CIRCULO REDONDA DE 26 A 27 MM. LONG DE HEBRA DE 75 CMS.</w:t>
            </w:r>
          </w:p>
        </w:tc>
        <w:tc>
          <w:tcPr>
            <w:tcW w:w="649" w:type="pct"/>
            <w:tcBorders>
              <w:top w:val="nil"/>
              <w:left w:val="nil"/>
              <w:bottom w:val="single" w:sz="8" w:space="0" w:color="auto"/>
              <w:right w:val="single" w:sz="8" w:space="0" w:color="auto"/>
            </w:tcBorders>
            <w:shd w:val="clear" w:color="auto" w:fill="auto"/>
            <w:vAlign w:val="center"/>
            <w:hideMark/>
          </w:tcPr>
          <w:p w14:paraId="7698CC9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EECE65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$3.675,00</w:t>
            </w:r>
          </w:p>
        </w:tc>
        <w:tc>
          <w:tcPr>
            <w:tcW w:w="549" w:type="pct"/>
            <w:vMerge/>
            <w:tcBorders>
              <w:top w:val="nil"/>
              <w:left w:val="single" w:sz="8" w:space="0" w:color="auto"/>
              <w:bottom w:val="single" w:sz="8" w:space="0" w:color="000000"/>
              <w:right w:val="single" w:sz="8" w:space="0" w:color="auto"/>
            </w:tcBorders>
            <w:vAlign w:val="center"/>
            <w:hideMark/>
          </w:tcPr>
          <w:p w14:paraId="414C6CD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BF875E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5CF29A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77DE19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8D2AD69"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18E76B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60</w:t>
            </w:r>
          </w:p>
        </w:tc>
        <w:tc>
          <w:tcPr>
            <w:tcW w:w="1801" w:type="pct"/>
            <w:tcBorders>
              <w:top w:val="nil"/>
              <w:left w:val="nil"/>
              <w:bottom w:val="single" w:sz="8" w:space="0" w:color="auto"/>
              <w:right w:val="single" w:sz="8" w:space="0" w:color="auto"/>
            </w:tcBorders>
            <w:shd w:val="clear" w:color="000000" w:fill="FFFFFF"/>
            <w:vAlign w:val="center"/>
            <w:hideMark/>
          </w:tcPr>
          <w:p w14:paraId="716BF6F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2/0 AGUJA RECTA DE 58 A 60 MM, LONG. HEBRA DE 75 CMS.</w:t>
            </w:r>
          </w:p>
        </w:tc>
        <w:tc>
          <w:tcPr>
            <w:tcW w:w="649" w:type="pct"/>
            <w:tcBorders>
              <w:top w:val="nil"/>
              <w:left w:val="nil"/>
              <w:bottom w:val="single" w:sz="8" w:space="0" w:color="auto"/>
              <w:right w:val="single" w:sz="8" w:space="0" w:color="auto"/>
            </w:tcBorders>
            <w:shd w:val="clear" w:color="auto" w:fill="auto"/>
            <w:vAlign w:val="center"/>
            <w:hideMark/>
          </w:tcPr>
          <w:p w14:paraId="55EDF79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540F70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$3.755,00</w:t>
            </w:r>
          </w:p>
        </w:tc>
        <w:tc>
          <w:tcPr>
            <w:tcW w:w="549" w:type="pct"/>
            <w:vMerge/>
            <w:tcBorders>
              <w:top w:val="nil"/>
              <w:left w:val="single" w:sz="8" w:space="0" w:color="auto"/>
              <w:bottom w:val="single" w:sz="8" w:space="0" w:color="000000"/>
              <w:right w:val="single" w:sz="8" w:space="0" w:color="auto"/>
            </w:tcBorders>
            <w:vAlign w:val="center"/>
            <w:hideMark/>
          </w:tcPr>
          <w:p w14:paraId="4850F1A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4544D8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12FA33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B95470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53F97ED"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553754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61</w:t>
            </w:r>
          </w:p>
        </w:tc>
        <w:tc>
          <w:tcPr>
            <w:tcW w:w="1801" w:type="pct"/>
            <w:tcBorders>
              <w:top w:val="nil"/>
              <w:left w:val="nil"/>
              <w:bottom w:val="single" w:sz="8" w:space="0" w:color="auto"/>
              <w:right w:val="single" w:sz="8" w:space="0" w:color="auto"/>
            </w:tcBorders>
            <w:shd w:val="clear" w:color="000000" w:fill="FFFFFF"/>
            <w:vAlign w:val="center"/>
            <w:hideMark/>
          </w:tcPr>
          <w:p w14:paraId="0DC7005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PRECORTADA CALIBRE 2/0 DE 10 A 12 HEBRAS.</w:t>
            </w:r>
          </w:p>
        </w:tc>
        <w:tc>
          <w:tcPr>
            <w:tcW w:w="649" w:type="pct"/>
            <w:tcBorders>
              <w:top w:val="nil"/>
              <w:left w:val="nil"/>
              <w:bottom w:val="single" w:sz="8" w:space="0" w:color="auto"/>
              <w:right w:val="single" w:sz="8" w:space="0" w:color="auto"/>
            </w:tcBorders>
            <w:shd w:val="clear" w:color="auto" w:fill="auto"/>
            <w:vAlign w:val="center"/>
            <w:hideMark/>
          </w:tcPr>
          <w:p w14:paraId="26657B8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E41978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$4.287,00</w:t>
            </w:r>
          </w:p>
        </w:tc>
        <w:tc>
          <w:tcPr>
            <w:tcW w:w="549" w:type="pct"/>
            <w:vMerge/>
            <w:tcBorders>
              <w:top w:val="nil"/>
              <w:left w:val="single" w:sz="8" w:space="0" w:color="auto"/>
              <w:bottom w:val="single" w:sz="8" w:space="0" w:color="000000"/>
              <w:right w:val="single" w:sz="8" w:space="0" w:color="auto"/>
            </w:tcBorders>
            <w:vAlign w:val="center"/>
            <w:hideMark/>
          </w:tcPr>
          <w:p w14:paraId="555FF96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DF0B87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6E0ABD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42CC99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CB9A09F"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3B43DA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62</w:t>
            </w:r>
          </w:p>
        </w:tc>
        <w:tc>
          <w:tcPr>
            <w:tcW w:w="1801" w:type="pct"/>
            <w:tcBorders>
              <w:top w:val="nil"/>
              <w:left w:val="nil"/>
              <w:bottom w:val="single" w:sz="8" w:space="0" w:color="auto"/>
              <w:right w:val="single" w:sz="8" w:space="0" w:color="auto"/>
            </w:tcBorders>
            <w:shd w:val="clear" w:color="000000" w:fill="FFFFFF"/>
            <w:vAlign w:val="center"/>
            <w:hideMark/>
          </w:tcPr>
          <w:p w14:paraId="44AE38B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3/0 AGUJA ½ CIRCULO REDONDA DE 22 A 26 MM.</w:t>
            </w:r>
          </w:p>
        </w:tc>
        <w:tc>
          <w:tcPr>
            <w:tcW w:w="649" w:type="pct"/>
            <w:tcBorders>
              <w:top w:val="nil"/>
              <w:left w:val="nil"/>
              <w:bottom w:val="single" w:sz="8" w:space="0" w:color="auto"/>
              <w:right w:val="single" w:sz="8" w:space="0" w:color="auto"/>
            </w:tcBorders>
            <w:shd w:val="clear" w:color="auto" w:fill="auto"/>
            <w:vAlign w:val="center"/>
            <w:hideMark/>
          </w:tcPr>
          <w:p w14:paraId="6AC2806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2C5951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$4.078,00</w:t>
            </w:r>
          </w:p>
        </w:tc>
        <w:tc>
          <w:tcPr>
            <w:tcW w:w="549" w:type="pct"/>
            <w:vMerge/>
            <w:tcBorders>
              <w:top w:val="nil"/>
              <w:left w:val="single" w:sz="8" w:space="0" w:color="auto"/>
              <w:bottom w:val="single" w:sz="8" w:space="0" w:color="000000"/>
              <w:right w:val="single" w:sz="8" w:space="0" w:color="auto"/>
            </w:tcBorders>
            <w:vAlign w:val="center"/>
            <w:hideMark/>
          </w:tcPr>
          <w:p w14:paraId="30F45AE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94F624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57AE16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626774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FFC1C1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853F3D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63</w:t>
            </w:r>
          </w:p>
        </w:tc>
        <w:tc>
          <w:tcPr>
            <w:tcW w:w="1801" w:type="pct"/>
            <w:tcBorders>
              <w:top w:val="nil"/>
              <w:left w:val="nil"/>
              <w:bottom w:val="single" w:sz="8" w:space="0" w:color="auto"/>
              <w:right w:val="single" w:sz="8" w:space="0" w:color="auto"/>
            </w:tcBorders>
            <w:shd w:val="clear" w:color="000000" w:fill="FFFFFF"/>
            <w:vAlign w:val="center"/>
            <w:hideMark/>
          </w:tcPr>
          <w:p w14:paraId="47BD5CB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3/0 AGUJA RECTA DE 58 A 60 MM.</w:t>
            </w:r>
          </w:p>
        </w:tc>
        <w:tc>
          <w:tcPr>
            <w:tcW w:w="649" w:type="pct"/>
            <w:tcBorders>
              <w:top w:val="nil"/>
              <w:left w:val="nil"/>
              <w:bottom w:val="single" w:sz="8" w:space="0" w:color="auto"/>
              <w:right w:val="single" w:sz="8" w:space="0" w:color="auto"/>
            </w:tcBorders>
            <w:shd w:val="clear" w:color="auto" w:fill="auto"/>
            <w:vAlign w:val="center"/>
            <w:hideMark/>
          </w:tcPr>
          <w:p w14:paraId="469B80F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6AFA0C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$3.755,00</w:t>
            </w:r>
          </w:p>
        </w:tc>
        <w:tc>
          <w:tcPr>
            <w:tcW w:w="549" w:type="pct"/>
            <w:vMerge/>
            <w:tcBorders>
              <w:top w:val="nil"/>
              <w:left w:val="single" w:sz="8" w:space="0" w:color="auto"/>
              <w:bottom w:val="single" w:sz="8" w:space="0" w:color="000000"/>
              <w:right w:val="single" w:sz="8" w:space="0" w:color="auto"/>
            </w:tcBorders>
            <w:vAlign w:val="center"/>
            <w:hideMark/>
          </w:tcPr>
          <w:p w14:paraId="2AB7E7B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C40D66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E6F255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8F812F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38C727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5CF7FF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64</w:t>
            </w:r>
          </w:p>
        </w:tc>
        <w:tc>
          <w:tcPr>
            <w:tcW w:w="1801" w:type="pct"/>
            <w:tcBorders>
              <w:top w:val="nil"/>
              <w:left w:val="nil"/>
              <w:bottom w:val="single" w:sz="8" w:space="0" w:color="auto"/>
              <w:right w:val="single" w:sz="8" w:space="0" w:color="auto"/>
            </w:tcBorders>
            <w:shd w:val="clear" w:color="000000" w:fill="FFFFFF"/>
            <w:vAlign w:val="center"/>
            <w:hideMark/>
          </w:tcPr>
          <w:p w14:paraId="446C209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3/0 AGUJA 3/8 DE CIRCULO CORTANTE DE 19- 24 MM.</w:t>
            </w:r>
          </w:p>
        </w:tc>
        <w:tc>
          <w:tcPr>
            <w:tcW w:w="649" w:type="pct"/>
            <w:tcBorders>
              <w:top w:val="nil"/>
              <w:left w:val="nil"/>
              <w:bottom w:val="single" w:sz="8" w:space="0" w:color="auto"/>
              <w:right w:val="single" w:sz="8" w:space="0" w:color="auto"/>
            </w:tcBorders>
            <w:shd w:val="clear" w:color="auto" w:fill="auto"/>
            <w:vAlign w:val="center"/>
            <w:hideMark/>
          </w:tcPr>
          <w:p w14:paraId="032BD54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3A16E5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$3.571,00</w:t>
            </w:r>
          </w:p>
        </w:tc>
        <w:tc>
          <w:tcPr>
            <w:tcW w:w="549" w:type="pct"/>
            <w:vMerge/>
            <w:tcBorders>
              <w:top w:val="nil"/>
              <w:left w:val="single" w:sz="8" w:space="0" w:color="auto"/>
              <w:bottom w:val="single" w:sz="8" w:space="0" w:color="000000"/>
              <w:right w:val="single" w:sz="8" w:space="0" w:color="auto"/>
            </w:tcBorders>
            <w:vAlign w:val="center"/>
            <w:hideMark/>
          </w:tcPr>
          <w:p w14:paraId="2311E06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FDA00F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963FD1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BF2254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CFB760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E1084D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65</w:t>
            </w:r>
          </w:p>
        </w:tc>
        <w:tc>
          <w:tcPr>
            <w:tcW w:w="1801" w:type="pct"/>
            <w:tcBorders>
              <w:top w:val="nil"/>
              <w:left w:val="nil"/>
              <w:bottom w:val="single" w:sz="8" w:space="0" w:color="auto"/>
              <w:right w:val="single" w:sz="8" w:space="0" w:color="auto"/>
            </w:tcBorders>
            <w:shd w:val="clear" w:color="000000" w:fill="FFFFFF"/>
            <w:vAlign w:val="center"/>
            <w:hideMark/>
          </w:tcPr>
          <w:p w14:paraId="6AC41F3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PRECORTADA CALIBRE 3/0 DE 10 A 12 HEBRAS</w:t>
            </w:r>
          </w:p>
        </w:tc>
        <w:tc>
          <w:tcPr>
            <w:tcW w:w="649" w:type="pct"/>
            <w:tcBorders>
              <w:top w:val="nil"/>
              <w:left w:val="nil"/>
              <w:bottom w:val="single" w:sz="8" w:space="0" w:color="auto"/>
              <w:right w:val="single" w:sz="8" w:space="0" w:color="auto"/>
            </w:tcBorders>
            <w:shd w:val="clear" w:color="auto" w:fill="auto"/>
            <w:vAlign w:val="center"/>
            <w:hideMark/>
          </w:tcPr>
          <w:p w14:paraId="00EF54C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8944C9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$3.964,00</w:t>
            </w:r>
          </w:p>
        </w:tc>
        <w:tc>
          <w:tcPr>
            <w:tcW w:w="549" w:type="pct"/>
            <w:vMerge/>
            <w:tcBorders>
              <w:top w:val="nil"/>
              <w:left w:val="single" w:sz="8" w:space="0" w:color="auto"/>
              <w:bottom w:val="single" w:sz="8" w:space="0" w:color="000000"/>
              <w:right w:val="single" w:sz="8" w:space="0" w:color="auto"/>
            </w:tcBorders>
            <w:vAlign w:val="center"/>
            <w:hideMark/>
          </w:tcPr>
          <w:p w14:paraId="6C4BA8E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D9AAB9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1B4757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30B8BB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C5F10BB"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5EC754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66</w:t>
            </w:r>
          </w:p>
        </w:tc>
        <w:tc>
          <w:tcPr>
            <w:tcW w:w="1801" w:type="pct"/>
            <w:tcBorders>
              <w:top w:val="nil"/>
              <w:left w:val="nil"/>
              <w:bottom w:val="single" w:sz="8" w:space="0" w:color="auto"/>
              <w:right w:val="single" w:sz="8" w:space="0" w:color="auto"/>
            </w:tcBorders>
            <w:shd w:val="clear" w:color="000000" w:fill="FFFFFF"/>
            <w:vAlign w:val="center"/>
            <w:hideMark/>
          </w:tcPr>
          <w:p w14:paraId="7B5C63E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4/0 AGUJA 3/8 DE CIRCULO CURVA CORTANTE DE 16 A 19 MM PARA OFTALMOLOGIA</w:t>
            </w:r>
          </w:p>
        </w:tc>
        <w:tc>
          <w:tcPr>
            <w:tcW w:w="649" w:type="pct"/>
            <w:tcBorders>
              <w:top w:val="nil"/>
              <w:left w:val="nil"/>
              <w:bottom w:val="single" w:sz="8" w:space="0" w:color="auto"/>
              <w:right w:val="single" w:sz="8" w:space="0" w:color="auto"/>
            </w:tcBorders>
            <w:shd w:val="clear" w:color="auto" w:fill="auto"/>
            <w:vAlign w:val="center"/>
            <w:hideMark/>
          </w:tcPr>
          <w:p w14:paraId="2272AFA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4CA506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$4.131,00</w:t>
            </w:r>
          </w:p>
        </w:tc>
        <w:tc>
          <w:tcPr>
            <w:tcW w:w="549" w:type="pct"/>
            <w:vMerge/>
            <w:tcBorders>
              <w:top w:val="nil"/>
              <w:left w:val="single" w:sz="8" w:space="0" w:color="auto"/>
              <w:bottom w:val="single" w:sz="8" w:space="0" w:color="000000"/>
              <w:right w:val="single" w:sz="8" w:space="0" w:color="auto"/>
            </w:tcBorders>
            <w:vAlign w:val="center"/>
            <w:hideMark/>
          </w:tcPr>
          <w:p w14:paraId="007B16A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D209D9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74BA2E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BB5112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85B8E5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611A59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67</w:t>
            </w:r>
          </w:p>
        </w:tc>
        <w:tc>
          <w:tcPr>
            <w:tcW w:w="1801" w:type="pct"/>
            <w:tcBorders>
              <w:top w:val="nil"/>
              <w:left w:val="nil"/>
              <w:bottom w:val="single" w:sz="8" w:space="0" w:color="auto"/>
              <w:right w:val="single" w:sz="8" w:space="0" w:color="auto"/>
            </w:tcBorders>
            <w:shd w:val="clear" w:color="000000" w:fill="FFFFFF"/>
            <w:vAlign w:val="center"/>
            <w:hideMark/>
          </w:tcPr>
          <w:p w14:paraId="6E0A223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4/0 AGUJA 3/8 DE CIRCULO CURVA CORTANTE DE 13 A 16 MM.</w:t>
            </w:r>
          </w:p>
        </w:tc>
        <w:tc>
          <w:tcPr>
            <w:tcW w:w="649" w:type="pct"/>
            <w:tcBorders>
              <w:top w:val="nil"/>
              <w:left w:val="nil"/>
              <w:bottom w:val="single" w:sz="8" w:space="0" w:color="auto"/>
              <w:right w:val="single" w:sz="8" w:space="0" w:color="auto"/>
            </w:tcBorders>
            <w:shd w:val="clear" w:color="auto" w:fill="auto"/>
            <w:vAlign w:val="center"/>
            <w:hideMark/>
          </w:tcPr>
          <w:p w14:paraId="15CE7C3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D7FBEF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$5.310,00</w:t>
            </w:r>
          </w:p>
        </w:tc>
        <w:tc>
          <w:tcPr>
            <w:tcW w:w="549" w:type="pct"/>
            <w:vMerge/>
            <w:tcBorders>
              <w:top w:val="nil"/>
              <w:left w:val="single" w:sz="8" w:space="0" w:color="auto"/>
              <w:bottom w:val="single" w:sz="8" w:space="0" w:color="000000"/>
              <w:right w:val="single" w:sz="8" w:space="0" w:color="auto"/>
            </w:tcBorders>
            <w:vAlign w:val="center"/>
            <w:hideMark/>
          </w:tcPr>
          <w:p w14:paraId="18CDEF0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F57F5E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C824DC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DEEAC7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C2C4FD1"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B70D7D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68</w:t>
            </w:r>
          </w:p>
        </w:tc>
        <w:tc>
          <w:tcPr>
            <w:tcW w:w="1801" w:type="pct"/>
            <w:tcBorders>
              <w:top w:val="nil"/>
              <w:left w:val="nil"/>
              <w:bottom w:val="single" w:sz="8" w:space="0" w:color="auto"/>
              <w:right w:val="single" w:sz="8" w:space="0" w:color="auto"/>
            </w:tcBorders>
            <w:shd w:val="clear" w:color="000000" w:fill="FFFFFF"/>
            <w:vAlign w:val="center"/>
            <w:hideMark/>
          </w:tcPr>
          <w:p w14:paraId="0315B92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4/0 AGUJA ½ CIRCULO REDONDA DE 15 A 17 MM.</w:t>
            </w:r>
          </w:p>
        </w:tc>
        <w:tc>
          <w:tcPr>
            <w:tcW w:w="649" w:type="pct"/>
            <w:tcBorders>
              <w:top w:val="nil"/>
              <w:left w:val="nil"/>
              <w:bottom w:val="single" w:sz="8" w:space="0" w:color="auto"/>
              <w:right w:val="single" w:sz="8" w:space="0" w:color="auto"/>
            </w:tcBorders>
            <w:shd w:val="clear" w:color="auto" w:fill="auto"/>
            <w:vAlign w:val="center"/>
            <w:hideMark/>
          </w:tcPr>
          <w:p w14:paraId="736C3F9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AD16A5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$4.122,00</w:t>
            </w:r>
          </w:p>
        </w:tc>
        <w:tc>
          <w:tcPr>
            <w:tcW w:w="549" w:type="pct"/>
            <w:vMerge/>
            <w:tcBorders>
              <w:top w:val="nil"/>
              <w:left w:val="single" w:sz="8" w:space="0" w:color="auto"/>
              <w:bottom w:val="single" w:sz="8" w:space="0" w:color="000000"/>
              <w:right w:val="single" w:sz="8" w:space="0" w:color="auto"/>
            </w:tcBorders>
            <w:vAlign w:val="center"/>
            <w:hideMark/>
          </w:tcPr>
          <w:p w14:paraId="6EE86EC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5EEC1D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38EAD7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3A1AB0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A3513E6"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AFED7F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69</w:t>
            </w:r>
          </w:p>
        </w:tc>
        <w:tc>
          <w:tcPr>
            <w:tcW w:w="1801" w:type="pct"/>
            <w:tcBorders>
              <w:top w:val="nil"/>
              <w:left w:val="nil"/>
              <w:bottom w:val="single" w:sz="8" w:space="0" w:color="auto"/>
              <w:right w:val="single" w:sz="8" w:space="0" w:color="auto"/>
            </w:tcBorders>
            <w:shd w:val="clear" w:color="000000" w:fill="FFFFFF"/>
            <w:vAlign w:val="center"/>
            <w:hideMark/>
          </w:tcPr>
          <w:p w14:paraId="7DAF42A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5/0 AGUJA 3/8 DE CIRCULO CURVA CORTANTE DE 12 A 13 MM. PARA OFTALMOLOGIA</w:t>
            </w:r>
          </w:p>
        </w:tc>
        <w:tc>
          <w:tcPr>
            <w:tcW w:w="649" w:type="pct"/>
            <w:tcBorders>
              <w:top w:val="nil"/>
              <w:left w:val="nil"/>
              <w:bottom w:val="single" w:sz="8" w:space="0" w:color="auto"/>
              <w:right w:val="single" w:sz="8" w:space="0" w:color="auto"/>
            </w:tcBorders>
            <w:shd w:val="clear" w:color="auto" w:fill="auto"/>
            <w:vAlign w:val="center"/>
            <w:hideMark/>
          </w:tcPr>
          <w:p w14:paraId="479C84B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A9C332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$5.968,00</w:t>
            </w:r>
          </w:p>
        </w:tc>
        <w:tc>
          <w:tcPr>
            <w:tcW w:w="549" w:type="pct"/>
            <w:vMerge/>
            <w:tcBorders>
              <w:top w:val="nil"/>
              <w:left w:val="single" w:sz="8" w:space="0" w:color="auto"/>
              <w:bottom w:val="single" w:sz="8" w:space="0" w:color="000000"/>
              <w:right w:val="single" w:sz="8" w:space="0" w:color="auto"/>
            </w:tcBorders>
            <w:vAlign w:val="center"/>
            <w:hideMark/>
          </w:tcPr>
          <w:p w14:paraId="356239E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4532BC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5C25BB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C46263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6F57497"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1494B6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70</w:t>
            </w:r>
          </w:p>
        </w:tc>
        <w:tc>
          <w:tcPr>
            <w:tcW w:w="1801" w:type="pct"/>
            <w:tcBorders>
              <w:top w:val="nil"/>
              <w:left w:val="nil"/>
              <w:bottom w:val="single" w:sz="8" w:space="0" w:color="auto"/>
              <w:right w:val="single" w:sz="8" w:space="0" w:color="auto"/>
            </w:tcBorders>
            <w:shd w:val="clear" w:color="000000" w:fill="FFFFFF"/>
            <w:vAlign w:val="center"/>
            <w:hideMark/>
          </w:tcPr>
          <w:p w14:paraId="23DF6B8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SEDA TRENZADA NEGRA CALIBRE 6/0 AGUJA 3/8 DE CIRCULO CURVA CORTANTE DE 10,5 A 12 MM.</w:t>
            </w:r>
          </w:p>
        </w:tc>
        <w:tc>
          <w:tcPr>
            <w:tcW w:w="649" w:type="pct"/>
            <w:tcBorders>
              <w:top w:val="nil"/>
              <w:left w:val="nil"/>
              <w:bottom w:val="single" w:sz="8" w:space="0" w:color="auto"/>
              <w:right w:val="single" w:sz="8" w:space="0" w:color="auto"/>
            </w:tcBorders>
            <w:shd w:val="clear" w:color="auto" w:fill="auto"/>
            <w:vAlign w:val="center"/>
            <w:hideMark/>
          </w:tcPr>
          <w:p w14:paraId="4D2C756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DA0D11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$4.801,00</w:t>
            </w:r>
          </w:p>
        </w:tc>
        <w:tc>
          <w:tcPr>
            <w:tcW w:w="549" w:type="pct"/>
            <w:vMerge/>
            <w:tcBorders>
              <w:top w:val="nil"/>
              <w:left w:val="single" w:sz="8" w:space="0" w:color="auto"/>
              <w:bottom w:val="single" w:sz="8" w:space="0" w:color="000000"/>
              <w:right w:val="single" w:sz="8" w:space="0" w:color="auto"/>
            </w:tcBorders>
            <w:vAlign w:val="center"/>
            <w:hideMark/>
          </w:tcPr>
          <w:p w14:paraId="5D81ABE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2ABB8B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0DB415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6668B2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E3F515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186B6B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71</w:t>
            </w:r>
          </w:p>
        </w:tc>
        <w:tc>
          <w:tcPr>
            <w:tcW w:w="1801" w:type="pct"/>
            <w:tcBorders>
              <w:top w:val="nil"/>
              <w:left w:val="nil"/>
              <w:bottom w:val="single" w:sz="8" w:space="0" w:color="auto"/>
              <w:right w:val="single" w:sz="8" w:space="0" w:color="auto"/>
            </w:tcBorders>
            <w:shd w:val="clear" w:color="000000" w:fill="FFFFFF"/>
            <w:vAlign w:val="center"/>
            <w:hideMark/>
          </w:tcPr>
          <w:p w14:paraId="681D9AD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NYLON TRENZADO CALIBRE 0, AGUJA REDONDA ½ CIRCULO DE 35 A 37 MM</w:t>
            </w:r>
          </w:p>
        </w:tc>
        <w:tc>
          <w:tcPr>
            <w:tcW w:w="649" w:type="pct"/>
            <w:tcBorders>
              <w:top w:val="nil"/>
              <w:left w:val="nil"/>
              <w:bottom w:val="single" w:sz="8" w:space="0" w:color="auto"/>
              <w:right w:val="single" w:sz="8" w:space="0" w:color="auto"/>
            </w:tcBorders>
            <w:shd w:val="clear" w:color="auto" w:fill="auto"/>
            <w:vAlign w:val="center"/>
            <w:hideMark/>
          </w:tcPr>
          <w:p w14:paraId="52C9578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12FF62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$6.281,00</w:t>
            </w:r>
          </w:p>
        </w:tc>
        <w:tc>
          <w:tcPr>
            <w:tcW w:w="549" w:type="pct"/>
            <w:vMerge/>
            <w:tcBorders>
              <w:top w:val="nil"/>
              <w:left w:val="single" w:sz="8" w:space="0" w:color="auto"/>
              <w:bottom w:val="single" w:sz="8" w:space="0" w:color="000000"/>
              <w:right w:val="single" w:sz="8" w:space="0" w:color="auto"/>
            </w:tcBorders>
            <w:vAlign w:val="center"/>
            <w:hideMark/>
          </w:tcPr>
          <w:p w14:paraId="7803897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ABD7CC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268194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E9ED43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B8E6DB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E21366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72</w:t>
            </w:r>
          </w:p>
        </w:tc>
        <w:tc>
          <w:tcPr>
            <w:tcW w:w="1801" w:type="pct"/>
            <w:tcBorders>
              <w:top w:val="nil"/>
              <w:left w:val="nil"/>
              <w:bottom w:val="single" w:sz="8" w:space="0" w:color="auto"/>
              <w:right w:val="single" w:sz="8" w:space="0" w:color="auto"/>
            </w:tcBorders>
            <w:shd w:val="clear" w:color="000000" w:fill="FFFFFF"/>
            <w:vAlign w:val="center"/>
            <w:hideMark/>
          </w:tcPr>
          <w:p w14:paraId="2B30CA3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NYLON TRENZADO 4/0 KIT DE 5 A 10 HEBRAS X 45 A 50 CMS. AGUJA REDONDA, ½ CIRCULO DE 12-13 MM</w:t>
            </w:r>
          </w:p>
        </w:tc>
        <w:tc>
          <w:tcPr>
            <w:tcW w:w="649" w:type="pct"/>
            <w:tcBorders>
              <w:top w:val="nil"/>
              <w:left w:val="nil"/>
              <w:bottom w:val="single" w:sz="8" w:space="0" w:color="auto"/>
              <w:right w:val="single" w:sz="8" w:space="0" w:color="auto"/>
            </w:tcBorders>
            <w:shd w:val="clear" w:color="auto" w:fill="auto"/>
            <w:vAlign w:val="center"/>
            <w:hideMark/>
          </w:tcPr>
          <w:p w14:paraId="09C952D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B7B5C1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$6.959,00</w:t>
            </w:r>
          </w:p>
        </w:tc>
        <w:tc>
          <w:tcPr>
            <w:tcW w:w="549" w:type="pct"/>
            <w:vMerge/>
            <w:tcBorders>
              <w:top w:val="nil"/>
              <w:left w:val="single" w:sz="8" w:space="0" w:color="auto"/>
              <w:bottom w:val="single" w:sz="8" w:space="0" w:color="000000"/>
              <w:right w:val="single" w:sz="8" w:space="0" w:color="auto"/>
            </w:tcBorders>
            <w:vAlign w:val="center"/>
            <w:hideMark/>
          </w:tcPr>
          <w:p w14:paraId="1689C13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DC63E6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9551D6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15601C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E6DEE16"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2147B3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73</w:t>
            </w:r>
          </w:p>
        </w:tc>
        <w:tc>
          <w:tcPr>
            <w:tcW w:w="1801" w:type="pct"/>
            <w:tcBorders>
              <w:top w:val="nil"/>
              <w:left w:val="nil"/>
              <w:bottom w:val="single" w:sz="8" w:space="0" w:color="auto"/>
              <w:right w:val="single" w:sz="8" w:space="0" w:color="auto"/>
            </w:tcBorders>
            <w:shd w:val="clear" w:color="000000" w:fill="FFFFFF"/>
            <w:vAlign w:val="center"/>
            <w:hideMark/>
          </w:tcPr>
          <w:p w14:paraId="76C8F15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2/0 CON AGUJA CURVA REDONDA DE 24 A 26 MM.</w:t>
            </w:r>
          </w:p>
        </w:tc>
        <w:tc>
          <w:tcPr>
            <w:tcW w:w="649" w:type="pct"/>
            <w:tcBorders>
              <w:top w:val="nil"/>
              <w:left w:val="nil"/>
              <w:bottom w:val="single" w:sz="8" w:space="0" w:color="auto"/>
              <w:right w:val="single" w:sz="8" w:space="0" w:color="auto"/>
            </w:tcBorders>
            <w:shd w:val="clear" w:color="auto" w:fill="auto"/>
            <w:vAlign w:val="center"/>
            <w:hideMark/>
          </w:tcPr>
          <w:p w14:paraId="15DF34B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EF69E4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$5.555,00</w:t>
            </w:r>
          </w:p>
        </w:tc>
        <w:tc>
          <w:tcPr>
            <w:tcW w:w="549" w:type="pct"/>
            <w:vMerge/>
            <w:tcBorders>
              <w:top w:val="nil"/>
              <w:left w:val="single" w:sz="8" w:space="0" w:color="auto"/>
              <w:bottom w:val="single" w:sz="8" w:space="0" w:color="000000"/>
              <w:right w:val="single" w:sz="8" w:space="0" w:color="auto"/>
            </w:tcBorders>
            <w:vAlign w:val="center"/>
            <w:hideMark/>
          </w:tcPr>
          <w:p w14:paraId="4624154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150A00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D17191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A2A28D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A31D6A7"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A53B95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74</w:t>
            </w:r>
          </w:p>
        </w:tc>
        <w:tc>
          <w:tcPr>
            <w:tcW w:w="1801" w:type="pct"/>
            <w:tcBorders>
              <w:top w:val="nil"/>
              <w:left w:val="nil"/>
              <w:bottom w:val="single" w:sz="8" w:space="0" w:color="auto"/>
              <w:right w:val="single" w:sz="8" w:space="0" w:color="auto"/>
            </w:tcBorders>
            <w:shd w:val="clear" w:color="000000" w:fill="FFFFFF"/>
            <w:vAlign w:val="center"/>
            <w:hideMark/>
          </w:tcPr>
          <w:p w14:paraId="58FA992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1 CON AGUJA MEDIO CIRCULO 35 a 37 MM.</w:t>
            </w:r>
          </w:p>
        </w:tc>
        <w:tc>
          <w:tcPr>
            <w:tcW w:w="649" w:type="pct"/>
            <w:tcBorders>
              <w:top w:val="nil"/>
              <w:left w:val="nil"/>
              <w:bottom w:val="single" w:sz="8" w:space="0" w:color="auto"/>
              <w:right w:val="single" w:sz="8" w:space="0" w:color="auto"/>
            </w:tcBorders>
            <w:shd w:val="clear" w:color="auto" w:fill="auto"/>
            <w:vAlign w:val="center"/>
            <w:hideMark/>
          </w:tcPr>
          <w:p w14:paraId="20D300E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9D6888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$5.639,00</w:t>
            </w:r>
          </w:p>
        </w:tc>
        <w:tc>
          <w:tcPr>
            <w:tcW w:w="549" w:type="pct"/>
            <w:vMerge/>
            <w:tcBorders>
              <w:top w:val="nil"/>
              <w:left w:val="single" w:sz="8" w:space="0" w:color="auto"/>
              <w:bottom w:val="single" w:sz="8" w:space="0" w:color="000000"/>
              <w:right w:val="single" w:sz="8" w:space="0" w:color="auto"/>
            </w:tcBorders>
            <w:vAlign w:val="center"/>
            <w:hideMark/>
          </w:tcPr>
          <w:p w14:paraId="1641022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6FD75B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4994FC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89794B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4E2835D"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5047CC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75</w:t>
            </w:r>
          </w:p>
        </w:tc>
        <w:tc>
          <w:tcPr>
            <w:tcW w:w="1801" w:type="pct"/>
            <w:tcBorders>
              <w:top w:val="nil"/>
              <w:left w:val="nil"/>
              <w:bottom w:val="single" w:sz="8" w:space="0" w:color="auto"/>
              <w:right w:val="single" w:sz="8" w:space="0" w:color="auto"/>
            </w:tcBorders>
            <w:shd w:val="clear" w:color="000000" w:fill="FFFFFF"/>
            <w:vAlign w:val="center"/>
            <w:hideMark/>
          </w:tcPr>
          <w:p w14:paraId="08342D1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3/0 CON AGUJA CURVA CORTANTE DE 19 A 24 MM.</w:t>
            </w:r>
          </w:p>
        </w:tc>
        <w:tc>
          <w:tcPr>
            <w:tcW w:w="649" w:type="pct"/>
            <w:tcBorders>
              <w:top w:val="nil"/>
              <w:left w:val="nil"/>
              <w:bottom w:val="single" w:sz="8" w:space="0" w:color="auto"/>
              <w:right w:val="single" w:sz="8" w:space="0" w:color="auto"/>
            </w:tcBorders>
            <w:shd w:val="clear" w:color="auto" w:fill="auto"/>
            <w:vAlign w:val="center"/>
            <w:hideMark/>
          </w:tcPr>
          <w:p w14:paraId="54B2D82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6C1AE8E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$10.490,00</w:t>
            </w:r>
          </w:p>
        </w:tc>
        <w:tc>
          <w:tcPr>
            <w:tcW w:w="549" w:type="pct"/>
            <w:vMerge/>
            <w:tcBorders>
              <w:top w:val="nil"/>
              <w:left w:val="single" w:sz="8" w:space="0" w:color="auto"/>
              <w:bottom w:val="single" w:sz="8" w:space="0" w:color="000000"/>
              <w:right w:val="single" w:sz="8" w:space="0" w:color="auto"/>
            </w:tcBorders>
            <w:vAlign w:val="center"/>
            <w:hideMark/>
          </w:tcPr>
          <w:p w14:paraId="5F6570C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1A48F8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1233D4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FF3BE9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F6E572B"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0D6539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76</w:t>
            </w:r>
          </w:p>
        </w:tc>
        <w:tc>
          <w:tcPr>
            <w:tcW w:w="1801" w:type="pct"/>
            <w:tcBorders>
              <w:top w:val="nil"/>
              <w:left w:val="nil"/>
              <w:bottom w:val="single" w:sz="8" w:space="0" w:color="auto"/>
              <w:right w:val="single" w:sz="8" w:space="0" w:color="auto"/>
            </w:tcBorders>
            <w:shd w:val="clear" w:color="000000" w:fill="FFFFFF"/>
            <w:vAlign w:val="center"/>
            <w:hideMark/>
          </w:tcPr>
          <w:p w14:paraId="6951824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3/0 CON AGUJA CURVA REDONDA DE 26 A 27 MM.</w:t>
            </w:r>
          </w:p>
        </w:tc>
        <w:tc>
          <w:tcPr>
            <w:tcW w:w="649" w:type="pct"/>
            <w:tcBorders>
              <w:top w:val="nil"/>
              <w:left w:val="nil"/>
              <w:bottom w:val="single" w:sz="8" w:space="0" w:color="auto"/>
              <w:right w:val="single" w:sz="8" w:space="0" w:color="auto"/>
            </w:tcBorders>
            <w:shd w:val="clear" w:color="auto" w:fill="auto"/>
            <w:vAlign w:val="center"/>
            <w:hideMark/>
          </w:tcPr>
          <w:p w14:paraId="7700918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6BDB9B7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$9.883,00</w:t>
            </w:r>
          </w:p>
        </w:tc>
        <w:tc>
          <w:tcPr>
            <w:tcW w:w="549" w:type="pct"/>
            <w:vMerge/>
            <w:tcBorders>
              <w:top w:val="nil"/>
              <w:left w:val="single" w:sz="8" w:space="0" w:color="auto"/>
              <w:bottom w:val="single" w:sz="8" w:space="0" w:color="000000"/>
              <w:right w:val="single" w:sz="8" w:space="0" w:color="auto"/>
            </w:tcBorders>
            <w:vAlign w:val="center"/>
            <w:hideMark/>
          </w:tcPr>
          <w:p w14:paraId="62E72F4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A0D2F3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6D990A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38EFC3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EFF2AC6"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712E54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77</w:t>
            </w:r>
          </w:p>
        </w:tc>
        <w:tc>
          <w:tcPr>
            <w:tcW w:w="1801" w:type="pct"/>
            <w:tcBorders>
              <w:top w:val="nil"/>
              <w:left w:val="nil"/>
              <w:bottom w:val="single" w:sz="8" w:space="0" w:color="auto"/>
              <w:right w:val="single" w:sz="8" w:space="0" w:color="auto"/>
            </w:tcBorders>
            <w:shd w:val="clear" w:color="000000" w:fill="FFFFFF"/>
            <w:vAlign w:val="center"/>
            <w:hideMark/>
          </w:tcPr>
          <w:p w14:paraId="7AF2109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CURVA CORTANTE DE 19 A 22 MM.</w:t>
            </w:r>
          </w:p>
        </w:tc>
        <w:tc>
          <w:tcPr>
            <w:tcW w:w="649" w:type="pct"/>
            <w:tcBorders>
              <w:top w:val="nil"/>
              <w:left w:val="nil"/>
              <w:bottom w:val="single" w:sz="8" w:space="0" w:color="auto"/>
              <w:right w:val="single" w:sz="8" w:space="0" w:color="auto"/>
            </w:tcBorders>
            <w:shd w:val="clear" w:color="auto" w:fill="auto"/>
            <w:vAlign w:val="center"/>
            <w:hideMark/>
          </w:tcPr>
          <w:p w14:paraId="3373FF4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414E8B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$11.825,00</w:t>
            </w:r>
          </w:p>
        </w:tc>
        <w:tc>
          <w:tcPr>
            <w:tcW w:w="549" w:type="pct"/>
            <w:vMerge/>
            <w:tcBorders>
              <w:top w:val="nil"/>
              <w:left w:val="single" w:sz="8" w:space="0" w:color="auto"/>
              <w:bottom w:val="single" w:sz="8" w:space="0" w:color="000000"/>
              <w:right w:val="single" w:sz="8" w:space="0" w:color="auto"/>
            </w:tcBorders>
            <w:vAlign w:val="center"/>
            <w:hideMark/>
          </w:tcPr>
          <w:p w14:paraId="3131590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D3033A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D39B78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A4187A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A8D558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E18E4D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78</w:t>
            </w:r>
          </w:p>
        </w:tc>
        <w:tc>
          <w:tcPr>
            <w:tcW w:w="1801" w:type="pct"/>
            <w:tcBorders>
              <w:top w:val="nil"/>
              <w:left w:val="nil"/>
              <w:bottom w:val="single" w:sz="8" w:space="0" w:color="auto"/>
              <w:right w:val="single" w:sz="8" w:space="0" w:color="auto"/>
            </w:tcBorders>
            <w:shd w:val="clear" w:color="000000" w:fill="FFFFFF"/>
            <w:vAlign w:val="center"/>
            <w:hideMark/>
          </w:tcPr>
          <w:p w14:paraId="3C0FF02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 xml:space="preserve">POLIGLECAPRONE O GLICONATO CARBONATO DE TRIMETILENO Y CAPROLACTONA O </w:t>
            </w:r>
            <w:r w:rsidRPr="008E2084">
              <w:rPr>
                <w:rFonts w:ascii="Arial" w:hAnsi="Arial" w:cs="Arial"/>
                <w:sz w:val="14"/>
                <w:szCs w:val="14"/>
              </w:rPr>
              <w:lastRenderedPageBreak/>
              <w:t>DIOXANONA CALIBRE 4/0 CON AGUJA CURVA REDONDA DE 17 A 22 MM.</w:t>
            </w:r>
          </w:p>
        </w:tc>
        <w:tc>
          <w:tcPr>
            <w:tcW w:w="649" w:type="pct"/>
            <w:tcBorders>
              <w:top w:val="nil"/>
              <w:left w:val="nil"/>
              <w:bottom w:val="single" w:sz="8" w:space="0" w:color="auto"/>
              <w:right w:val="single" w:sz="8" w:space="0" w:color="auto"/>
            </w:tcBorders>
            <w:shd w:val="clear" w:color="auto" w:fill="auto"/>
            <w:vAlign w:val="center"/>
            <w:hideMark/>
          </w:tcPr>
          <w:p w14:paraId="4A7C34F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599" w:type="pct"/>
            <w:tcBorders>
              <w:top w:val="nil"/>
              <w:left w:val="nil"/>
              <w:bottom w:val="single" w:sz="8" w:space="0" w:color="auto"/>
              <w:right w:val="single" w:sz="8" w:space="0" w:color="auto"/>
            </w:tcBorders>
            <w:shd w:val="clear" w:color="auto" w:fill="auto"/>
            <w:noWrap/>
            <w:vAlign w:val="center"/>
            <w:hideMark/>
          </w:tcPr>
          <w:p w14:paraId="1A0A030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$6.760,00</w:t>
            </w:r>
          </w:p>
        </w:tc>
        <w:tc>
          <w:tcPr>
            <w:tcW w:w="549" w:type="pct"/>
            <w:vMerge/>
            <w:tcBorders>
              <w:top w:val="nil"/>
              <w:left w:val="single" w:sz="8" w:space="0" w:color="auto"/>
              <w:bottom w:val="single" w:sz="8" w:space="0" w:color="000000"/>
              <w:right w:val="single" w:sz="8" w:space="0" w:color="auto"/>
            </w:tcBorders>
            <w:vAlign w:val="center"/>
            <w:hideMark/>
          </w:tcPr>
          <w:p w14:paraId="0D2264E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B85D17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7C1195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5F5320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D2E4DF0"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B1779E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79</w:t>
            </w:r>
          </w:p>
        </w:tc>
        <w:tc>
          <w:tcPr>
            <w:tcW w:w="1801" w:type="pct"/>
            <w:tcBorders>
              <w:top w:val="nil"/>
              <w:left w:val="nil"/>
              <w:bottom w:val="single" w:sz="8" w:space="0" w:color="auto"/>
              <w:right w:val="single" w:sz="8" w:space="0" w:color="auto"/>
            </w:tcBorders>
            <w:shd w:val="clear" w:color="000000" w:fill="FFFFFF"/>
            <w:vAlign w:val="center"/>
            <w:hideMark/>
          </w:tcPr>
          <w:p w14:paraId="3EAC8CE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5/0 CON AGUJA 3/8 CIRCULO CORTANTE DE 10 A 16 MM.</w:t>
            </w:r>
          </w:p>
        </w:tc>
        <w:tc>
          <w:tcPr>
            <w:tcW w:w="649" w:type="pct"/>
            <w:tcBorders>
              <w:top w:val="nil"/>
              <w:left w:val="nil"/>
              <w:bottom w:val="single" w:sz="8" w:space="0" w:color="auto"/>
              <w:right w:val="single" w:sz="8" w:space="0" w:color="auto"/>
            </w:tcBorders>
            <w:shd w:val="clear" w:color="auto" w:fill="auto"/>
            <w:vAlign w:val="center"/>
            <w:hideMark/>
          </w:tcPr>
          <w:p w14:paraId="7CA648A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23E9E4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$10.779,00</w:t>
            </w:r>
          </w:p>
        </w:tc>
        <w:tc>
          <w:tcPr>
            <w:tcW w:w="549" w:type="pct"/>
            <w:vMerge/>
            <w:tcBorders>
              <w:top w:val="nil"/>
              <w:left w:val="single" w:sz="8" w:space="0" w:color="auto"/>
              <w:bottom w:val="single" w:sz="8" w:space="0" w:color="000000"/>
              <w:right w:val="single" w:sz="8" w:space="0" w:color="auto"/>
            </w:tcBorders>
            <w:vAlign w:val="center"/>
            <w:hideMark/>
          </w:tcPr>
          <w:p w14:paraId="074B528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FA9D01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0A20F4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42FE9E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03B38D3"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470E16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80</w:t>
            </w:r>
          </w:p>
        </w:tc>
        <w:tc>
          <w:tcPr>
            <w:tcW w:w="1801" w:type="pct"/>
            <w:tcBorders>
              <w:top w:val="nil"/>
              <w:left w:val="nil"/>
              <w:bottom w:val="single" w:sz="8" w:space="0" w:color="auto"/>
              <w:right w:val="single" w:sz="8" w:space="0" w:color="auto"/>
            </w:tcBorders>
            <w:shd w:val="clear" w:color="000000" w:fill="FFFFFF"/>
            <w:vAlign w:val="center"/>
            <w:hideMark/>
          </w:tcPr>
          <w:p w14:paraId="298417F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3/8 CIRCULO CORTANTE DE 10 A 16 MM.</w:t>
            </w:r>
          </w:p>
        </w:tc>
        <w:tc>
          <w:tcPr>
            <w:tcW w:w="649" w:type="pct"/>
            <w:tcBorders>
              <w:top w:val="nil"/>
              <w:left w:val="nil"/>
              <w:bottom w:val="single" w:sz="8" w:space="0" w:color="auto"/>
              <w:right w:val="single" w:sz="8" w:space="0" w:color="auto"/>
            </w:tcBorders>
            <w:shd w:val="clear" w:color="auto" w:fill="auto"/>
            <w:vAlign w:val="center"/>
            <w:hideMark/>
          </w:tcPr>
          <w:p w14:paraId="4B97453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546AEC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$10.946,00</w:t>
            </w:r>
          </w:p>
        </w:tc>
        <w:tc>
          <w:tcPr>
            <w:tcW w:w="549" w:type="pct"/>
            <w:vMerge/>
            <w:tcBorders>
              <w:top w:val="nil"/>
              <w:left w:val="single" w:sz="8" w:space="0" w:color="auto"/>
              <w:bottom w:val="single" w:sz="8" w:space="0" w:color="000000"/>
              <w:right w:val="single" w:sz="8" w:space="0" w:color="auto"/>
            </w:tcBorders>
            <w:vAlign w:val="center"/>
            <w:hideMark/>
          </w:tcPr>
          <w:p w14:paraId="03AB44A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C74D3D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8F0BD6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69EAC0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C4EF10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AFFE92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81</w:t>
            </w:r>
          </w:p>
        </w:tc>
        <w:tc>
          <w:tcPr>
            <w:tcW w:w="1801" w:type="pct"/>
            <w:tcBorders>
              <w:top w:val="nil"/>
              <w:left w:val="nil"/>
              <w:bottom w:val="single" w:sz="8" w:space="0" w:color="auto"/>
              <w:right w:val="single" w:sz="8" w:space="0" w:color="auto"/>
            </w:tcBorders>
            <w:shd w:val="clear" w:color="000000" w:fill="FFFFFF"/>
            <w:vAlign w:val="center"/>
            <w:hideMark/>
          </w:tcPr>
          <w:p w14:paraId="269FF8E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3/8 CIRCULO CORTANTE DE 16 A 19 MM.</w:t>
            </w:r>
          </w:p>
        </w:tc>
        <w:tc>
          <w:tcPr>
            <w:tcW w:w="649" w:type="pct"/>
            <w:tcBorders>
              <w:top w:val="nil"/>
              <w:left w:val="nil"/>
              <w:bottom w:val="single" w:sz="8" w:space="0" w:color="auto"/>
              <w:right w:val="single" w:sz="8" w:space="0" w:color="auto"/>
            </w:tcBorders>
            <w:shd w:val="clear" w:color="auto" w:fill="auto"/>
            <w:vAlign w:val="center"/>
            <w:hideMark/>
          </w:tcPr>
          <w:p w14:paraId="621C5BD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4FBD0C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$10.946,00</w:t>
            </w:r>
          </w:p>
        </w:tc>
        <w:tc>
          <w:tcPr>
            <w:tcW w:w="549" w:type="pct"/>
            <w:vMerge/>
            <w:tcBorders>
              <w:top w:val="nil"/>
              <w:left w:val="single" w:sz="8" w:space="0" w:color="auto"/>
              <w:bottom w:val="single" w:sz="8" w:space="0" w:color="000000"/>
              <w:right w:val="single" w:sz="8" w:space="0" w:color="auto"/>
            </w:tcBorders>
            <w:vAlign w:val="center"/>
            <w:hideMark/>
          </w:tcPr>
          <w:p w14:paraId="7B84FFF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85C7DD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F55B77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66B455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C99995D"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B820AC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82</w:t>
            </w:r>
          </w:p>
        </w:tc>
        <w:tc>
          <w:tcPr>
            <w:tcW w:w="1801" w:type="pct"/>
            <w:tcBorders>
              <w:top w:val="nil"/>
              <w:left w:val="nil"/>
              <w:bottom w:val="single" w:sz="8" w:space="0" w:color="auto"/>
              <w:right w:val="single" w:sz="8" w:space="0" w:color="auto"/>
            </w:tcBorders>
            <w:shd w:val="clear" w:color="000000" w:fill="FFFFFF"/>
            <w:vAlign w:val="center"/>
            <w:hideMark/>
          </w:tcPr>
          <w:p w14:paraId="46E5A2E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POLIDIOXANONA CALIBRE 1 AGUJA ½ CIRCULO REDONDA AHUSADA DE 36 A 38 MM.</w:t>
            </w:r>
          </w:p>
        </w:tc>
        <w:tc>
          <w:tcPr>
            <w:tcW w:w="649" w:type="pct"/>
            <w:tcBorders>
              <w:top w:val="nil"/>
              <w:left w:val="nil"/>
              <w:bottom w:val="single" w:sz="8" w:space="0" w:color="auto"/>
              <w:right w:val="single" w:sz="8" w:space="0" w:color="auto"/>
            </w:tcBorders>
            <w:shd w:val="clear" w:color="auto" w:fill="auto"/>
            <w:vAlign w:val="center"/>
            <w:hideMark/>
          </w:tcPr>
          <w:p w14:paraId="72A773E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D17162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$20.483,00</w:t>
            </w:r>
          </w:p>
        </w:tc>
        <w:tc>
          <w:tcPr>
            <w:tcW w:w="549" w:type="pct"/>
            <w:vMerge/>
            <w:tcBorders>
              <w:top w:val="nil"/>
              <w:left w:val="single" w:sz="8" w:space="0" w:color="auto"/>
              <w:bottom w:val="single" w:sz="8" w:space="0" w:color="000000"/>
              <w:right w:val="single" w:sz="8" w:space="0" w:color="auto"/>
            </w:tcBorders>
            <w:vAlign w:val="center"/>
            <w:hideMark/>
          </w:tcPr>
          <w:p w14:paraId="19BA967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62C009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11F902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2E8EB5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2AAE950"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B9D569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83</w:t>
            </w:r>
          </w:p>
        </w:tc>
        <w:tc>
          <w:tcPr>
            <w:tcW w:w="1801" w:type="pct"/>
            <w:tcBorders>
              <w:top w:val="nil"/>
              <w:left w:val="nil"/>
              <w:bottom w:val="single" w:sz="8" w:space="0" w:color="auto"/>
              <w:right w:val="single" w:sz="8" w:space="0" w:color="auto"/>
            </w:tcBorders>
            <w:shd w:val="clear" w:color="000000" w:fill="FFFFFF"/>
            <w:vAlign w:val="center"/>
            <w:hideMark/>
          </w:tcPr>
          <w:p w14:paraId="7E0EEFB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POLIDIOXANONA CALIBRE 2/0 AGUJA CURVA REDONDA DE 22 A 26 MM.</w:t>
            </w:r>
          </w:p>
        </w:tc>
        <w:tc>
          <w:tcPr>
            <w:tcW w:w="649" w:type="pct"/>
            <w:tcBorders>
              <w:top w:val="nil"/>
              <w:left w:val="nil"/>
              <w:bottom w:val="single" w:sz="8" w:space="0" w:color="auto"/>
              <w:right w:val="single" w:sz="8" w:space="0" w:color="auto"/>
            </w:tcBorders>
            <w:shd w:val="clear" w:color="auto" w:fill="auto"/>
            <w:vAlign w:val="center"/>
            <w:hideMark/>
          </w:tcPr>
          <w:p w14:paraId="1E0E814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D8166F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$18.287,00</w:t>
            </w:r>
          </w:p>
        </w:tc>
        <w:tc>
          <w:tcPr>
            <w:tcW w:w="549" w:type="pct"/>
            <w:vMerge/>
            <w:tcBorders>
              <w:top w:val="nil"/>
              <w:left w:val="single" w:sz="8" w:space="0" w:color="auto"/>
              <w:bottom w:val="single" w:sz="8" w:space="0" w:color="000000"/>
              <w:right w:val="single" w:sz="8" w:space="0" w:color="auto"/>
            </w:tcBorders>
            <w:vAlign w:val="center"/>
            <w:hideMark/>
          </w:tcPr>
          <w:p w14:paraId="5857EF1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07C2BA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6A2BD5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C479EF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158CE93"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1C56BA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84</w:t>
            </w:r>
          </w:p>
        </w:tc>
        <w:tc>
          <w:tcPr>
            <w:tcW w:w="1801" w:type="pct"/>
            <w:tcBorders>
              <w:top w:val="nil"/>
              <w:left w:val="nil"/>
              <w:bottom w:val="single" w:sz="8" w:space="0" w:color="auto"/>
              <w:right w:val="single" w:sz="8" w:space="0" w:color="auto"/>
            </w:tcBorders>
            <w:shd w:val="clear" w:color="000000" w:fill="FFFFFF"/>
            <w:vAlign w:val="center"/>
            <w:hideMark/>
          </w:tcPr>
          <w:p w14:paraId="7DBF5AA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POLIDIOXANONA CALIBRE 3/0 AGUJA CURVA REDONDA DE 22 A 26 MM.</w:t>
            </w:r>
          </w:p>
        </w:tc>
        <w:tc>
          <w:tcPr>
            <w:tcW w:w="649" w:type="pct"/>
            <w:tcBorders>
              <w:top w:val="nil"/>
              <w:left w:val="nil"/>
              <w:bottom w:val="single" w:sz="8" w:space="0" w:color="auto"/>
              <w:right w:val="single" w:sz="8" w:space="0" w:color="auto"/>
            </w:tcBorders>
            <w:shd w:val="clear" w:color="auto" w:fill="auto"/>
            <w:vAlign w:val="center"/>
            <w:hideMark/>
          </w:tcPr>
          <w:p w14:paraId="31059DF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F8A231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$15.540,00</w:t>
            </w:r>
          </w:p>
        </w:tc>
        <w:tc>
          <w:tcPr>
            <w:tcW w:w="549" w:type="pct"/>
            <w:vMerge/>
            <w:tcBorders>
              <w:top w:val="nil"/>
              <w:left w:val="single" w:sz="8" w:space="0" w:color="auto"/>
              <w:bottom w:val="single" w:sz="8" w:space="0" w:color="000000"/>
              <w:right w:val="single" w:sz="8" w:space="0" w:color="auto"/>
            </w:tcBorders>
            <w:vAlign w:val="center"/>
            <w:hideMark/>
          </w:tcPr>
          <w:p w14:paraId="3171D83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780972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B33F04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2960C0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4040AC3"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6F9A94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85</w:t>
            </w:r>
          </w:p>
        </w:tc>
        <w:tc>
          <w:tcPr>
            <w:tcW w:w="1801" w:type="pct"/>
            <w:tcBorders>
              <w:top w:val="nil"/>
              <w:left w:val="nil"/>
              <w:bottom w:val="single" w:sz="8" w:space="0" w:color="auto"/>
              <w:right w:val="single" w:sz="8" w:space="0" w:color="auto"/>
            </w:tcBorders>
            <w:shd w:val="clear" w:color="000000" w:fill="FFFFFF"/>
            <w:vAlign w:val="center"/>
            <w:hideMark/>
          </w:tcPr>
          <w:p w14:paraId="32E0EF4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POLIDIOXANONA CALIBRE 4/0 AGUJA CURVA REDONDA DE 17 A 19 MM.</w:t>
            </w:r>
          </w:p>
        </w:tc>
        <w:tc>
          <w:tcPr>
            <w:tcW w:w="649" w:type="pct"/>
            <w:tcBorders>
              <w:top w:val="nil"/>
              <w:left w:val="nil"/>
              <w:bottom w:val="single" w:sz="8" w:space="0" w:color="auto"/>
              <w:right w:val="single" w:sz="8" w:space="0" w:color="auto"/>
            </w:tcBorders>
            <w:shd w:val="clear" w:color="auto" w:fill="auto"/>
            <w:vAlign w:val="center"/>
            <w:hideMark/>
          </w:tcPr>
          <w:p w14:paraId="7A4742E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ADDFA1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$15.540,00</w:t>
            </w:r>
          </w:p>
        </w:tc>
        <w:tc>
          <w:tcPr>
            <w:tcW w:w="549" w:type="pct"/>
            <w:vMerge/>
            <w:tcBorders>
              <w:top w:val="nil"/>
              <w:left w:val="single" w:sz="8" w:space="0" w:color="auto"/>
              <w:bottom w:val="single" w:sz="8" w:space="0" w:color="000000"/>
              <w:right w:val="single" w:sz="8" w:space="0" w:color="auto"/>
            </w:tcBorders>
            <w:vAlign w:val="center"/>
            <w:hideMark/>
          </w:tcPr>
          <w:p w14:paraId="50D05FD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4F9448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9C7845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62D543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BD055C2"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A1D935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86</w:t>
            </w:r>
          </w:p>
        </w:tc>
        <w:tc>
          <w:tcPr>
            <w:tcW w:w="1801" w:type="pct"/>
            <w:tcBorders>
              <w:top w:val="nil"/>
              <w:left w:val="nil"/>
              <w:bottom w:val="single" w:sz="8" w:space="0" w:color="auto"/>
              <w:right w:val="single" w:sz="8" w:space="0" w:color="auto"/>
            </w:tcBorders>
            <w:shd w:val="clear" w:color="000000" w:fill="FFFFFF"/>
            <w:vAlign w:val="center"/>
            <w:hideMark/>
          </w:tcPr>
          <w:p w14:paraId="5BAA226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POLIDIOXANONA CALIBRE 4/0 DOBLE AGUJA CURVA REDONDA DE 16 A 19 MM.</w:t>
            </w:r>
          </w:p>
        </w:tc>
        <w:tc>
          <w:tcPr>
            <w:tcW w:w="649" w:type="pct"/>
            <w:tcBorders>
              <w:top w:val="nil"/>
              <w:left w:val="nil"/>
              <w:bottom w:val="single" w:sz="8" w:space="0" w:color="auto"/>
              <w:right w:val="single" w:sz="8" w:space="0" w:color="auto"/>
            </w:tcBorders>
            <w:shd w:val="clear" w:color="auto" w:fill="auto"/>
            <w:vAlign w:val="center"/>
            <w:hideMark/>
          </w:tcPr>
          <w:p w14:paraId="28F7CE3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5AF28A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$15.540,00</w:t>
            </w:r>
          </w:p>
        </w:tc>
        <w:tc>
          <w:tcPr>
            <w:tcW w:w="549" w:type="pct"/>
            <w:vMerge/>
            <w:tcBorders>
              <w:top w:val="nil"/>
              <w:left w:val="single" w:sz="8" w:space="0" w:color="auto"/>
              <w:bottom w:val="single" w:sz="8" w:space="0" w:color="000000"/>
              <w:right w:val="single" w:sz="8" w:space="0" w:color="auto"/>
            </w:tcBorders>
            <w:vAlign w:val="center"/>
            <w:hideMark/>
          </w:tcPr>
          <w:p w14:paraId="6BB6DD7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15A04E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57BE00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C4E1D8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48172D8"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276BB6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87</w:t>
            </w:r>
          </w:p>
        </w:tc>
        <w:tc>
          <w:tcPr>
            <w:tcW w:w="1801" w:type="pct"/>
            <w:tcBorders>
              <w:top w:val="nil"/>
              <w:left w:val="nil"/>
              <w:bottom w:val="single" w:sz="8" w:space="0" w:color="auto"/>
              <w:right w:val="single" w:sz="8" w:space="0" w:color="auto"/>
            </w:tcBorders>
            <w:shd w:val="clear" w:color="000000" w:fill="FFFFFF"/>
            <w:vAlign w:val="center"/>
            <w:hideMark/>
          </w:tcPr>
          <w:p w14:paraId="50006D0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POLIDIOXANONA CALIBRE 5/0 AGUJA CURVA REDONDA DE 17 A 19 MM.</w:t>
            </w:r>
          </w:p>
        </w:tc>
        <w:tc>
          <w:tcPr>
            <w:tcW w:w="649" w:type="pct"/>
            <w:tcBorders>
              <w:top w:val="nil"/>
              <w:left w:val="nil"/>
              <w:bottom w:val="single" w:sz="8" w:space="0" w:color="auto"/>
              <w:right w:val="single" w:sz="8" w:space="0" w:color="auto"/>
            </w:tcBorders>
            <w:shd w:val="clear" w:color="auto" w:fill="auto"/>
            <w:vAlign w:val="center"/>
            <w:hideMark/>
          </w:tcPr>
          <w:p w14:paraId="3B62B2A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46D859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$28.978,00</w:t>
            </w:r>
          </w:p>
        </w:tc>
        <w:tc>
          <w:tcPr>
            <w:tcW w:w="549" w:type="pct"/>
            <w:vMerge/>
            <w:tcBorders>
              <w:top w:val="nil"/>
              <w:left w:val="single" w:sz="8" w:space="0" w:color="auto"/>
              <w:bottom w:val="single" w:sz="8" w:space="0" w:color="000000"/>
              <w:right w:val="single" w:sz="8" w:space="0" w:color="auto"/>
            </w:tcBorders>
            <w:vAlign w:val="center"/>
            <w:hideMark/>
          </w:tcPr>
          <w:p w14:paraId="08AADD8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E015E8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595579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D4ED65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F120612"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51F748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88</w:t>
            </w:r>
          </w:p>
        </w:tc>
        <w:tc>
          <w:tcPr>
            <w:tcW w:w="1801" w:type="pct"/>
            <w:tcBorders>
              <w:top w:val="nil"/>
              <w:left w:val="nil"/>
              <w:bottom w:val="single" w:sz="8" w:space="0" w:color="auto"/>
              <w:right w:val="single" w:sz="8" w:space="0" w:color="auto"/>
            </w:tcBorders>
            <w:shd w:val="clear" w:color="000000" w:fill="FFFFFF"/>
            <w:vAlign w:val="center"/>
            <w:hideMark/>
          </w:tcPr>
          <w:p w14:paraId="62C6316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POLIDIOXANONA CALIBRE 5/0 DOBLE AGUJA CURVA REDONDA DE 16 A 19 MM.</w:t>
            </w:r>
          </w:p>
        </w:tc>
        <w:tc>
          <w:tcPr>
            <w:tcW w:w="649" w:type="pct"/>
            <w:tcBorders>
              <w:top w:val="nil"/>
              <w:left w:val="nil"/>
              <w:bottom w:val="single" w:sz="8" w:space="0" w:color="auto"/>
              <w:right w:val="single" w:sz="8" w:space="0" w:color="auto"/>
            </w:tcBorders>
            <w:shd w:val="clear" w:color="auto" w:fill="auto"/>
            <w:vAlign w:val="center"/>
            <w:hideMark/>
          </w:tcPr>
          <w:p w14:paraId="686194B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292B34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$23.569,00</w:t>
            </w:r>
          </w:p>
        </w:tc>
        <w:tc>
          <w:tcPr>
            <w:tcW w:w="549" w:type="pct"/>
            <w:vMerge/>
            <w:tcBorders>
              <w:top w:val="nil"/>
              <w:left w:val="single" w:sz="8" w:space="0" w:color="auto"/>
              <w:bottom w:val="single" w:sz="8" w:space="0" w:color="000000"/>
              <w:right w:val="single" w:sz="8" w:space="0" w:color="auto"/>
            </w:tcBorders>
            <w:vAlign w:val="center"/>
            <w:hideMark/>
          </w:tcPr>
          <w:p w14:paraId="50F393B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B778C4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44E8A9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4279F2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0B127C0"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17FA51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89</w:t>
            </w:r>
          </w:p>
        </w:tc>
        <w:tc>
          <w:tcPr>
            <w:tcW w:w="1801" w:type="pct"/>
            <w:tcBorders>
              <w:top w:val="nil"/>
              <w:left w:val="nil"/>
              <w:bottom w:val="single" w:sz="8" w:space="0" w:color="auto"/>
              <w:right w:val="single" w:sz="8" w:space="0" w:color="auto"/>
            </w:tcBorders>
            <w:shd w:val="clear" w:color="000000" w:fill="FFFFFF"/>
            <w:vAlign w:val="center"/>
            <w:hideMark/>
          </w:tcPr>
          <w:p w14:paraId="78ED91A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POLIDIOXANONA CALIBRE 6/0 CON DOBLE AGUJA CURVA REDONDA DE 10 A 13 MM.</w:t>
            </w:r>
          </w:p>
        </w:tc>
        <w:tc>
          <w:tcPr>
            <w:tcW w:w="649" w:type="pct"/>
            <w:tcBorders>
              <w:top w:val="nil"/>
              <w:left w:val="nil"/>
              <w:bottom w:val="single" w:sz="8" w:space="0" w:color="auto"/>
              <w:right w:val="single" w:sz="8" w:space="0" w:color="auto"/>
            </w:tcBorders>
            <w:shd w:val="clear" w:color="auto" w:fill="auto"/>
            <w:vAlign w:val="center"/>
            <w:hideMark/>
          </w:tcPr>
          <w:p w14:paraId="4CF9071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891ADF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$27.576,00</w:t>
            </w:r>
          </w:p>
        </w:tc>
        <w:tc>
          <w:tcPr>
            <w:tcW w:w="549" w:type="pct"/>
            <w:vMerge/>
            <w:tcBorders>
              <w:top w:val="nil"/>
              <w:left w:val="single" w:sz="8" w:space="0" w:color="auto"/>
              <w:bottom w:val="single" w:sz="8" w:space="0" w:color="000000"/>
              <w:right w:val="single" w:sz="8" w:space="0" w:color="auto"/>
            </w:tcBorders>
            <w:vAlign w:val="center"/>
            <w:hideMark/>
          </w:tcPr>
          <w:p w14:paraId="57CC71F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93CED4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167300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EAB679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600435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74ED72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90</w:t>
            </w:r>
          </w:p>
        </w:tc>
        <w:tc>
          <w:tcPr>
            <w:tcW w:w="1801" w:type="pct"/>
            <w:tcBorders>
              <w:top w:val="nil"/>
              <w:left w:val="nil"/>
              <w:bottom w:val="single" w:sz="8" w:space="0" w:color="auto"/>
              <w:right w:val="single" w:sz="8" w:space="0" w:color="auto"/>
            </w:tcBorders>
            <w:shd w:val="clear" w:color="000000" w:fill="FFFFFF"/>
            <w:vAlign w:val="center"/>
            <w:hideMark/>
          </w:tcPr>
          <w:p w14:paraId="66A1BEC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POLIDIOXANONA CALIBRE 7/0 CON DOBLE AGUJA CURVA REDONDA DE 9 A 12 MM.</w:t>
            </w:r>
          </w:p>
        </w:tc>
        <w:tc>
          <w:tcPr>
            <w:tcW w:w="649" w:type="pct"/>
            <w:tcBorders>
              <w:top w:val="nil"/>
              <w:left w:val="nil"/>
              <w:bottom w:val="single" w:sz="8" w:space="0" w:color="auto"/>
              <w:right w:val="single" w:sz="8" w:space="0" w:color="auto"/>
            </w:tcBorders>
            <w:shd w:val="clear" w:color="auto" w:fill="auto"/>
            <w:vAlign w:val="center"/>
            <w:hideMark/>
          </w:tcPr>
          <w:p w14:paraId="6621961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186CA9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$27.576,00</w:t>
            </w:r>
          </w:p>
        </w:tc>
        <w:tc>
          <w:tcPr>
            <w:tcW w:w="549" w:type="pct"/>
            <w:vMerge/>
            <w:tcBorders>
              <w:top w:val="nil"/>
              <w:left w:val="single" w:sz="8" w:space="0" w:color="auto"/>
              <w:bottom w:val="single" w:sz="8" w:space="0" w:color="000000"/>
              <w:right w:val="single" w:sz="8" w:space="0" w:color="auto"/>
            </w:tcBorders>
            <w:vAlign w:val="center"/>
            <w:hideMark/>
          </w:tcPr>
          <w:p w14:paraId="1B17CAF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AD24F1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1309AF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0B4DFF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40024A1"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325621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91</w:t>
            </w:r>
          </w:p>
        </w:tc>
        <w:tc>
          <w:tcPr>
            <w:tcW w:w="1801" w:type="pct"/>
            <w:tcBorders>
              <w:top w:val="nil"/>
              <w:left w:val="nil"/>
              <w:bottom w:val="single" w:sz="8" w:space="0" w:color="auto"/>
              <w:right w:val="single" w:sz="8" w:space="0" w:color="auto"/>
            </w:tcBorders>
            <w:shd w:val="clear" w:color="000000" w:fill="FFFFFF"/>
            <w:vAlign w:val="center"/>
            <w:hideMark/>
          </w:tcPr>
          <w:p w14:paraId="3C31BAC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POLIDIOXANONA O POLIGLICONATO CALIBRE 1 CON AGUJA CURVA REDONDA ½ CIRCULO DE 45 A 65 MM CON DOBLE LOOP</w:t>
            </w:r>
          </w:p>
        </w:tc>
        <w:tc>
          <w:tcPr>
            <w:tcW w:w="649" w:type="pct"/>
            <w:tcBorders>
              <w:top w:val="nil"/>
              <w:left w:val="nil"/>
              <w:bottom w:val="single" w:sz="8" w:space="0" w:color="auto"/>
              <w:right w:val="single" w:sz="8" w:space="0" w:color="auto"/>
            </w:tcBorders>
            <w:shd w:val="clear" w:color="auto" w:fill="auto"/>
            <w:vAlign w:val="center"/>
            <w:hideMark/>
          </w:tcPr>
          <w:p w14:paraId="5AD6CEF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DCDAFF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$49.492,00</w:t>
            </w:r>
          </w:p>
        </w:tc>
        <w:tc>
          <w:tcPr>
            <w:tcW w:w="549" w:type="pct"/>
            <w:vMerge/>
            <w:tcBorders>
              <w:top w:val="nil"/>
              <w:left w:val="single" w:sz="8" w:space="0" w:color="auto"/>
              <w:bottom w:val="single" w:sz="8" w:space="0" w:color="000000"/>
              <w:right w:val="single" w:sz="8" w:space="0" w:color="auto"/>
            </w:tcBorders>
            <w:vAlign w:val="center"/>
            <w:hideMark/>
          </w:tcPr>
          <w:p w14:paraId="56E399D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491156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CF01EB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2D8033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209AA74"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48A118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92</w:t>
            </w:r>
          </w:p>
        </w:tc>
        <w:tc>
          <w:tcPr>
            <w:tcW w:w="1801" w:type="pct"/>
            <w:tcBorders>
              <w:top w:val="nil"/>
              <w:left w:val="nil"/>
              <w:bottom w:val="single" w:sz="8" w:space="0" w:color="auto"/>
              <w:right w:val="single" w:sz="8" w:space="0" w:color="auto"/>
            </w:tcBorders>
            <w:shd w:val="clear" w:color="000000" w:fill="FFFFFF"/>
            <w:vAlign w:val="center"/>
            <w:hideMark/>
          </w:tcPr>
          <w:p w14:paraId="5FD018A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BIDIRECCIONALES CALIBRE 1 DE 180 A 238 DIAS DE ABSORCION CON AGUJA MEDIO CIRCULO DE 36 A 37MM</w:t>
            </w:r>
          </w:p>
        </w:tc>
        <w:tc>
          <w:tcPr>
            <w:tcW w:w="649" w:type="pct"/>
            <w:tcBorders>
              <w:top w:val="nil"/>
              <w:left w:val="nil"/>
              <w:bottom w:val="single" w:sz="8" w:space="0" w:color="auto"/>
              <w:right w:val="single" w:sz="8" w:space="0" w:color="auto"/>
            </w:tcBorders>
            <w:shd w:val="clear" w:color="auto" w:fill="auto"/>
            <w:vAlign w:val="center"/>
            <w:hideMark/>
          </w:tcPr>
          <w:p w14:paraId="4D4D9A2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51E9BF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$59.904,00</w:t>
            </w:r>
          </w:p>
        </w:tc>
        <w:tc>
          <w:tcPr>
            <w:tcW w:w="549" w:type="pct"/>
            <w:vMerge/>
            <w:tcBorders>
              <w:top w:val="nil"/>
              <w:left w:val="single" w:sz="8" w:space="0" w:color="auto"/>
              <w:bottom w:val="single" w:sz="8" w:space="0" w:color="000000"/>
              <w:right w:val="single" w:sz="8" w:space="0" w:color="auto"/>
            </w:tcBorders>
            <w:vAlign w:val="center"/>
            <w:hideMark/>
          </w:tcPr>
          <w:p w14:paraId="7251FA2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DF625B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712F52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D5431D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CA63C0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7DCDC5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93</w:t>
            </w:r>
          </w:p>
        </w:tc>
        <w:tc>
          <w:tcPr>
            <w:tcW w:w="1801" w:type="pct"/>
            <w:tcBorders>
              <w:top w:val="nil"/>
              <w:left w:val="nil"/>
              <w:bottom w:val="single" w:sz="8" w:space="0" w:color="auto"/>
              <w:right w:val="single" w:sz="8" w:space="0" w:color="auto"/>
            </w:tcBorders>
            <w:shd w:val="clear" w:color="000000" w:fill="FFFFFF"/>
            <w:vAlign w:val="center"/>
            <w:hideMark/>
          </w:tcPr>
          <w:p w14:paraId="0EFDB1E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BIDIRECCIONALES CALIBRE 2/0 DE 90 A 180 DIAS DE ABSORCION</w:t>
            </w:r>
          </w:p>
        </w:tc>
        <w:tc>
          <w:tcPr>
            <w:tcW w:w="649" w:type="pct"/>
            <w:tcBorders>
              <w:top w:val="nil"/>
              <w:left w:val="nil"/>
              <w:bottom w:val="single" w:sz="8" w:space="0" w:color="auto"/>
              <w:right w:val="single" w:sz="8" w:space="0" w:color="auto"/>
            </w:tcBorders>
            <w:shd w:val="clear" w:color="auto" w:fill="auto"/>
            <w:vAlign w:val="center"/>
            <w:hideMark/>
          </w:tcPr>
          <w:p w14:paraId="359F8D0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4F29E7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$52.555,00</w:t>
            </w:r>
          </w:p>
        </w:tc>
        <w:tc>
          <w:tcPr>
            <w:tcW w:w="549" w:type="pct"/>
            <w:vMerge/>
            <w:tcBorders>
              <w:top w:val="nil"/>
              <w:left w:val="single" w:sz="8" w:space="0" w:color="auto"/>
              <w:bottom w:val="single" w:sz="8" w:space="0" w:color="000000"/>
              <w:right w:val="single" w:sz="8" w:space="0" w:color="auto"/>
            </w:tcBorders>
            <w:vAlign w:val="center"/>
            <w:hideMark/>
          </w:tcPr>
          <w:p w14:paraId="2AB5E8F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FB6116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6C5C06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B732D8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AE00408"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05ABEC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94</w:t>
            </w:r>
          </w:p>
        </w:tc>
        <w:tc>
          <w:tcPr>
            <w:tcW w:w="1801" w:type="pct"/>
            <w:tcBorders>
              <w:top w:val="nil"/>
              <w:left w:val="nil"/>
              <w:bottom w:val="single" w:sz="8" w:space="0" w:color="auto"/>
              <w:right w:val="single" w:sz="8" w:space="0" w:color="auto"/>
            </w:tcBorders>
            <w:shd w:val="clear" w:color="000000" w:fill="FFFFFF"/>
            <w:vAlign w:val="center"/>
            <w:hideMark/>
          </w:tcPr>
          <w:p w14:paraId="64559C0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BIDIRECCIONALES CALIBRE 2/0 DE 180 A 238 DIAS DE ABSORCION</w:t>
            </w:r>
          </w:p>
        </w:tc>
        <w:tc>
          <w:tcPr>
            <w:tcW w:w="649" w:type="pct"/>
            <w:tcBorders>
              <w:top w:val="nil"/>
              <w:left w:val="nil"/>
              <w:bottom w:val="single" w:sz="8" w:space="0" w:color="auto"/>
              <w:right w:val="single" w:sz="8" w:space="0" w:color="auto"/>
            </w:tcBorders>
            <w:shd w:val="clear" w:color="auto" w:fill="auto"/>
            <w:vAlign w:val="center"/>
            <w:hideMark/>
          </w:tcPr>
          <w:p w14:paraId="434F9A2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FDA7DD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$53.921,00</w:t>
            </w:r>
          </w:p>
        </w:tc>
        <w:tc>
          <w:tcPr>
            <w:tcW w:w="549" w:type="pct"/>
            <w:vMerge/>
            <w:tcBorders>
              <w:top w:val="nil"/>
              <w:left w:val="single" w:sz="8" w:space="0" w:color="auto"/>
              <w:bottom w:val="single" w:sz="8" w:space="0" w:color="000000"/>
              <w:right w:val="single" w:sz="8" w:space="0" w:color="auto"/>
            </w:tcBorders>
            <w:vAlign w:val="center"/>
            <w:hideMark/>
          </w:tcPr>
          <w:p w14:paraId="5C19DA7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6DE3C9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6C7BD1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7ADA00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9AD3BB9"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F076D3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95</w:t>
            </w:r>
          </w:p>
        </w:tc>
        <w:tc>
          <w:tcPr>
            <w:tcW w:w="1801" w:type="pct"/>
            <w:tcBorders>
              <w:top w:val="nil"/>
              <w:left w:val="nil"/>
              <w:bottom w:val="single" w:sz="8" w:space="0" w:color="auto"/>
              <w:right w:val="single" w:sz="8" w:space="0" w:color="auto"/>
            </w:tcBorders>
            <w:shd w:val="clear" w:color="000000" w:fill="FFFFFF"/>
            <w:vAlign w:val="center"/>
            <w:hideMark/>
          </w:tcPr>
          <w:p w14:paraId="6AF4B2C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O ACIDO GLICOLICO Y ACIDO LACTICO CALIBRE 6/0 DOBLE AGUJA ¼ DE CIRCULO ESPATULADA DE 8,0 A 8,1 MM</w:t>
            </w:r>
          </w:p>
        </w:tc>
        <w:tc>
          <w:tcPr>
            <w:tcW w:w="649" w:type="pct"/>
            <w:tcBorders>
              <w:top w:val="nil"/>
              <w:left w:val="nil"/>
              <w:bottom w:val="single" w:sz="8" w:space="0" w:color="auto"/>
              <w:right w:val="single" w:sz="8" w:space="0" w:color="auto"/>
            </w:tcBorders>
            <w:shd w:val="clear" w:color="auto" w:fill="auto"/>
            <w:vAlign w:val="center"/>
            <w:hideMark/>
          </w:tcPr>
          <w:p w14:paraId="487CB06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287326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$23.701,00</w:t>
            </w:r>
          </w:p>
        </w:tc>
        <w:tc>
          <w:tcPr>
            <w:tcW w:w="549" w:type="pct"/>
            <w:vMerge/>
            <w:tcBorders>
              <w:top w:val="nil"/>
              <w:left w:val="single" w:sz="8" w:space="0" w:color="auto"/>
              <w:bottom w:val="single" w:sz="8" w:space="0" w:color="000000"/>
              <w:right w:val="single" w:sz="8" w:space="0" w:color="auto"/>
            </w:tcBorders>
            <w:vAlign w:val="center"/>
            <w:hideMark/>
          </w:tcPr>
          <w:p w14:paraId="47A5B05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A6A336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742A25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25A34E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856BE0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5D8D09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96</w:t>
            </w:r>
          </w:p>
        </w:tc>
        <w:tc>
          <w:tcPr>
            <w:tcW w:w="1801" w:type="pct"/>
            <w:tcBorders>
              <w:top w:val="nil"/>
              <w:left w:val="nil"/>
              <w:bottom w:val="single" w:sz="8" w:space="0" w:color="auto"/>
              <w:right w:val="single" w:sz="8" w:space="0" w:color="auto"/>
            </w:tcBorders>
            <w:shd w:val="clear" w:color="000000" w:fill="FFFFFF"/>
            <w:vAlign w:val="center"/>
            <w:hideMark/>
          </w:tcPr>
          <w:p w14:paraId="79C72D6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O ACIDO GLICOLICO Y ACIDO LACTICO CALIBRE 7/0 DOBLE AGUJA 3/8 DE CIRCULO ESPATULADA DE 6,0 A 6,5 MM</w:t>
            </w:r>
          </w:p>
        </w:tc>
        <w:tc>
          <w:tcPr>
            <w:tcW w:w="649" w:type="pct"/>
            <w:tcBorders>
              <w:top w:val="nil"/>
              <w:left w:val="nil"/>
              <w:bottom w:val="single" w:sz="8" w:space="0" w:color="auto"/>
              <w:right w:val="single" w:sz="8" w:space="0" w:color="auto"/>
            </w:tcBorders>
            <w:shd w:val="clear" w:color="auto" w:fill="auto"/>
            <w:vAlign w:val="center"/>
            <w:hideMark/>
          </w:tcPr>
          <w:p w14:paraId="6925047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C28E01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$25.586,00</w:t>
            </w:r>
          </w:p>
        </w:tc>
        <w:tc>
          <w:tcPr>
            <w:tcW w:w="549" w:type="pct"/>
            <w:vMerge/>
            <w:tcBorders>
              <w:top w:val="nil"/>
              <w:left w:val="single" w:sz="8" w:space="0" w:color="auto"/>
              <w:bottom w:val="single" w:sz="8" w:space="0" w:color="000000"/>
              <w:right w:val="single" w:sz="8" w:space="0" w:color="auto"/>
            </w:tcBorders>
            <w:vAlign w:val="center"/>
            <w:hideMark/>
          </w:tcPr>
          <w:p w14:paraId="57296ED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B8D95C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1B6E5A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09612A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8436C70"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2C5DEB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97</w:t>
            </w:r>
          </w:p>
        </w:tc>
        <w:tc>
          <w:tcPr>
            <w:tcW w:w="1801" w:type="pct"/>
            <w:tcBorders>
              <w:top w:val="nil"/>
              <w:left w:val="nil"/>
              <w:bottom w:val="single" w:sz="8" w:space="0" w:color="auto"/>
              <w:right w:val="single" w:sz="8" w:space="0" w:color="auto"/>
            </w:tcBorders>
            <w:shd w:val="clear" w:color="000000" w:fill="FFFFFF"/>
            <w:vAlign w:val="center"/>
            <w:hideMark/>
          </w:tcPr>
          <w:p w14:paraId="1BFD5B0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ACIDO GLICOLICO Y ACIDO LACTICO CALIBRE 10/0 CON AGUJA ESPATULADA CON ALERONES REFORZADOS EN ACERO DE ½ CÍRCULO</w:t>
            </w:r>
          </w:p>
        </w:tc>
        <w:tc>
          <w:tcPr>
            <w:tcW w:w="649" w:type="pct"/>
            <w:tcBorders>
              <w:top w:val="nil"/>
              <w:left w:val="nil"/>
              <w:bottom w:val="single" w:sz="8" w:space="0" w:color="auto"/>
              <w:right w:val="single" w:sz="8" w:space="0" w:color="auto"/>
            </w:tcBorders>
            <w:shd w:val="clear" w:color="auto" w:fill="auto"/>
            <w:vAlign w:val="center"/>
            <w:hideMark/>
          </w:tcPr>
          <w:p w14:paraId="619A323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7385994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$44.762,00</w:t>
            </w:r>
          </w:p>
        </w:tc>
        <w:tc>
          <w:tcPr>
            <w:tcW w:w="549" w:type="pct"/>
            <w:vMerge/>
            <w:tcBorders>
              <w:top w:val="nil"/>
              <w:left w:val="single" w:sz="8" w:space="0" w:color="auto"/>
              <w:bottom w:val="single" w:sz="8" w:space="0" w:color="000000"/>
              <w:right w:val="single" w:sz="8" w:space="0" w:color="auto"/>
            </w:tcBorders>
            <w:vAlign w:val="center"/>
            <w:hideMark/>
          </w:tcPr>
          <w:p w14:paraId="6755700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3B7FB3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42E113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656BAA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8939F08"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5DA3E15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98</w:t>
            </w:r>
          </w:p>
        </w:tc>
        <w:tc>
          <w:tcPr>
            <w:tcW w:w="1801" w:type="pct"/>
            <w:tcBorders>
              <w:top w:val="nil"/>
              <w:left w:val="nil"/>
              <w:bottom w:val="single" w:sz="8" w:space="0" w:color="auto"/>
              <w:right w:val="single" w:sz="8" w:space="0" w:color="auto"/>
            </w:tcBorders>
            <w:shd w:val="clear" w:color="000000" w:fill="FFFFFF"/>
            <w:vAlign w:val="center"/>
            <w:hideMark/>
          </w:tcPr>
          <w:p w14:paraId="7309EDC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POLIESTER TRENZADO BLANCO PARA OFTALMOLOGIA CALIBRE 5/0, DOBLE AGUJA ESPATULADA DE ¼ DE CIRCULO DE 8 A 9 MM.</w:t>
            </w:r>
          </w:p>
        </w:tc>
        <w:tc>
          <w:tcPr>
            <w:tcW w:w="649" w:type="pct"/>
            <w:tcBorders>
              <w:top w:val="nil"/>
              <w:left w:val="nil"/>
              <w:bottom w:val="single" w:sz="8" w:space="0" w:color="auto"/>
              <w:right w:val="single" w:sz="8" w:space="0" w:color="auto"/>
            </w:tcBorders>
            <w:shd w:val="clear" w:color="auto" w:fill="auto"/>
            <w:vAlign w:val="center"/>
            <w:hideMark/>
          </w:tcPr>
          <w:p w14:paraId="5EF4A7B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6AD2F40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$32.698,00</w:t>
            </w:r>
          </w:p>
        </w:tc>
        <w:tc>
          <w:tcPr>
            <w:tcW w:w="549" w:type="pct"/>
            <w:vMerge/>
            <w:tcBorders>
              <w:top w:val="nil"/>
              <w:left w:val="single" w:sz="8" w:space="0" w:color="auto"/>
              <w:bottom w:val="single" w:sz="8" w:space="0" w:color="000000"/>
              <w:right w:val="single" w:sz="8" w:space="0" w:color="auto"/>
            </w:tcBorders>
            <w:vAlign w:val="center"/>
            <w:hideMark/>
          </w:tcPr>
          <w:p w14:paraId="39E823C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9B2747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E2B093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40E6DB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445BFD0"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248CD6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99</w:t>
            </w:r>
          </w:p>
        </w:tc>
        <w:tc>
          <w:tcPr>
            <w:tcW w:w="1801" w:type="pct"/>
            <w:tcBorders>
              <w:top w:val="nil"/>
              <w:left w:val="nil"/>
              <w:bottom w:val="single" w:sz="8" w:space="0" w:color="auto"/>
              <w:right w:val="single" w:sz="8" w:space="0" w:color="auto"/>
            </w:tcBorders>
            <w:shd w:val="clear" w:color="000000" w:fill="FFFFFF"/>
            <w:vAlign w:val="center"/>
            <w:hideMark/>
          </w:tcPr>
          <w:p w14:paraId="0DFD881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NYLON 8/0 CON AGUJA AHUSADA 3/8 CIRCULO DE 6 A 7 MM</w:t>
            </w:r>
          </w:p>
        </w:tc>
        <w:tc>
          <w:tcPr>
            <w:tcW w:w="649" w:type="pct"/>
            <w:tcBorders>
              <w:top w:val="nil"/>
              <w:left w:val="nil"/>
              <w:bottom w:val="single" w:sz="8" w:space="0" w:color="auto"/>
              <w:right w:val="single" w:sz="8" w:space="0" w:color="auto"/>
            </w:tcBorders>
            <w:shd w:val="clear" w:color="auto" w:fill="auto"/>
            <w:vAlign w:val="center"/>
            <w:hideMark/>
          </w:tcPr>
          <w:p w14:paraId="5259DA3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C15CC0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$41.202,00</w:t>
            </w:r>
          </w:p>
        </w:tc>
        <w:tc>
          <w:tcPr>
            <w:tcW w:w="549" w:type="pct"/>
            <w:vMerge/>
            <w:tcBorders>
              <w:top w:val="nil"/>
              <w:left w:val="single" w:sz="8" w:space="0" w:color="auto"/>
              <w:bottom w:val="single" w:sz="8" w:space="0" w:color="000000"/>
              <w:right w:val="single" w:sz="8" w:space="0" w:color="auto"/>
            </w:tcBorders>
            <w:vAlign w:val="center"/>
            <w:hideMark/>
          </w:tcPr>
          <w:p w14:paraId="4B41AE3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1C472B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8723D1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19F387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CD0B421"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2DC6A3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w:t>
            </w:r>
          </w:p>
        </w:tc>
        <w:tc>
          <w:tcPr>
            <w:tcW w:w="1801" w:type="pct"/>
            <w:tcBorders>
              <w:top w:val="nil"/>
              <w:left w:val="nil"/>
              <w:bottom w:val="single" w:sz="8" w:space="0" w:color="auto"/>
              <w:right w:val="single" w:sz="8" w:space="0" w:color="auto"/>
            </w:tcBorders>
            <w:shd w:val="clear" w:color="000000" w:fill="FFFFFF"/>
            <w:vAlign w:val="center"/>
            <w:hideMark/>
          </w:tcPr>
          <w:p w14:paraId="1CE305F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NYLON 9/0 CON AGUJA AHUSADA 3/8 CIRCULO DE 5 A 6 MM.</w:t>
            </w:r>
          </w:p>
        </w:tc>
        <w:tc>
          <w:tcPr>
            <w:tcW w:w="649" w:type="pct"/>
            <w:tcBorders>
              <w:top w:val="nil"/>
              <w:left w:val="nil"/>
              <w:bottom w:val="single" w:sz="8" w:space="0" w:color="auto"/>
              <w:right w:val="single" w:sz="8" w:space="0" w:color="auto"/>
            </w:tcBorders>
            <w:shd w:val="clear" w:color="auto" w:fill="auto"/>
            <w:vAlign w:val="center"/>
            <w:hideMark/>
          </w:tcPr>
          <w:p w14:paraId="4C697E1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618427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$30.705,00</w:t>
            </w:r>
          </w:p>
        </w:tc>
        <w:tc>
          <w:tcPr>
            <w:tcW w:w="549" w:type="pct"/>
            <w:vMerge/>
            <w:tcBorders>
              <w:top w:val="nil"/>
              <w:left w:val="single" w:sz="8" w:space="0" w:color="auto"/>
              <w:bottom w:val="single" w:sz="8" w:space="0" w:color="000000"/>
              <w:right w:val="single" w:sz="8" w:space="0" w:color="auto"/>
            </w:tcBorders>
            <w:vAlign w:val="center"/>
            <w:hideMark/>
          </w:tcPr>
          <w:p w14:paraId="6BBB2CA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6AC861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3A1EE2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63A7CC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D81D39B"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D9B42C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101</w:t>
            </w:r>
          </w:p>
        </w:tc>
        <w:tc>
          <w:tcPr>
            <w:tcW w:w="1801" w:type="pct"/>
            <w:tcBorders>
              <w:top w:val="nil"/>
              <w:left w:val="nil"/>
              <w:bottom w:val="single" w:sz="8" w:space="0" w:color="auto"/>
              <w:right w:val="single" w:sz="8" w:space="0" w:color="auto"/>
            </w:tcBorders>
            <w:shd w:val="clear" w:color="000000" w:fill="FFFFFF"/>
            <w:vAlign w:val="center"/>
            <w:hideMark/>
          </w:tcPr>
          <w:p w14:paraId="585DE8F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NYLON DOBLE AGUJA PUNTA ESPATULADA DE 3/8 DE CIRCULO DE 6 A 6,5 MM CALIBRE 10/0 PARA OFTALMOLOGIA</w:t>
            </w:r>
          </w:p>
        </w:tc>
        <w:tc>
          <w:tcPr>
            <w:tcW w:w="649" w:type="pct"/>
            <w:tcBorders>
              <w:top w:val="nil"/>
              <w:left w:val="nil"/>
              <w:bottom w:val="single" w:sz="8" w:space="0" w:color="auto"/>
              <w:right w:val="single" w:sz="8" w:space="0" w:color="auto"/>
            </w:tcBorders>
            <w:shd w:val="clear" w:color="auto" w:fill="auto"/>
            <w:vAlign w:val="center"/>
            <w:hideMark/>
          </w:tcPr>
          <w:p w14:paraId="25BF44A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35BA0E0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$28.181,00</w:t>
            </w:r>
          </w:p>
        </w:tc>
        <w:tc>
          <w:tcPr>
            <w:tcW w:w="549" w:type="pct"/>
            <w:vMerge/>
            <w:tcBorders>
              <w:top w:val="nil"/>
              <w:left w:val="single" w:sz="8" w:space="0" w:color="auto"/>
              <w:bottom w:val="single" w:sz="8" w:space="0" w:color="000000"/>
              <w:right w:val="single" w:sz="8" w:space="0" w:color="auto"/>
            </w:tcBorders>
            <w:vAlign w:val="center"/>
            <w:hideMark/>
          </w:tcPr>
          <w:p w14:paraId="3DB97F2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04F0B9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37CDB0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7EB6B5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72BCD5D"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89FA37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lastRenderedPageBreak/>
              <w:t>102</w:t>
            </w:r>
          </w:p>
        </w:tc>
        <w:tc>
          <w:tcPr>
            <w:tcW w:w="1801" w:type="pct"/>
            <w:tcBorders>
              <w:top w:val="nil"/>
              <w:left w:val="nil"/>
              <w:bottom w:val="single" w:sz="8" w:space="0" w:color="auto"/>
              <w:right w:val="single" w:sz="8" w:space="0" w:color="auto"/>
            </w:tcBorders>
            <w:shd w:val="clear" w:color="000000" w:fill="FFFFFF"/>
            <w:vAlign w:val="center"/>
            <w:hideMark/>
          </w:tcPr>
          <w:p w14:paraId="2F4F1B5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NYLON DOBLE AGUJA PUNTA ESPATULADA DE 3/8 DE CIRCULO DE 6 A 6,5 MM CALIBRE 9/0 PARA OFTALMOLOGIA</w:t>
            </w:r>
          </w:p>
        </w:tc>
        <w:tc>
          <w:tcPr>
            <w:tcW w:w="649" w:type="pct"/>
            <w:tcBorders>
              <w:top w:val="nil"/>
              <w:left w:val="nil"/>
              <w:bottom w:val="single" w:sz="8" w:space="0" w:color="auto"/>
              <w:right w:val="single" w:sz="8" w:space="0" w:color="auto"/>
            </w:tcBorders>
            <w:shd w:val="clear" w:color="auto" w:fill="auto"/>
            <w:vAlign w:val="center"/>
            <w:hideMark/>
          </w:tcPr>
          <w:p w14:paraId="08D8D64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1A0934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$24.022,00</w:t>
            </w:r>
          </w:p>
        </w:tc>
        <w:tc>
          <w:tcPr>
            <w:tcW w:w="549" w:type="pct"/>
            <w:vMerge/>
            <w:tcBorders>
              <w:top w:val="nil"/>
              <w:left w:val="single" w:sz="8" w:space="0" w:color="auto"/>
              <w:bottom w:val="single" w:sz="8" w:space="0" w:color="000000"/>
              <w:right w:val="single" w:sz="8" w:space="0" w:color="auto"/>
            </w:tcBorders>
            <w:vAlign w:val="center"/>
            <w:hideMark/>
          </w:tcPr>
          <w:p w14:paraId="083E8A1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24588C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09C09A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D2B0A0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F245145"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6722C1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103</w:t>
            </w:r>
          </w:p>
        </w:tc>
        <w:tc>
          <w:tcPr>
            <w:tcW w:w="1801" w:type="pct"/>
            <w:tcBorders>
              <w:top w:val="nil"/>
              <w:left w:val="nil"/>
              <w:bottom w:val="single" w:sz="8" w:space="0" w:color="auto"/>
              <w:right w:val="single" w:sz="8" w:space="0" w:color="auto"/>
            </w:tcBorders>
            <w:shd w:val="clear" w:color="000000" w:fill="FFFFFF"/>
            <w:vAlign w:val="center"/>
            <w:hideMark/>
          </w:tcPr>
          <w:p w14:paraId="65118CB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NYLON 10/0 CON AGUJA ESPATULADA 3/8 CIRCULO DE 3 A 5 MM</w:t>
            </w:r>
          </w:p>
        </w:tc>
        <w:tc>
          <w:tcPr>
            <w:tcW w:w="649" w:type="pct"/>
            <w:tcBorders>
              <w:top w:val="nil"/>
              <w:left w:val="nil"/>
              <w:bottom w:val="single" w:sz="8" w:space="0" w:color="auto"/>
              <w:right w:val="single" w:sz="8" w:space="0" w:color="auto"/>
            </w:tcBorders>
            <w:shd w:val="clear" w:color="auto" w:fill="auto"/>
            <w:vAlign w:val="center"/>
            <w:hideMark/>
          </w:tcPr>
          <w:p w14:paraId="6D507B6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39B3BB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$63.460,00</w:t>
            </w:r>
          </w:p>
        </w:tc>
        <w:tc>
          <w:tcPr>
            <w:tcW w:w="549" w:type="pct"/>
            <w:vMerge/>
            <w:tcBorders>
              <w:top w:val="nil"/>
              <w:left w:val="single" w:sz="8" w:space="0" w:color="auto"/>
              <w:bottom w:val="single" w:sz="8" w:space="0" w:color="000000"/>
              <w:right w:val="single" w:sz="8" w:space="0" w:color="auto"/>
            </w:tcBorders>
            <w:vAlign w:val="center"/>
            <w:hideMark/>
          </w:tcPr>
          <w:p w14:paraId="354DD95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697582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71E054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5BD02E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33E1F3B"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6E0B4"/>
            <w:vAlign w:val="center"/>
            <w:hideMark/>
          </w:tcPr>
          <w:p w14:paraId="3F4EB49C"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6. SUMNISTRO DE INSUMOS ENDOUROLÓGICOS</w:t>
            </w:r>
          </w:p>
        </w:tc>
        <w:tc>
          <w:tcPr>
            <w:tcW w:w="6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497397C4"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6D1FF19F"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 xml:space="preserve">PRECIO TECHO UNITARIO </w:t>
            </w:r>
          </w:p>
          <w:p w14:paraId="729224E6" w14:textId="69794A30"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(IVA INCLUIDO)</w:t>
            </w:r>
          </w:p>
        </w:tc>
        <w:tc>
          <w:tcPr>
            <w:tcW w:w="5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6B9E7E91"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3A6A79FC"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21D69563"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w:t>
            </w:r>
          </w:p>
        </w:tc>
        <w:tc>
          <w:tcPr>
            <w:tcW w:w="82" w:type="pct"/>
            <w:tcBorders>
              <w:top w:val="nil"/>
              <w:left w:val="nil"/>
              <w:bottom w:val="nil"/>
              <w:right w:val="nil"/>
            </w:tcBorders>
            <w:shd w:val="clear" w:color="auto" w:fill="auto"/>
            <w:noWrap/>
            <w:vAlign w:val="bottom"/>
            <w:hideMark/>
          </w:tcPr>
          <w:p w14:paraId="402DAC77"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230AE9B6"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6E0B4"/>
            <w:vAlign w:val="center"/>
            <w:hideMark/>
          </w:tcPr>
          <w:p w14:paraId="7140F7A4"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6E0B4"/>
            <w:vAlign w:val="center"/>
            <w:hideMark/>
          </w:tcPr>
          <w:p w14:paraId="64694D48"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36C6A2FE"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7D67A9F6"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CF02B58"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4BB94E0"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B4B4145"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7113E37B"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67E9B4DE"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4B4A0B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000000" w:fill="FFFFFF"/>
            <w:vAlign w:val="center"/>
            <w:hideMark/>
          </w:tcPr>
          <w:p w14:paraId="50857B4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FIBRA LASER MOXY XPS</w:t>
            </w:r>
          </w:p>
        </w:tc>
        <w:tc>
          <w:tcPr>
            <w:tcW w:w="649" w:type="pct"/>
            <w:tcBorders>
              <w:top w:val="nil"/>
              <w:left w:val="nil"/>
              <w:bottom w:val="single" w:sz="8" w:space="0" w:color="auto"/>
              <w:right w:val="single" w:sz="8" w:space="0" w:color="auto"/>
            </w:tcBorders>
            <w:shd w:val="clear" w:color="000000" w:fill="FFFFFF"/>
            <w:vAlign w:val="center"/>
            <w:hideMark/>
          </w:tcPr>
          <w:p w14:paraId="2BD6DF4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6D4199F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$3.326.325,00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08BD52E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$300.000.000,00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222599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$100.000.000,00</w:t>
            </w:r>
          </w:p>
        </w:tc>
        <w:tc>
          <w:tcPr>
            <w:tcW w:w="55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AD3980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$400.000.000,00</w:t>
            </w:r>
          </w:p>
        </w:tc>
        <w:tc>
          <w:tcPr>
            <w:tcW w:w="82" w:type="pct"/>
            <w:tcBorders>
              <w:top w:val="nil"/>
              <w:left w:val="nil"/>
              <w:bottom w:val="nil"/>
              <w:right w:val="nil"/>
            </w:tcBorders>
            <w:shd w:val="clear" w:color="auto" w:fill="auto"/>
            <w:noWrap/>
            <w:vAlign w:val="bottom"/>
            <w:hideMark/>
          </w:tcPr>
          <w:p w14:paraId="027BF16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E068ABD"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0BCC936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000000" w:fill="FFFFFF"/>
            <w:vAlign w:val="center"/>
            <w:hideMark/>
          </w:tcPr>
          <w:p w14:paraId="424080D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CATETER DOBLE J, KIT CON GUIA PTFE</w:t>
            </w:r>
          </w:p>
        </w:tc>
        <w:tc>
          <w:tcPr>
            <w:tcW w:w="649" w:type="pct"/>
            <w:tcBorders>
              <w:top w:val="nil"/>
              <w:left w:val="nil"/>
              <w:bottom w:val="single" w:sz="8" w:space="0" w:color="auto"/>
              <w:right w:val="single" w:sz="8" w:space="0" w:color="auto"/>
            </w:tcBorders>
            <w:shd w:val="clear" w:color="000000" w:fill="FFFFFF"/>
            <w:vAlign w:val="center"/>
            <w:hideMark/>
          </w:tcPr>
          <w:p w14:paraId="3F9C3D9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67F43A4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$324.400,00</w:t>
            </w:r>
          </w:p>
        </w:tc>
        <w:tc>
          <w:tcPr>
            <w:tcW w:w="549" w:type="pct"/>
            <w:vMerge/>
            <w:tcBorders>
              <w:top w:val="nil"/>
              <w:left w:val="single" w:sz="8" w:space="0" w:color="auto"/>
              <w:bottom w:val="single" w:sz="8" w:space="0" w:color="000000"/>
              <w:right w:val="single" w:sz="8" w:space="0" w:color="auto"/>
            </w:tcBorders>
            <w:vAlign w:val="center"/>
            <w:hideMark/>
          </w:tcPr>
          <w:p w14:paraId="1F6D716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4A3E5D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EB635A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F348CB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C2EC66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0C055B1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000000" w:fill="FFFFFF"/>
            <w:vAlign w:val="center"/>
            <w:hideMark/>
          </w:tcPr>
          <w:p w14:paraId="4484408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CANASTILLA DE NITINOL DE 1.9 FR</w:t>
            </w:r>
          </w:p>
        </w:tc>
        <w:tc>
          <w:tcPr>
            <w:tcW w:w="649" w:type="pct"/>
            <w:tcBorders>
              <w:top w:val="nil"/>
              <w:left w:val="nil"/>
              <w:bottom w:val="single" w:sz="8" w:space="0" w:color="auto"/>
              <w:right w:val="single" w:sz="8" w:space="0" w:color="auto"/>
            </w:tcBorders>
            <w:shd w:val="clear" w:color="000000" w:fill="FFFFFF"/>
            <w:vAlign w:val="center"/>
            <w:hideMark/>
          </w:tcPr>
          <w:p w14:paraId="20AC0CE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0376D00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$1.030.000,00</w:t>
            </w:r>
          </w:p>
        </w:tc>
        <w:tc>
          <w:tcPr>
            <w:tcW w:w="549" w:type="pct"/>
            <w:vMerge/>
            <w:tcBorders>
              <w:top w:val="nil"/>
              <w:left w:val="single" w:sz="8" w:space="0" w:color="auto"/>
              <w:bottom w:val="single" w:sz="8" w:space="0" w:color="000000"/>
              <w:right w:val="single" w:sz="8" w:space="0" w:color="auto"/>
            </w:tcBorders>
            <w:vAlign w:val="center"/>
            <w:hideMark/>
          </w:tcPr>
          <w:p w14:paraId="00188B6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8A8612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EA40F9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6F766C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1BECB5B"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97EE6E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000000" w:fill="FFFFFF"/>
            <w:vAlign w:val="center"/>
            <w:hideMark/>
          </w:tcPr>
          <w:p w14:paraId="146C818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CAMISA URETERAL DE 10 A 15</w:t>
            </w:r>
          </w:p>
        </w:tc>
        <w:tc>
          <w:tcPr>
            <w:tcW w:w="649" w:type="pct"/>
            <w:tcBorders>
              <w:top w:val="nil"/>
              <w:left w:val="nil"/>
              <w:bottom w:val="single" w:sz="8" w:space="0" w:color="auto"/>
              <w:right w:val="single" w:sz="8" w:space="0" w:color="auto"/>
            </w:tcBorders>
            <w:shd w:val="clear" w:color="000000" w:fill="FFFFFF"/>
            <w:vAlign w:val="center"/>
            <w:hideMark/>
          </w:tcPr>
          <w:p w14:paraId="21B1399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26F9FAE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$875.000,00</w:t>
            </w:r>
          </w:p>
        </w:tc>
        <w:tc>
          <w:tcPr>
            <w:tcW w:w="549" w:type="pct"/>
            <w:vMerge/>
            <w:tcBorders>
              <w:top w:val="nil"/>
              <w:left w:val="single" w:sz="8" w:space="0" w:color="auto"/>
              <w:bottom w:val="single" w:sz="8" w:space="0" w:color="000000"/>
              <w:right w:val="single" w:sz="8" w:space="0" w:color="auto"/>
            </w:tcBorders>
            <w:vAlign w:val="center"/>
            <w:hideMark/>
          </w:tcPr>
          <w:p w14:paraId="5F1BC64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792D23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697267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FABED6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C0BD96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5F8C141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w:t>
            </w:r>
          </w:p>
        </w:tc>
        <w:tc>
          <w:tcPr>
            <w:tcW w:w="1801" w:type="pct"/>
            <w:tcBorders>
              <w:top w:val="nil"/>
              <w:left w:val="nil"/>
              <w:bottom w:val="single" w:sz="8" w:space="0" w:color="auto"/>
              <w:right w:val="single" w:sz="8" w:space="0" w:color="auto"/>
            </w:tcBorders>
            <w:shd w:val="clear" w:color="000000" w:fill="FFFFFF"/>
            <w:vAlign w:val="center"/>
            <w:hideMark/>
          </w:tcPr>
          <w:p w14:paraId="1BEC5CE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GUIA NITINOL CON PUNTA HIDROFILICA DE 0.035 CM</w:t>
            </w:r>
          </w:p>
        </w:tc>
        <w:tc>
          <w:tcPr>
            <w:tcW w:w="649" w:type="pct"/>
            <w:tcBorders>
              <w:top w:val="nil"/>
              <w:left w:val="nil"/>
              <w:bottom w:val="single" w:sz="8" w:space="0" w:color="auto"/>
              <w:right w:val="single" w:sz="8" w:space="0" w:color="auto"/>
            </w:tcBorders>
            <w:shd w:val="clear" w:color="000000" w:fill="FFFFFF"/>
            <w:vAlign w:val="center"/>
            <w:hideMark/>
          </w:tcPr>
          <w:p w14:paraId="55B4BE8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1FDBB6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$416.500,00</w:t>
            </w:r>
          </w:p>
        </w:tc>
        <w:tc>
          <w:tcPr>
            <w:tcW w:w="549" w:type="pct"/>
            <w:vMerge/>
            <w:tcBorders>
              <w:top w:val="nil"/>
              <w:left w:val="single" w:sz="8" w:space="0" w:color="auto"/>
              <w:bottom w:val="single" w:sz="8" w:space="0" w:color="000000"/>
              <w:right w:val="single" w:sz="8" w:space="0" w:color="auto"/>
            </w:tcBorders>
            <w:vAlign w:val="center"/>
            <w:hideMark/>
          </w:tcPr>
          <w:p w14:paraId="4E0C068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E63899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BA32FB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E69631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C130691"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DA1038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w:t>
            </w:r>
          </w:p>
        </w:tc>
        <w:tc>
          <w:tcPr>
            <w:tcW w:w="1801" w:type="pct"/>
            <w:tcBorders>
              <w:top w:val="nil"/>
              <w:left w:val="nil"/>
              <w:bottom w:val="single" w:sz="8" w:space="0" w:color="auto"/>
              <w:right w:val="single" w:sz="8" w:space="0" w:color="auto"/>
            </w:tcBorders>
            <w:shd w:val="clear" w:color="000000" w:fill="FFFFFF"/>
            <w:vAlign w:val="center"/>
            <w:hideMark/>
          </w:tcPr>
          <w:p w14:paraId="55118FF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CATETER URETERAL DE PUNTA ABIERTA</w:t>
            </w:r>
          </w:p>
        </w:tc>
        <w:tc>
          <w:tcPr>
            <w:tcW w:w="649" w:type="pct"/>
            <w:tcBorders>
              <w:top w:val="nil"/>
              <w:left w:val="nil"/>
              <w:bottom w:val="single" w:sz="8" w:space="0" w:color="auto"/>
              <w:right w:val="single" w:sz="8" w:space="0" w:color="auto"/>
            </w:tcBorders>
            <w:shd w:val="clear" w:color="000000" w:fill="FFFFFF"/>
            <w:vAlign w:val="center"/>
            <w:hideMark/>
          </w:tcPr>
          <w:p w14:paraId="1DCDA21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74CF591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w:t>
            </w:r>
          </w:p>
        </w:tc>
        <w:tc>
          <w:tcPr>
            <w:tcW w:w="549" w:type="pct"/>
            <w:vMerge/>
            <w:tcBorders>
              <w:top w:val="nil"/>
              <w:left w:val="single" w:sz="8" w:space="0" w:color="auto"/>
              <w:bottom w:val="single" w:sz="8" w:space="0" w:color="000000"/>
              <w:right w:val="single" w:sz="8" w:space="0" w:color="auto"/>
            </w:tcBorders>
            <w:vAlign w:val="center"/>
            <w:hideMark/>
          </w:tcPr>
          <w:p w14:paraId="519A9FC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3F1557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C686F7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D896C7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7FF25B1"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00EFD3C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w:t>
            </w:r>
          </w:p>
        </w:tc>
        <w:tc>
          <w:tcPr>
            <w:tcW w:w="1801" w:type="pct"/>
            <w:tcBorders>
              <w:top w:val="nil"/>
              <w:left w:val="nil"/>
              <w:bottom w:val="single" w:sz="8" w:space="0" w:color="auto"/>
              <w:right w:val="single" w:sz="8" w:space="0" w:color="auto"/>
            </w:tcBorders>
            <w:shd w:val="clear" w:color="000000" w:fill="FFFFFF"/>
            <w:vAlign w:val="center"/>
            <w:hideMark/>
          </w:tcPr>
          <w:p w14:paraId="0B9B35F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SISTEMA DE BOMBEO PARA IRRIGACION EN PROCEDIMIENTOS ENDOUROLOGICOS</w:t>
            </w:r>
          </w:p>
        </w:tc>
        <w:tc>
          <w:tcPr>
            <w:tcW w:w="649" w:type="pct"/>
            <w:tcBorders>
              <w:top w:val="nil"/>
              <w:left w:val="nil"/>
              <w:bottom w:val="single" w:sz="8" w:space="0" w:color="auto"/>
              <w:right w:val="single" w:sz="8" w:space="0" w:color="auto"/>
            </w:tcBorders>
            <w:shd w:val="clear" w:color="000000" w:fill="FFFFFF"/>
            <w:vAlign w:val="center"/>
            <w:hideMark/>
          </w:tcPr>
          <w:p w14:paraId="5C71BD3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275AC3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$214.200,00</w:t>
            </w:r>
          </w:p>
        </w:tc>
        <w:tc>
          <w:tcPr>
            <w:tcW w:w="549" w:type="pct"/>
            <w:vMerge/>
            <w:tcBorders>
              <w:top w:val="nil"/>
              <w:left w:val="single" w:sz="8" w:space="0" w:color="auto"/>
              <w:bottom w:val="single" w:sz="8" w:space="0" w:color="000000"/>
              <w:right w:val="single" w:sz="8" w:space="0" w:color="auto"/>
            </w:tcBorders>
            <w:vAlign w:val="center"/>
            <w:hideMark/>
          </w:tcPr>
          <w:p w14:paraId="475C43B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99EDB3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E4C79A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6E345F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35BE6F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255A39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w:t>
            </w:r>
          </w:p>
        </w:tc>
        <w:tc>
          <w:tcPr>
            <w:tcW w:w="1801" w:type="pct"/>
            <w:tcBorders>
              <w:top w:val="nil"/>
              <w:left w:val="nil"/>
              <w:bottom w:val="single" w:sz="8" w:space="0" w:color="auto"/>
              <w:right w:val="single" w:sz="8" w:space="0" w:color="auto"/>
            </w:tcBorders>
            <w:shd w:val="clear" w:color="000000" w:fill="FFFFFF"/>
            <w:vAlign w:val="center"/>
            <w:hideMark/>
          </w:tcPr>
          <w:p w14:paraId="0A71726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DISPOSITIVO DE ENTREGA DE VAPOR DE AGUA</w:t>
            </w:r>
          </w:p>
        </w:tc>
        <w:tc>
          <w:tcPr>
            <w:tcW w:w="649" w:type="pct"/>
            <w:tcBorders>
              <w:top w:val="nil"/>
              <w:left w:val="nil"/>
              <w:bottom w:val="single" w:sz="8" w:space="0" w:color="auto"/>
              <w:right w:val="single" w:sz="8" w:space="0" w:color="auto"/>
            </w:tcBorders>
            <w:shd w:val="clear" w:color="000000" w:fill="FFFFFF"/>
            <w:vAlign w:val="center"/>
            <w:hideMark/>
          </w:tcPr>
          <w:p w14:paraId="3D3DD89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08ABF60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$4.403.000,00</w:t>
            </w:r>
          </w:p>
        </w:tc>
        <w:tc>
          <w:tcPr>
            <w:tcW w:w="549" w:type="pct"/>
            <w:vMerge/>
            <w:tcBorders>
              <w:top w:val="nil"/>
              <w:left w:val="single" w:sz="8" w:space="0" w:color="auto"/>
              <w:bottom w:val="single" w:sz="8" w:space="0" w:color="000000"/>
              <w:right w:val="single" w:sz="8" w:space="0" w:color="auto"/>
            </w:tcBorders>
            <w:vAlign w:val="center"/>
            <w:hideMark/>
          </w:tcPr>
          <w:p w14:paraId="480A08B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3FE1C3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68D56DB"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749C01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D4745D2"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6E0B4"/>
            <w:vAlign w:val="center"/>
            <w:hideMark/>
          </w:tcPr>
          <w:p w14:paraId="57B93247" w14:textId="77777777" w:rsidR="00BD0E3B" w:rsidRPr="008E2084" w:rsidRDefault="00BD0E3B" w:rsidP="00BD0E3B">
            <w:pPr>
              <w:spacing w:after="0" w:line="240" w:lineRule="auto"/>
              <w:jc w:val="center"/>
              <w:rPr>
                <w:rFonts w:ascii="Arial" w:hAnsi="Arial" w:cs="Arial"/>
                <w:b/>
                <w:bCs/>
                <w:sz w:val="14"/>
                <w:szCs w:val="14"/>
              </w:rPr>
            </w:pPr>
            <w:bookmarkStart w:id="23" w:name="_Hlk80964833"/>
            <w:r w:rsidRPr="008E2084">
              <w:rPr>
                <w:rFonts w:ascii="Arial" w:hAnsi="Arial" w:cs="Arial"/>
                <w:b/>
                <w:bCs/>
                <w:sz w:val="14"/>
                <w:szCs w:val="14"/>
              </w:rPr>
              <w:t>GRUPO 7. SUMNISTRO DE ROPA QUIRURGICA DE TELA</w:t>
            </w:r>
          </w:p>
        </w:tc>
        <w:tc>
          <w:tcPr>
            <w:tcW w:w="6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76CABABC"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5A6AC28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4CB63F43"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06A5D558"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22F648F1"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 </w:t>
            </w:r>
          </w:p>
        </w:tc>
        <w:tc>
          <w:tcPr>
            <w:tcW w:w="82" w:type="pct"/>
            <w:tcBorders>
              <w:top w:val="nil"/>
              <w:left w:val="nil"/>
              <w:bottom w:val="nil"/>
              <w:right w:val="nil"/>
            </w:tcBorders>
            <w:shd w:val="clear" w:color="auto" w:fill="auto"/>
            <w:noWrap/>
            <w:vAlign w:val="bottom"/>
            <w:hideMark/>
          </w:tcPr>
          <w:p w14:paraId="5D591353"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35732D39"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6E0B4"/>
            <w:vAlign w:val="center"/>
            <w:hideMark/>
          </w:tcPr>
          <w:p w14:paraId="724E6DFD"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6E0B4"/>
            <w:vAlign w:val="center"/>
            <w:hideMark/>
          </w:tcPr>
          <w:p w14:paraId="45DE87E8"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0510B902"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6D964084"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835EA09"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7602C45"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F8F141C"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7F031CC2"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10CEC43F"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1E9AA92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1</w:t>
            </w:r>
          </w:p>
        </w:tc>
        <w:tc>
          <w:tcPr>
            <w:tcW w:w="1801" w:type="pct"/>
            <w:tcBorders>
              <w:top w:val="nil"/>
              <w:left w:val="nil"/>
              <w:bottom w:val="single" w:sz="8" w:space="0" w:color="auto"/>
              <w:right w:val="single" w:sz="8" w:space="0" w:color="auto"/>
            </w:tcBorders>
            <w:shd w:val="clear" w:color="auto" w:fill="auto"/>
            <w:vAlign w:val="center"/>
          </w:tcPr>
          <w:p w14:paraId="2E5898B6"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PIJAMA QUIRÚRGICA</w:t>
            </w:r>
          </w:p>
        </w:tc>
        <w:tc>
          <w:tcPr>
            <w:tcW w:w="649" w:type="pct"/>
            <w:tcBorders>
              <w:top w:val="nil"/>
              <w:left w:val="single" w:sz="8" w:space="0" w:color="auto"/>
              <w:bottom w:val="single" w:sz="8" w:space="0" w:color="000000"/>
              <w:right w:val="single" w:sz="8" w:space="0" w:color="auto"/>
            </w:tcBorders>
            <w:vAlign w:val="center"/>
          </w:tcPr>
          <w:p w14:paraId="17E7398A"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sz w:val="14"/>
                <w:szCs w:val="14"/>
              </w:rPr>
              <w:t>UNIDAD</w:t>
            </w:r>
          </w:p>
        </w:tc>
        <w:tc>
          <w:tcPr>
            <w:tcW w:w="599" w:type="pct"/>
            <w:tcBorders>
              <w:top w:val="nil"/>
              <w:left w:val="single" w:sz="8" w:space="0" w:color="auto"/>
              <w:bottom w:val="single" w:sz="8" w:space="0" w:color="000000"/>
              <w:right w:val="single" w:sz="8" w:space="0" w:color="auto"/>
            </w:tcBorders>
            <w:vAlign w:val="center"/>
          </w:tcPr>
          <w:p w14:paraId="1C97182F"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$83.300,00</w:t>
            </w:r>
          </w:p>
        </w:tc>
        <w:tc>
          <w:tcPr>
            <w:tcW w:w="549" w:type="pct"/>
            <w:vMerge w:val="restart"/>
            <w:tcBorders>
              <w:top w:val="nil"/>
              <w:left w:val="single" w:sz="8" w:space="0" w:color="auto"/>
              <w:right w:val="single" w:sz="8" w:space="0" w:color="auto"/>
            </w:tcBorders>
            <w:vAlign w:val="center"/>
          </w:tcPr>
          <w:p w14:paraId="6B878DA0"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sz w:val="14"/>
                <w:szCs w:val="14"/>
              </w:rPr>
              <w:t>$350.000.000,00</w:t>
            </w:r>
          </w:p>
        </w:tc>
        <w:tc>
          <w:tcPr>
            <w:tcW w:w="549" w:type="pct"/>
            <w:vMerge w:val="restart"/>
            <w:tcBorders>
              <w:top w:val="nil"/>
              <w:left w:val="single" w:sz="8" w:space="0" w:color="auto"/>
              <w:right w:val="single" w:sz="8" w:space="0" w:color="auto"/>
            </w:tcBorders>
            <w:vAlign w:val="center"/>
          </w:tcPr>
          <w:p w14:paraId="4A512910"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sz w:val="14"/>
                <w:szCs w:val="14"/>
              </w:rPr>
              <w:t>$200.000.000,00</w:t>
            </w:r>
          </w:p>
        </w:tc>
        <w:tc>
          <w:tcPr>
            <w:tcW w:w="553" w:type="pct"/>
            <w:vMerge w:val="restart"/>
            <w:tcBorders>
              <w:top w:val="nil"/>
              <w:left w:val="single" w:sz="8" w:space="0" w:color="auto"/>
              <w:right w:val="single" w:sz="8" w:space="0" w:color="auto"/>
            </w:tcBorders>
            <w:vAlign w:val="center"/>
          </w:tcPr>
          <w:p w14:paraId="26A1210F"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sz w:val="14"/>
                <w:szCs w:val="14"/>
              </w:rPr>
              <w:t>$550.000.000,00</w:t>
            </w:r>
          </w:p>
        </w:tc>
        <w:tc>
          <w:tcPr>
            <w:tcW w:w="82" w:type="pct"/>
            <w:tcBorders>
              <w:top w:val="nil"/>
              <w:left w:val="nil"/>
              <w:bottom w:val="nil"/>
              <w:right w:val="nil"/>
            </w:tcBorders>
            <w:shd w:val="clear" w:color="auto" w:fill="auto"/>
            <w:noWrap/>
            <w:vAlign w:val="bottom"/>
          </w:tcPr>
          <w:p w14:paraId="0E7DF28D" w14:textId="77777777" w:rsidR="00BD0E3B" w:rsidRPr="008E2084" w:rsidRDefault="00BD0E3B" w:rsidP="00BD0E3B">
            <w:pPr>
              <w:spacing w:after="0" w:line="240" w:lineRule="auto"/>
              <w:jc w:val="center"/>
              <w:rPr>
                <w:rFonts w:ascii="Arial" w:hAnsi="Arial" w:cs="Arial"/>
                <w:b/>
                <w:bCs/>
                <w:sz w:val="14"/>
                <w:szCs w:val="14"/>
              </w:rPr>
            </w:pPr>
          </w:p>
        </w:tc>
      </w:tr>
      <w:bookmarkEnd w:id="23"/>
      <w:tr w:rsidR="0083162A" w:rsidRPr="008E2084" w14:paraId="14C5D543" w14:textId="77777777" w:rsidTr="000B0BA5">
        <w:trPr>
          <w:trHeight w:val="57"/>
        </w:trPr>
        <w:tc>
          <w:tcPr>
            <w:tcW w:w="218" w:type="pct"/>
            <w:tcBorders>
              <w:top w:val="nil"/>
              <w:left w:val="single" w:sz="8" w:space="0" w:color="auto"/>
              <w:bottom w:val="single" w:sz="4" w:space="0" w:color="auto"/>
              <w:right w:val="single" w:sz="8" w:space="0" w:color="auto"/>
            </w:tcBorders>
            <w:shd w:val="clear" w:color="auto" w:fill="auto"/>
            <w:vAlign w:val="center"/>
          </w:tcPr>
          <w:p w14:paraId="674B6121"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2</w:t>
            </w:r>
          </w:p>
        </w:tc>
        <w:tc>
          <w:tcPr>
            <w:tcW w:w="1801" w:type="pct"/>
            <w:tcBorders>
              <w:top w:val="nil"/>
              <w:left w:val="nil"/>
              <w:bottom w:val="single" w:sz="4" w:space="0" w:color="auto"/>
              <w:right w:val="single" w:sz="8" w:space="0" w:color="auto"/>
            </w:tcBorders>
            <w:shd w:val="clear" w:color="auto" w:fill="auto"/>
            <w:vAlign w:val="center"/>
          </w:tcPr>
          <w:p w14:paraId="51DA0A53"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BATAS QUIRÚRGICAS</w:t>
            </w:r>
          </w:p>
        </w:tc>
        <w:tc>
          <w:tcPr>
            <w:tcW w:w="649" w:type="pct"/>
            <w:tcBorders>
              <w:top w:val="nil"/>
              <w:left w:val="single" w:sz="8" w:space="0" w:color="auto"/>
              <w:bottom w:val="single" w:sz="4" w:space="0" w:color="auto"/>
              <w:right w:val="single" w:sz="8" w:space="0" w:color="auto"/>
            </w:tcBorders>
            <w:vAlign w:val="center"/>
          </w:tcPr>
          <w:p w14:paraId="34CAFC1A"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sz w:val="14"/>
                <w:szCs w:val="14"/>
              </w:rPr>
              <w:t>UNIDAD</w:t>
            </w:r>
          </w:p>
        </w:tc>
        <w:tc>
          <w:tcPr>
            <w:tcW w:w="599" w:type="pct"/>
            <w:tcBorders>
              <w:top w:val="nil"/>
              <w:left w:val="single" w:sz="8" w:space="0" w:color="auto"/>
              <w:bottom w:val="single" w:sz="4" w:space="0" w:color="auto"/>
              <w:right w:val="single" w:sz="8" w:space="0" w:color="auto"/>
            </w:tcBorders>
            <w:vAlign w:val="center"/>
          </w:tcPr>
          <w:p w14:paraId="6A364523" w14:textId="6AB0E935"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w:t>
            </w:r>
            <w:r w:rsidR="004023FB" w:rsidRPr="008E2084">
              <w:rPr>
                <w:rFonts w:ascii="Arial" w:hAnsi="Arial" w:cs="Arial"/>
                <w:sz w:val="14"/>
                <w:szCs w:val="14"/>
              </w:rPr>
              <w:t>77.000,00</w:t>
            </w:r>
          </w:p>
        </w:tc>
        <w:tc>
          <w:tcPr>
            <w:tcW w:w="549" w:type="pct"/>
            <w:vMerge/>
            <w:tcBorders>
              <w:left w:val="single" w:sz="8" w:space="0" w:color="auto"/>
              <w:right w:val="single" w:sz="8" w:space="0" w:color="auto"/>
            </w:tcBorders>
            <w:vAlign w:val="center"/>
          </w:tcPr>
          <w:p w14:paraId="3F074BCC" w14:textId="77777777" w:rsidR="00BD0E3B" w:rsidRPr="008E2084" w:rsidRDefault="00BD0E3B" w:rsidP="00BD0E3B">
            <w:pPr>
              <w:spacing w:after="0" w:line="240" w:lineRule="auto"/>
              <w:rPr>
                <w:rFonts w:ascii="Arial" w:hAnsi="Arial" w:cs="Arial"/>
                <w:b/>
                <w:bCs/>
                <w:sz w:val="14"/>
                <w:szCs w:val="14"/>
              </w:rPr>
            </w:pPr>
          </w:p>
        </w:tc>
        <w:tc>
          <w:tcPr>
            <w:tcW w:w="549" w:type="pct"/>
            <w:vMerge/>
            <w:tcBorders>
              <w:left w:val="single" w:sz="8" w:space="0" w:color="auto"/>
              <w:right w:val="single" w:sz="8" w:space="0" w:color="auto"/>
            </w:tcBorders>
            <w:vAlign w:val="center"/>
          </w:tcPr>
          <w:p w14:paraId="15F3A329" w14:textId="77777777" w:rsidR="00BD0E3B" w:rsidRPr="008E2084" w:rsidRDefault="00BD0E3B" w:rsidP="00BD0E3B">
            <w:pPr>
              <w:spacing w:after="0" w:line="240" w:lineRule="auto"/>
              <w:rPr>
                <w:rFonts w:ascii="Arial" w:hAnsi="Arial" w:cs="Arial"/>
                <w:b/>
                <w:bCs/>
                <w:sz w:val="14"/>
                <w:szCs w:val="14"/>
              </w:rPr>
            </w:pPr>
          </w:p>
        </w:tc>
        <w:tc>
          <w:tcPr>
            <w:tcW w:w="553" w:type="pct"/>
            <w:vMerge/>
            <w:tcBorders>
              <w:left w:val="single" w:sz="8" w:space="0" w:color="auto"/>
              <w:right w:val="single" w:sz="8" w:space="0" w:color="auto"/>
            </w:tcBorders>
            <w:vAlign w:val="center"/>
          </w:tcPr>
          <w:p w14:paraId="3EC70B66" w14:textId="77777777" w:rsidR="00BD0E3B" w:rsidRPr="008E2084" w:rsidRDefault="00BD0E3B" w:rsidP="00BD0E3B">
            <w:pPr>
              <w:spacing w:after="0" w:line="240" w:lineRule="auto"/>
              <w:rPr>
                <w:rFonts w:ascii="Arial" w:hAnsi="Arial" w:cs="Arial"/>
                <w:b/>
                <w:bCs/>
                <w:sz w:val="14"/>
                <w:szCs w:val="14"/>
              </w:rPr>
            </w:pPr>
          </w:p>
        </w:tc>
        <w:tc>
          <w:tcPr>
            <w:tcW w:w="82" w:type="pct"/>
            <w:vMerge w:val="restart"/>
            <w:tcBorders>
              <w:top w:val="nil"/>
              <w:left w:val="nil"/>
              <w:right w:val="nil"/>
            </w:tcBorders>
            <w:shd w:val="clear" w:color="auto" w:fill="auto"/>
            <w:noWrap/>
            <w:vAlign w:val="bottom"/>
          </w:tcPr>
          <w:p w14:paraId="750D2809"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379D1344" w14:textId="77777777" w:rsidTr="000B0BA5">
        <w:trPr>
          <w:trHeight w:val="57"/>
        </w:trPr>
        <w:tc>
          <w:tcPr>
            <w:tcW w:w="218" w:type="pct"/>
            <w:tcBorders>
              <w:top w:val="single" w:sz="4" w:space="0" w:color="auto"/>
              <w:left w:val="single" w:sz="8" w:space="0" w:color="auto"/>
              <w:bottom w:val="single" w:sz="8" w:space="0" w:color="auto"/>
              <w:right w:val="single" w:sz="8" w:space="0" w:color="auto"/>
            </w:tcBorders>
            <w:shd w:val="clear" w:color="auto" w:fill="auto"/>
            <w:vAlign w:val="center"/>
          </w:tcPr>
          <w:p w14:paraId="049325B7"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3</w:t>
            </w:r>
          </w:p>
        </w:tc>
        <w:tc>
          <w:tcPr>
            <w:tcW w:w="1801" w:type="pct"/>
            <w:tcBorders>
              <w:top w:val="single" w:sz="4" w:space="0" w:color="auto"/>
              <w:left w:val="nil"/>
              <w:bottom w:val="single" w:sz="8" w:space="0" w:color="auto"/>
              <w:right w:val="single" w:sz="8" w:space="0" w:color="auto"/>
            </w:tcBorders>
            <w:shd w:val="clear" w:color="auto" w:fill="auto"/>
            <w:vAlign w:val="center"/>
          </w:tcPr>
          <w:p w14:paraId="1C1A7DB4" w14:textId="77777777" w:rsidR="00BD0E3B" w:rsidRPr="008E2084" w:rsidRDefault="00BD0E3B" w:rsidP="00BD0E3B">
            <w:pPr>
              <w:spacing w:after="0" w:line="240" w:lineRule="auto"/>
              <w:rPr>
                <w:rFonts w:ascii="Arial" w:hAnsi="Arial" w:cs="Arial"/>
                <w:sz w:val="14"/>
                <w:szCs w:val="14"/>
              </w:rPr>
            </w:pPr>
            <w:r w:rsidRPr="008E2084">
              <w:rPr>
                <w:rFonts w:ascii="Arial" w:hAnsi="Arial" w:cs="Arial"/>
                <w:sz w:val="14"/>
                <w:szCs w:val="14"/>
              </w:rPr>
              <w:t>CAMPO GENERAL</w:t>
            </w:r>
          </w:p>
        </w:tc>
        <w:tc>
          <w:tcPr>
            <w:tcW w:w="649" w:type="pct"/>
            <w:tcBorders>
              <w:top w:val="single" w:sz="4" w:space="0" w:color="auto"/>
              <w:left w:val="single" w:sz="8" w:space="0" w:color="auto"/>
              <w:bottom w:val="single" w:sz="8" w:space="0" w:color="000000"/>
              <w:right w:val="single" w:sz="8" w:space="0" w:color="auto"/>
            </w:tcBorders>
            <w:vAlign w:val="center"/>
          </w:tcPr>
          <w:p w14:paraId="3F5519E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8" w:space="0" w:color="000000"/>
              <w:right w:val="single" w:sz="8" w:space="0" w:color="auto"/>
            </w:tcBorders>
            <w:vAlign w:val="center"/>
          </w:tcPr>
          <w:p w14:paraId="3ECFF056" w14:textId="77777777" w:rsidR="00BD0E3B" w:rsidRPr="008E2084" w:rsidRDefault="00BD0E3B" w:rsidP="00BD0E3B">
            <w:pPr>
              <w:spacing w:after="0" w:line="240" w:lineRule="auto"/>
              <w:rPr>
                <w:rFonts w:ascii="Arial" w:hAnsi="Arial" w:cs="Arial"/>
                <w:sz w:val="14"/>
                <w:szCs w:val="14"/>
              </w:rPr>
            </w:pPr>
            <w:r w:rsidRPr="008E2084">
              <w:rPr>
                <w:rFonts w:ascii="Arial" w:hAnsi="Arial" w:cs="Arial"/>
                <w:sz w:val="14"/>
                <w:szCs w:val="14"/>
              </w:rPr>
              <w:t>$83.300,00</w:t>
            </w:r>
          </w:p>
        </w:tc>
        <w:tc>
          <w:tcPr>
            <w:tcW w:w="549" w:type="pct"/>
            <w:vMerge/>
            <w:tcBorders>
              <w:left w:val="single" w:sz="8" w:space="0" w:color="auto"/>
              <w:right w:val="single" w:sz="8" w:space="0" w:color="auto"/>
            </w:tcBorders>
            <w:vAlign w:val="center"/>
          </w:tcPr>
          <w:p w14:paraId="4A43F446" w14:textId="77777777" w:rsidR="00BD0E3B" w:rsidRPr="008E2084" w:rsidRDefault="00BD0E3B" w:rsidP="00BD0E3B">
            <w:pPr>
              <w:spacing w:after="0" w:line="240" w:lineRule="auto"/>
              <w:rPr>
                <w:rFonts w:ascii="Arial" w:hAnsi="Arial" w:cs="Arial"/>
                <w:b/>
                <w:bCs/>
                <w:sz w:val="14"/>
                <w:szCs w:val="14"/>
              </w:rPr>
            </w:pPr>
          </w:p>
        </w:tc>
        <w:tc>
          <w:tcPr>
            <w:tcW w:w="549" w:type="pct"/>
            <w:vMerge/>
            <w:tcBorders>
              <w:left w:val="single" w:sz="8" w:space="0" w:color="auto"/>
              <w:right w:val="single" w:sz="8" w:space="0" w:color="auto"/>
            </w:tcBorders>
            <w:vAlign w:val="center"/>
          </w:tcPr>
          <w:p w14:paraId="2BFF03E3" w14:textId="77777777" w:rsidR="00BD0E3B" w:rsidRPr="008E2084" w:rsidRDefault="00BD0E3B" w:rsidP="00BD0E3B">
            <w:pPr>
              <w:spacing w:after="0" w:line="240" w:lineRule="auto"/>
              <w:rPr>
                <w:rFonts w:ascii="Arial" w:hAnsi="Arial" w:cs="Arial"/>
                <w:b/>
                <w:bCs/>
                <w:sz w:val="14"/>
                <w:szCs w:val="14"/>
              </w:rPr>
            </w:pPr>
          </w:p>
        </w:tc>
        <w:tc>
          <w:tcPr>
            <w:tcW w:w="553" w:type="pct"/>
            <w:vMerge/>
            <w:tcBorders>
              <w:left w:val="single" w:sz="8" w:space="0" w:color="auto"/>
              <w:right w:val="single" w:sz="8" w:space="0" w:color="auto"/>
            </w:tcBorders>
            <w:vAlign w:val="center"/>
          </w:tcPr>
          <w:p w14:paraId="7144E8DD" w14:textId="77777777" w:rsidR="00BD0E3B" w:rsidRPr="008E2084" w:rsidRDefault="00BD0E3B" w:rsidP="00BD0E3B">
            <w:pPr>
              <w:spacing w:after="0" w:line="240" w:lineRule="auto"/>
              <w:rPr>
                <w:rFonts w:ascii="Arial" w:hAnsi="Arial" w:cs="Arial"/>
                <w:b/>
                <w:bCs/>
                <w:sz w:val="14"/>
                <w:szCs w:val="14"/>
              </w:rPr>
            </w:pPr>
          </w:p>
        </w:tc>
        <w:tc>
          <w:tcPr>
            <w:tcW w:w="82" w:type="pct"/>
            <w:vMerge/>
            <w:tcBorders>
              <w:left w:val="nil"/>
              <w:bottom w:val="nil"/>
              <w:right w:val="nil"/>
            </w:tcBorders>
            <w:shd w:val="clear" w:color="auto" w:fill="auto"/>
            <w:noWrap/>
            <w:vAlign w:val="bottom"/>
          </w:tcPr>
          <w:p w14:paraId="7BA65879"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0ECBB08A" w14:textId="77777777" w:rsidTr="000B0BA5">
        <w:trPr>
          <w:trHeight w:val="57"/>
        </w:trPr>
        <w:tc>
          <w:tcPr>
            <w:tcW w:w="218" w:type="pct"/>
            <w:tcBorders>
              <w:top w:val="nil"/>
              <w:left w:val="single" w:sz="8" w:space="0" w:color="auto"/>
              <w:bottom w:val="single" w:sz="4" w:space="0" w:color="auto"/>
              <w:right w:val="single" w:sz="8" w:space="0" w:color="auto"/>
            </w:tcBorders>
            <w:shd w:val="clear" w:color="auto" w:fill="auto"/>
            <w:vAlign w:val="center"/>
          </w:tcPr>
          <w:p w14:paraId="1FF8F48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4</w:t>
            </w:r>
          </w:p>
        </w:tc>
        <w:tc>
          <w:tcPr>
            <w:tcW w:w="1801" w:type="pct"/>
            <w:tcBorders>
              <w:top w:val="nil"/>
              <w:left w:val="nil"/>
              <w:bottom w:val="single" w:sz="4" w:space="0" w:color="auto"/>
              <w:right w:val="single" w:sz="8" w:space="0" w:color="auto"/>
            </w:tcBorders>
            <w:shd w:val="clear" w:color="auto" w:fill="auto"/>
            <w:vAlign w:val="center"/>
          </w:tcPr>
          <w:p w14:paraId="2CCA2DFF"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CAMPO DE OJO</w:t>
            </w:r>
          </w:p>
        </w:tc>
        <w:tc>
          <w:tcPr>
            <w:tcW w:w="649" w:type="pct"/>
            <w:tcBorders>
              <w:top w:val="nil"/>
              <w:left w:val="single" w:sz="8" w:space="0" w:color="auto"/>
              <w:bottom w:val="single" w:sz="4" w:space="0" w:color="auto"/>
              <w:right w:val="single" w:sz="8" w:space="0" w:color="auto"/>
            </w:tcBorders>
            <w:vAlign w:val="center"/>
          </w:tcPr>
          <w:p w14:paraId="63535DA3"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sz w:val="14"/>
                <w:szCs w:val="14"/>
              </w:rPr>
              <w:t>UNIDAD</w:t>
            </w:r>
          </w:p>
        </w:tc>
        <w:tc>
          <w:tcPr>
            <w:tcW w:w="599" w:type="pct"/>
            <w:tcBorders>
              <w:top w:val="nil"/>
              <w:left w:val="single" w:sz="8" w:space="0" w:color="auto"/>
              <w:bottom w:val="single" w:sz="4" w:space="0" w:color="auto"/>
              <w:right w:val="single" w:sz="8" w:space="0" w:color="auto"/>
            </w:tcBorders>
            <w:vAlign w:val="center"/>
          </w:tcPr>
          <w:p w14:paraId="103C136E"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$76.160,00</w:t>
            </w:r>
          </w:p>
        </w:tc>
        <w:tc>
          <w:tcPr>
            <w:tcW w:w="549" w:type="pct"/>
            <w:vMerge/>
            <w:tcBorders>
              <w:left w:val="single" w:sz="8" w:space="0" w:color="auto"/>
              <w:right w:val="single" w:sz="8" w:space="0" w:color="auto"/>
            </w:tcBorders>
            <w:vAlign w:val="center"/>
          </w:tcPr>
          <w:p w14:paraId="6BC214F0" w14:textId="77777777" w:rsidR="00BD0E3B" w:rsidRPr="008E2084" w:rsidRDefault="00BD0E3B" w:rsidP="00BD0E3B">
            <w:pPr>
              <w:spacing w:after="0" w:line="240" w:lineRule="auto"/>
              <w:rPr>
                <w:rFonts w:ascii="Arial" w:hAnsi="Arial" w:cs="Arial"/>
                <w:b/>
                <w:bCs/>
                <w:sz w:val="14"/>
                <w:szCs w:val="14"/>
              </w:rPr>
            </w:pPr>
          </w:p>
        </w:tc>
        <w:tc>
          <w:tcPr>
            <w:tcW w:w="549" w:type="pct"/>
            <w:vMerge/>
            <w:tcBorders>
              <w:left w:val="single" w:sz="8" w:space="0" w:color="auto"/>
              <w:right w:val="single" w:sz="8" w:space="0" w:color="auto"/>
            </w:tcBorders>
            <w:vAlign w:val="center"/>
          </w:tcPr>
          <w:p w14:paraId="0FAA1AF3" w14:textId="77777777" w:rsidR="00BD0E3B" w:rsidRPr="008E2084" w:rsidRDefault="00BD0E3B" w:rsidP="00BD0E3B">
            <w:pPr>
              <w:spacing w:after="0" w:line="240" w:lineRule="auto"/>
              <w:rPr>
                <w:rFonts w:ascii="Arial" w:hAnsi="Arial" w:cs="Arial"/>
                <w:b/>
                <w:bCs/>
                <w:sz w:val="14"/>
                <w:szCs w:val="14"/>
              </w:rPr>
            </w:pPr>
          </w:p>
        </w:tc>
        <w:tc>
          <w:tcPr>
            <w:tcW w:w="553" w:type="pct"/>
            <w:vMerge/>
            <w:tcBorders>
              <w:left w:val="single" w:sz="8" w:space="0" w:color="auto"/>
              <w:right w:val="single" w:sz="8" w:space="0" w:color="auto"/>
            </w:tcBorders>
            <w:vAlign w:val="center"/>
          </w:tcPr>
          <w:p w14:paraId="0BD89527" w14:textId="77777777" w:rsidR="00BD0E3B" w:rsidRPr="008E2084" w:rsidRDefault="00BD0E3B" w:rsidP="00BD0E3B">
            <w:pPr>
              <w:spacing w:after="0" w:line="240" w:lineRule="auto"/>
              <w:rPr>
                <w:rFonts w:ascii="Arial" w:hAnsi="Arial" w:cs="Arial"/>
                <w:b/>
                <w:bCs/>
                <w:sz w:val="14"/>
                <w:szCs w:val="14"/>
              </w:rPr>
            </w:pPr>
          </w:p>
        </w:tc>
        <w:tc>
          <w:tcPr>
            <w:tcW w:w="82" w:type="pct"/>
            <w:vMerge w:val="restart"/>
            <w:tcBorders>
              <w:top w:val="nil"/>
              <w:left w:val="nil"/>
              <w:right w:val="nil"/>
            </w:tcBorders>
            <w:shd w:val="clear" w:color="auto" w:fill="auto"/>
            <w:noWrap/>
            <w:vAlign w:val="bottom"/>
          </w:tcPr>
          <w:p w14:paraId="0EDEA77A"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3E9A9375" w14:textId="77777777" w:rsidTr="000B0BA5">
        <w:trPr>
          <w:trHeight w:val="57"/>
        </w:trPr>
        <w:tc>
          <w:tcPr>
            <w:tcW w:w="218" w:type="pct"/>
            <w:tcBorders>
              <w:top w:val="single" w:sz="4" w:space="0" w:color="auto"/>
              <w:left w:val="single" w:sz="8" w:space="0" w:color="auto"/>
              <w:bottom w:val="single" w:sz="4" w:space="0" w:color="auto"/>
              <w:right w:val="single" w:sz="8" w:space="0" w:color="auto"/>
            </w:tcBorders>
            <w:shd w:val="clear" w:color="auto" w:fill="auto"/>
            <w:vAlign w:val="center"/>
          </w:tcPr>
          <w:p w14:paraId="374060F8"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5</w:t>
            </w:r>
          </w:p>
        </w:tc>
        <w:tc>
          <w:tcPr>
            <w:tcW w:w="1801" w:type="pct"/>
            <w:tcBorders>
              <w:top w:val="single" w:sz="4" w:space="0" w:color="auto"/>
              <w:left w:val="nil"/>
              <w:bottom w:val="single" w:sz="4" w:space="0" w:color="auto"/>
              <w:right w:val="single" w:sz="8" w:space="0" w:color="auto"/>
            </w:tcBorders>
            <w:shd w:val="clear" w:color="auto" w:fill="auto"/>
            <w:vAlign w:val="center"/>
          </w:tcPr>
          <w:p w14:paraId="3BD4E4D5" w14:textId="77777777" w:rsidR="00BD0E3B" w:rsidRPr="008E2084" w:rsidRDefault="00BD0E3B" w:rsidP="00BD0E3B">
            <w:pPr>
              <w:spacing w:after="0" w:line="240" w:lineRule="auto"/>
              <w:rPr>
                <w:rFonts w:ascii="Arial" w:hAnsi="Arial" w:cs="Arial"/>
                <w:sz w:val="14"/>
                <w:szCs w:val="14"/>
              </w:rPr>
            </w:pPr>
            <w:r w:rsidRPr="008E2084">
              <w:rPr>
                <w:rFonts w:ascii="Arial" w:hAnsi="Arial" w:cs="Arial"/>
                <w:sz w:val="14"/>
                <w:szCs w:val="14"/>
              </w:rPr>
              <w:t>CAMPO DE ÓRGANO</w:t>
            </w:r>
          </w:p>
        </w:tc>
        <w:tc>
          <w:tcPr>
            <w:tcW w:w="649" w:type="pct"/>
            <w:tcBorders>
              <w:top w:val="single" w:sz="4" w:space="0" w:color="auto"/>
              <w:left w:val="single" w:sz="8" w:space="0" w:color="auto"/>
              <w:bottom w:val="single" w:sz="4" w:space="0" w:color="auto"/>
              <w:right w:val="single" w:sz="8" w:space="0" w:color="auto"/>
            </w:tcBorders>
            <w:vAlign w:val="center"/>
          </w:tcPr>
          <w:p w14:paraId="715B97F1"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4" w:space="0" w:color="auto"/>
              <w:right w:val="single" w:sz="8" w:space="0" w:color="auto"/>
            </w:tcBorders>
            <w:vAlign w:val="center"/>
          </w:tcPr>
          <w:p w14:paraId="61E0ED36"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$76.160,00</w:t>
            </w:r>
          </w:p>
        </w:tc>
        <w:tc>
          <w:tcPr>
            <w:tcW w:w="549" w:type="pct"/>
            <w:vMerge/>
            <w:tcBorders>
              <w:left w:val="single" w:sz="8" w:space="0" w:color="auto"/>
              <w:right w:val="single" w:sz="8" w:space="0" w:color="auto"/>
            </w:tcBorders>
            <w:vAlign w:val="center"/>
          </w:tcPr>
          <w:p w14:paraId="0CF929C8" w14:textId="77777777" w:rsidR="00BD0E3B" w:rsidRPr="008E2084" w:rsidRDefault="00BD0E3B" w:rsidP="00BD0E3B">
            <w:pPr>
              <w:spacing w:after="0" w:line="240" w:lineRule="auto"/>
              <w:rPr>
                <w:rFonts w:ascii="Arial" w:hAnsi="Arial" w:cs="Arial"/>
                <w:b/>
                <w:bCs/>
                <w:sz w:val="14"/>
                <w:szCs w:val="14"/>
              </w:rPr>
            </w:pPr>
          </w:p>
        </w:tc>
        <w:tc>
          <w:tcPr>
            <w:tcW w:w="549" w:type="pct"/>
            <w:vMerge/>
            <w:tcBorders>
              <w:left w:val="single" w:sz="8" w:space="0" w:color="auto"/>
              <w:right w:val="single" w:sz="8" w:space="0" w:color="auto"/>
            </w:tcBorders>
            <w:vAlign w:val="center"/>
          </w:tcPr>
          <w:p w14:paraId="4DC4861E" w14:textId="77777777" w:rsidR="00BD0E3B" w:rsidRPr="008E2084" w:rsidRDefault="00BD0E3B" w:rsidP="00BD0E3B">
            <w:pPr>
              <w:spacing w:after="0" w:line="240" w:lineRule="auto"/>
              <w:rPr>
                <w:rFonts w:ascii="Arial" w:hAnsi="Arial" w:cs="Arial"/>
                <w:b/>
                <w:bCs/>
                <w:sz w:val="14"/>
                <w:szCs w:val="14"/>
              </w:rPr>
            </w:pPr>
          </w:p>
        </w:tc>
        <w:tc>
          <w:tcPr>
            <w:tcW w:w="553" w:type="pct"/>
            <w:vMerge/>
            <w:tcBorders>
              <w:left w:val="single" w:sz="8" w:space="0" w:color="auto"/>
              <w:right w:val="single" w:sz="8" w:space="0" w:color="auto"/>
            </w:tcBorders>
            <w:vAlign w:val="center"/>
          </w:tcPr>
          <w:p w14:paraId="075A0A0A" w14:textId="77777777" w:rsidR="00BD0E3B" w:rsidRPr="008E2084" w:rsidRDefault="00BD0E3B" w:rsidP="00BD0E3B">
            <w:pPr>
              <w:spacing w:after="0" w:line="240" w:lineRule="auto"/>
              <w:rPr>
                <w:rFonts w:ascii="Arial" w:hAnsi="Arial" w:cs="Arial"/>
                <w:b/>
                <w:bCs/>
                <w:sz w:val="14"/>
                <w:szCs w:val="14"/>
              </w:rPr>
            </w:pPr>
          </w:p>
        </w:tc>
        <w:tc>
          <w:tcPr>
            <w:tcW w:w="82" w:type="pct"/>
            <w:vMerge/>
            <w:tcBorders>
              <w:top w:val="nil"/>
              <w:left w:val="nil"/>
              <w:right w:val="nil"/>
            </w:tcBorders>
            <w:shd w:val="clear" w:color="auto" w:fill="auto"/>
            <w:noWrap/>
            <w:vAlign w:val="bottom"/>
          </w:tcPr>
          <w:p w14:paraId="243FCCA5"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21DD8371" w14:textId="77777777" w:rsidTr="000B0BA5">
        <w:trPr>
          <w:trHeight w:val="57"/>
        </w:trPr>
        <w:tc>
          <w:tcPr>
            <w:tcW w:w="218" w:type="pct"/>
            <w:tcBorders>
              <w:top w:val="single" w:sz="4" w:space="0" w:color="auto"/>
              <w:left w:val="single" w:sz="8" w:space="0" w:color="auto"/>
              <w:bottom w:val="single" w:sz="8" w:space="0" w:color="auto"/>
              <w:right w:val="single" w:sz="8" w:space="0" w:color="auto"/>
            </w:tcBorders>
            <w:shd w:val="clear" w:color="auto" w:fill="auto"/>
            <w:vAlign w:val="center"/>
          </w:tcPr>
          <w:p w14:paraId="4B17CE37"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6</w:t>
            </w:r>
          </w:p>
        </w:tc>
        <w:tc>
          <w:tcPr>
            <w:tcW w:w="1801" w:type="pct"/>
            <w:tcBorders>
              <w:top w:val="single" w:sz="4" w:space="0" w:color="auto"/>
              <w:left w:val="nil"/>
              <w:bottom w:val="single" w:sz="8" w:space="0" w:color="auto"/>
              <w:right w:val="single" w:sz="8" w:space="0" w:color="auto"/>
            </w:tcBorders>
            <w:shd w:val="clear" w:color="auto" w:fill="auto"/>
            <w:vAlign w:val="center"/>
          </w:tcPr>
          <w:p w14:paraId="6B4EDE3B" w14:textId="77777777" w:rsidR="00BD0E3B" w:rsidRPr="008E2084" w:rsidRDefault="00BD0E3B" w:rsidP="00BD0E3B">
            <w:pPr>
              <w:spacing w:after="0" w:line="240" w:lineRule="auto"/>
              <w:rPr>
                <w:rFonts w:ascii="Arial" w:hAnsi="Arial" w:cs="Arial"/>
                <w:sz w:val="14"/>
                <w:szCs w:val="14"/>
              </w:rPr>
            </w:pPr>
            <w:r w:rsidRPr="008E2084">
              <w:rPr>
                <w:rFonts w:ascii="Arial" w:hAnsi="Arial" w:cs="Arial"/>
                <w:sz w:val="14"/>
                <w:szCs w:val="14"/>
              </w:rPr>
              <w:t>FUNDA DE MAYO</w:t>
            </w:r>
          </w:p>
        </w:tc>
        <w:tc>
          <w:tcPr>
            <w:tcW w:w="649" w:type="pct"/>
            <w:tcBorders>
              <w:top w:val="single" w:sz="4" w:space="0" w:color="auto"/>
              <w:left w:val="single" w:sz="8" w:space="0" w:color="auto"/>
              <w:bottom w:val="single" w:sz="8" w:space="0" w:color="000000"/>
              <w:right w:val="single" w:sz="8" w:space="0" w:color="auto"/>
            </w:tcBorders>
            <w:vAlign w:val="center"/>
          </w:tcPr>
          <w:p w14:paraId="4BB07DD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single" w:sz="4" w:space="0" w:color="auto"/>
              <w:left w:val="single" w:sz="8" w:space="0" w:color="auto"/>
              <w:bottom w:val="single" w:sz="8" w:space="0" w:color="000000"/>
              <w:right w:val="single" w:sz="8" w:space="0" w:color="auto"/>
            </w:tcBorders>
            <w:vAlign w:val="center"/>
          </w:tcPr>
          <w:p w14:paraId="4CD947A6" w14:textId="77777777" w:rsidR="00BD0E3B" w:rsidRPr="008E2084" w:rsidRDefault="00BD0E3B" w:rsidP="00BD0E3B">
            <w:pPr>
              <w:spacing w:after="0" w:line="240" w:lineRule="auto"/>
              <w:rPr>
                <w:rFonts w:ascii="Arial" w:hAnsi="Arial" w:cs="Arial"/>
                <w:sz w:val="14"/>
                <w:szCs w:val="14"/>
              </w:rPr>
            </w:pPr>
            <w:r w:rsidRPr="008E2084">
              <w:rPr>
                <w:rFonts w:ascii="Arial" w:hAnsi="Arial" w:cs="Arial"/>
                <w:sz w:val="14"/>
                <w:szCs w:val="14"/>
              </w:rPr>
              <w:t>$43.600,00</w:t>
            </w:r>
          </w:p>
        </w:tc>
        <w:tc>
          <w:tcPr>
            <w:tcW w:w="549" w:type="pct"/>
            <w:vMerge/>
            <w:tcBorders>
              <w:left w:val="single" w:sz="8" w:space="0" w:color="auto"/>
              <w:right w:val="single" w:sz="8" w:space="0" w:color="auto"/>
            </w:tcBorders>
            <w:vAlign w:val="center"/>
          </w:tcPr>
          <w:p w14:paraId="469E8644" w14:textId="77777777" w:rsidR="00BD0E3B" w:rsidRPr="008E2084" w:rsidRDefault="00BD0E3B" w:rsidP="00BD0E3B">
            <w:pPr>
              <w:spacing w:after="0" w:line="240" w:lineRule="auto"/>
              <w:rPr>
                <w:rFonts w:ascii="Arial" w:hAnsi="Arial" w:cs="Arial"/>
                <w:b/>
                <w:bCs/>
                <w:sz w:val="14"/>
                <w:szCs w:val="14"/>
              </w:rPr>
            </w:pPr>
          </w:p>
        </w:tc>
        <w:tc>
          <w:tcPr>
            <w:tcW w:w="549" w:type="pct"/>
            <w:vMerge/>
            <w:tcBorders>
              <w:left w:val="single" w:sz="8" w:space="0" w:color="auto"/>
              <w:right w:val="single" w:sz="8" w:space="0" w:color="auto"/>
            </w:tcBorders>
            <w:vAlign w:val="center"/>
          </w:tcPr>
          <w:p w14:paraId="4A91CC2C" w14:textId="77777777" w:rsidR="00BD0E3B" w:rsidRPr="008E2084" w:rsidRDefault="00BD0E3B" w:rsidP="00BD0E3B">
            <w:pPr>
              <w:spacing w:after="0" w:line="240" w:lineRule="auto"/>
              <w:rPr>
                <w:rFonts w:ascii="Arial" w:hAnsi="Arial" w:cs="Arial"/>
                <w:b/>
                <w:bCs/>
                <w:sz w:val="14"/>
                <w:szCs w:val="14"/>
              </w:rPr>
            </w:pPr>
          </w:p>
        </w:tc>
        <w:tc>
          <w:tcPr>
            <w:tcW w:w="553" w:type="pct"/>
            <w:vMerge/>
            <w:tcBorders>
              <w:left w:val="single" w:sz="8" w:space="0" w:color="auto"/>
              <w:right w:val="single" w:sz="8" w:space="0" w:color="auto"/>
            </w:tcBorders>
            <w:vAlign w:val="center"/>
          </w:tcPr>
          <w:p w14:paraId="56529C49" w14:textId="77777777" w:rsidR="00BD0E3B" w:rsidRPr="008E2084" w:rsidRDefault="00BD0E3B" w:rsidP="00BD0E3B">
            <w:pPr>
              <w:spacing w:after="0" w:line="240" w:lineRule="auto"/>
              <w:rPr>
                <w:rFonts w:ascii="Arial" w:hAnsi="Arial" w:cs="Arial"/>
                <w:b/>
                <w:bCs/>
                <w:sz w:val="14"/>
                <w:szCs w:val="14"/>
              </w:rPr>
            </w:pPr>
          </w:p>
        </w:tc>
        <w:tc>
          <w:tcPr>
            <w:tcW w:w="82" w:type="pct"/>
            <w:vMerge/>
            <w:tcBorders>
              <w:left w:val="nil"/>
              <w:bottom w:val="nil"/>
              <w:right w:val="nil"/>
            </w:tcBorders>
            <w:shd w:val="clear" w:color="auto" w:fill="auto"/>
            <w:noWrap/>
            <w:vAlign w:val="bottom"/>
          </w:tcPr>
          <w:p w14:paraId="3A42705D"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301508D2"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4A084FD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7</w:t>
            </w:r>
          </w:p>
        </w:tc>
        <w:tc>
          <w:tcPr>
            <w:tcW w:w="1801" w:type="pct"/>
            <w:tcBorders>
              <w:top w:val="nil"/>
              <w:left w:val="nil"/>
              <w:bottom w:val="single" w:sz="8" w:space="0" w:color="auto"/>
              <w:right w:val="single" w:sz="8" w:space="0" w:color="auto"/>
            </w:tcBorders>
            <w:shd w:val="clear" w:color="auto" w:fill="auto"/>
            <w:vAlign w:val="center"/>
          </w:tcPr>
          <w:p w14:paraId="3BEC5B2D"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SABANA QUIRÚRGICA</w:t>
            </w:r>
          </w:p>
        </w:tc>
        <w:tc>
          <w:tcPr>
            <w:tcW w:w="649" w:type="pct"/>
            <w:tcBorders>
              <w:top w:val="nil"/>
              <w:left w:val="single" w:sz="8" w:space="0" w:color="auto"/>
              <w:bottom w:val="single" w:sz="8" w:space="0" w:color="000000"/>
              <w:right w:val="single" w:sz="8" w:space="0" w:color="auto"/>
            </w:tcBorders>
            <w:vAlign w:val="center"/>
          </w:tcPr>
          <w:p w14:paraId="7572A649"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sz w:val="14"/>
                <w:szCs w:val="14"/>
              </w:rPr>
              <w:t>UNIDAD</w:t>
            </w:r>
          </w:p>
        </w:tc>
        <w:tc>
          <w:tcPr>
            <w:tcW w:w="599" w:type="pct"/>
            <w:tcBorders>
              <w:top w:val="nil"/>
              <w:left w:val="single" w:sz="8" w:space="0" w:color="auto"/>
              <w:bottom w:val="single" w:sz="8" w:space="0" w:color="000000"/>
              <w:right w:val="single" w:sz="8" w:space="0" w:color="auto"/>
            </w:tcBorders>
            <w:vAlign w:val="center"/>
          </w:tcPr>
          <w:p w14:paraId="4A622FA9"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$83.300,00</w:t>
            </w:r>
          </w:p>
        </w:tc>
        <w:tc>
          <w:tcPr>
            <w:tcW w:w="549" w:type="pct"/>
            <w:vMerge/>
            <w:tcBorders>
              <w:left w:val="single" w:sz="8" w:space="0" w:color="auto"/>
              <w:right w:val="single" w:sz="8" w:space="0" w:color="auto"/>
            </w:tcBorders>
            <w:vAlign w:val="center"/>
          </w:tcPr>
          <w:p w14:paraId="33CB4B06" w14:textId="77777777" w:rsidR="00BD0E3B" w:rsidRPr="008E2084" w:rsidRDefault="00BD0E3B" w:rsidP="00BD0E3B">
            <w:pPr>
              <w:spacing w:after="0" w:line="240" w:lineRule="auto"/>
              <w:rPr>
                <w:rFonts w:ascii="Arial" w:hAnsi="Arial" w:cs="Arial"/>
                <w:b/>
                <w:bCs/>
                <w:sz w:val="14"/>
                <w:szCs w:val="14"/>
              </w:rPr>
            </w:pPr>
          </w:p>
        </w:tc>
        <w:tc>
          <w:tcPr>
            <w:tcW w:w="549" w:type="pct"/>
            <w:vMerge/>
            <w:tcBorders>
              <w:left w:val="single" w:sz="8" w:space="0" w:color="auto"/>
              <w:right w:val="single" w:sz="8" w:space="0" w:color="auto"/>
            </w:tcBorders>
            <w:vAlign w:val="center"/>
          </w:tcPr>
          <w:p w14:paraId="1909FCD9" w14:textId="77777777" w:rsidR="00BD0E3B" w:rsidRPr="008E2084" w:rsidRDefault="00BD0E3B" w:rsidP="00BD0E3B">
            <w:pPr>
              <w:spacing w:after="0" w:line="240" w:lineRule="auto"/>
              <w:rPr>
                <w:rFonts w:ascii="Arial" w:hAnsi="Arial" w:cs="Arial"/>
                <w:b/>
                <w:bCs/>
                <w:sz w:val="14"/>
                <w:szCs w:val="14"/>
              </w:rPr>
            </w:pPr>
          </w:p>
        </w:tc>
        <w:tc>
          <w:tcPr>
            <w:tcW w:w="553" w:type="pct"/>
            <w:vMerge/>
            <w:tcBorders>
              <w:left w:val="single" w:sz="8" w:space="0" w:color="auto"/>
              <w:right w:val="single" w:sz="8" w:space="0" w:color="auto"/>
            </w:tcBorders>
            <w:vAlign w:val="center"/>
          </w:tcPr>
          <w:p w14:paraId="2F35D83D"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tcPr>
          <w:p w14:paraId="3FB579F9"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6AB41E29"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tcPr>
          <w:p w14:paraId="32001F15"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8</w:t>
            </w:r>
          </w:p>
        </w:tc>
        <w:tc>
          <w:tcPr>
            <w:tcW w:w="1801" w:type="pct"/>
            <w:tcBorders>
              <w:top w:val="nil"/>
              <w:left w:val="nil"/>
              <w:bottom w:val="single" w:sz="8" w:space="0" w:color="auto"/>
              <w:right w:val="single" w:sz="8" w:space="0" w:color="auto"/>
            </w:tcBorders>
            <w:shd w:val="clear" w:color="auto" w:fill="auto"/>
            <w:vAlign w:val="center"/>
          </w:tcPr>
          <w:p w14:paraId="49B52459"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CAMPO DE PIEL</w:t>
            </w:r>
          </w:p>
        </w:tc>
        <w:tc>
          <w:tcPr>
            <w:tcW w:w="649" w:type="pct"/>
            <w:tcBorders>
              <w:top w:val="nil"/>
              <w:left w:val="single" w:sz="8" w:space="0" w:color="auto"/>
              <w:bottom w:val="single" w:sz="8" w:space="0" w:color="000000"/>
              <w:right w:val="single" w:sz="8" w:space="0" w:color="auto"/>
            </w:tcBorders>
            <w:vAlign w:val="center"/>
          </w:tcPr>
          <w:p w14:paraId="45403B41"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sz w:val="14"/>
                <w:szCs w:val="14"/>
              </w:rPr>
              <w:t>UNIDAD</w:t>
            </w:r>
          </w:p>
        </w:tc>
        <w:tc>
          <w:tcPr>
            <w:tcW w:w="599" w:type="pct"/>
            <w:tcBorders>
              <w:top w:val="nil"/>
              <w:left w:val="single" w:sz="8" w:space="0" w:color="auto"/>
              <w:bottom w:val="single" w:sz="8" w:space="0" w:color="000000"/>
              <w:right w:val="single" w:sz="8" w:space="0" w:color="auto"/>
            </w:tcBorders>
            <w:vAlign w:val="center"/>
          </w:tcPr>
          <w:p w14:paraId="4C2E0D0C"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$53.550,00</w:t>
            </w:r>
          </w:p>
        </w:tc>
        <w:tc>
          <w:tcPr>
            <w:tcW w:w="549" w:type="pct"/>
            <w:vMerge/>
            <w:tcBorders>
              <w:left w:val="single" w:sz="8" w:space="0" w:color="auto"/>
              <w:right w:val="single" w:sz="8" w:space="0" w:color="auto"/>
            </w:tcBorders>
            <w:vAlign w:val="center"/>
          </w:tcPr>
          <w:p w14:paraId="1DB7566F" w14:textId="77777777" w:rsidR="00BD0E3B" w:rsidRPr="008E2084" w:rsidRDefault="00BD0E3B" w:rsidP="00BD0E3B">
            <w:pPr>
              <w:spacing w:after="0" w:line="240" w:lineRule="auto"/>
              <w:rPr>
                <w:rFonts w:ascii="Arial" w:hAnsi="Arial" w:cs="Arial"/>
                <w:b/>
                <w:bCs/>
                <w:sz w:val="14"/>
                <w:szCs w:val="14"/>
              </w:rPr>
            </w:pPr>
          </w:p>
        </w:tc>
        <w:tc>
          <w:tcPr>
            <w:tcW w:w="549" w:type="pct"/>
            <w:vMerge/>
            <w:tcBorders>
              <w:left w:val="single" w:sz="8" w:space="0" w:color="auto"/>
              <w:right w:val="single" w:sz="8" w:space="0" w:color="auto"/>
            </w:tcBorders>
            <w:vAlign w:val="center"/>
          </w:tcPr>
          <w:p w14:paraId="1D7BA855" w14:textId="77777777" w:rsidR="00BD0E3B" w:rsidRPr="008E2084" w:rsidRDefault="00BD0E3B" w:rsidP="00BD0E3B">
            <w:pPr>
              <w:spacing w:after="0" w:line="240" w:lineRule="auto"/>
              <w:rPr>
                <w:rFonts w:ascii="Arial" w:hAnsi="Arial" w:cs="Arial"/>
                <w:b/>
                <w:bCs/>
                <w:sz w:val="14"/>
                <w:szCs w:val="14"/>
              </w:rPr>
            </w:pPr>
          </w:p>
        </w:tc>
        <w:tc>
          <w:tcPr>
            <w:tcW w:w="553" w:type="pct"/>
            <w:vMerge/>
            <w:tcBorders>
              <w:left w:val="single" w:sz="8" w:space="0" w:color="auto"/>
              <w:right w:val="single" w:sz="8" w:space="0" w:color="auto"/>
            </w:tcBorders>
            <w:vAlign w:val="center"/>
          </w:tcPr>
          <w:p w14:paraId="2BF58DB6"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tcPr>
          <w:p w14:paraId="064A47E0"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119B6122" w14:textId="77777777" w:rsidTr="000B0BA5">
        <w:trPr>
          <w:trHeight w:val="57"/>
        </w:trPr>
        <w:tc>
          <w:tcPr>
            <w:tcW w:w="218" w:type="pct"/>
            <w:tcBorders>
              <w:top w:val="nil"/>
              <w:left w:val="single" w:sz="8" w:space="0" w:color="auto"/>
              <w:bottom w:val="single" w:sz="4" w:space="0" w:color="auto"/>
              <w:right w:val="single" w:sz="8" w:space="0" w:color="auto"/>
            </w:tcBorders>
            <w:shd w:val="clear" w:color="auto" w:fill="auto"/>
            <w:vAlign w:val="center"/>
          </w:tcPr>
          <w:p w14:paraId="1AF5F72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9</w:t>
            </w:r>
          </w:p>
        </w:tc>
        <w:tc>
          <w:tcPr>
            <w:tcW w:w="1801" w:type="pct"/>
            <w:tcBorders>
              <w:top w:val="nil"/>
              <w:left w:val="nil"/>
              <w:bottom w:val="single" w:sz="4" w:space="0" w:color="auto"/>
              <w:right w:val="single" w:sz="8" w:space="0" w:color="auto"/>
            </w:tcBorders>
            <w:shd w:val="clear" w:color="auto" w:fill="auto"/>
            <w:vAlign w:val="center"/>
          </w:tcPr>
          <w:p w14:paraId="6917F227"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POLAINAS MATERNAS</w:t>
            </w:r>
          </w:p>
        </w:tc>
        <w:tc>
          <w:tcPr>
            <w:tcW w:w="649" w:type="pct"/>
            <w:tcBorders>
              <w:top w:val="nil"/>
              <w:left w:val="single" w:sz="8" w:space="0" w:color="auto"/>
              <w:bottom w:val="single" w:sz="4" w:space="0" w:color="auto"/>
              <w:right w:val="single" w:sz="8" w:space="0" w:color="auto"/>
            </w:tcBorders>
            <w:vAlign w:val="center"/>
          </w:tcPr>
          <w:p w14:paraId="56B1B196"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sz w:val="14"/>
                <w:szCs w:val="14"/>
              </w:rPr>
              <w:t>UNIDAD</w:t>
            </w:r>
          </w:p>
        </w:tc>
        <w:tc>
          <w:tcPr>
            <w:tcW w:w="599" w:type="pct"/>
            <w:tcBorders>
              <w:top w:val="nil"/>
              <w:left w:val="single" w:sz="8" w:space="0" w:color="auto"/>
              <w:bottom w:val="single" w:sz="4" w:space="0" w:color="auto"/>
              <w:right w:val="single" w:sz="8" w:space="0" w:color="auto"/>
            </w:tcBorders>
            <w:vAlign w:val="center"/>
          </w:tcPr>
          <w:p w14:paraId="79F6A526" w14:textId="77777777" w:rsidR="00BD0E3B" w:rsidRPr="008E2084" w:rsidRDefault="00BD0E3B" w:rsidP="00BD0E3B">
            <w:pPr>
              <w:spacing w:after="0" w:line="240" w:lineRule="auto"/>
              <w:rPr>
                <w:rFonts w:ascii="Arial" w:hAnsi="Arial" w:cs="Arial"/>
                <w:b/>
                <w:bCs/>
                <w:sz w:val="14"/>
                <w:szCs w:val="14"/>
              </w:rPr>
            </w:pPr>
            <w:r w:rsidRPr="008E2084">
              <w:rPr>
                <w:rFonts w:ascii="Arial" w:hAnsi="Arial" w:cs="Arial"/>
                <w:sz w:val="14"/>
                <w:szCs w:val="14"/>
              </w:rPr>
              <w:t>$76.000,00</w:t>
            </w:r>
          </w:p>
        </w:tc>
        <w:tc>
          <w:tcPr>
            <w:tcW w:w="549" w:type="pct"/>
            <w:vMerge/>
            <w:tcBorders>
              <w:left w:val="single" w:sz="8" w:space="0" w:color="auto"/>
              <w:bottom w:val="single" w:sz="4" w:space="0" w:color="auto"/>
              <w:right w:val="single" w:sz="8" w:space="0" w:color="auto"/>
            </w:tcBorders>
            <w:vAlign w:val="center"/>
          </w:tcPr>
          <w:p w14:paraId="062AA4F6" w14:textId="77777777" w:rsidR="00BD0E3B" w:rsidRPr="008E2084" w:rsidRDefault="00BD0E3B" w:rsidP="00BD0E3B">
            <w:pPr>
              <w:spacing w:after="0" w:line="240" w:lineRule="auto"/>
              <w:rPr>
                <w:rFonts w:ascii="Arial" w:hAnsi="Arial" w:cs="Arial"/>
                <w:b/>
                <w:bCs/>
                <w:sz w:val="14"/>
                <w:szCs w:val="14"/>
              </w:rPr>
            </w:pPr>
          </w:p>
        </w:tc>
        <w:tc>
          <w:tcPr>
            <w:tcW w:w="549" w:type="pct"/>
            <w:vMerge/>
            <w:tcBorders>
              <w:left w:val="single" w:sz="8" w:space="0" w:color="auto"/>
              <w:bottom w:val="single" w:sz="4" w:space="0" w:color="auto"/>
              <w:right w:val="single" w:sz="8" w:space="0" w:color="auto"/>
            </w:tcBorders>
            <w:vAlign w:val="center"/>
          </w:tcPr>
          <w:p w14:paraId="2D07121D" w14:textId="77777777" w:rsidR="00BD0E3B" w:rsidRPr="008E2084" w:rsidRDefault="00BD0E3B" w:rsidP="00BD0E3B">
            <w:pPr>
              <w:spacing w:after="0" w:line="240" w:lineRule="auto"/>
              <w:rPr>
                <w:rFonts w:ascii="Arial" w:hAnsi="Arial" w:cs="Arial"/>
                <w:b/>
                <w:bCs/>
                <w:sz w:val="14"/>
                <w:szCs w:val="14"/>
              </w:rPr>
            </w:pPr>
          </w:p>
        </w:tc>
        <w:tc>
          <w:tcPr>
            <w:tcW w:w="553" w:type="pct"/>
            <w:vMerge/>
            <w:tcBorders>
              <w:left w:val="single" w:sz="8" w:space="0" w:color="auto"/>
              <w:bottom w:val="single" w:sz="4" w:space="0" w:color="auto"/>
              <w:right w:val="single" w:sz="8" w:space="0" w:color="auto"/>
            </w:tcBorders>
            <w:vAlign w:val="center"/>
          </w:tcPr>
          <w:p w14:paraId="034EA47A"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right w:val="nil"/>
            </w:tcBorders>
            <w:shd w:val="clear" w:color="auto" w:fill="auto"/>
            <w:noWrap/>
            <w:vAlign w:val="bottom"/>
          </w:tcPr>
          <w:p w14:paraId="7B0889CC"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46CE5C97"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5E0B3"/>
            <w:vAlign w:val="center"/>
            <w:hideMark/>
          </w:tcPr>
          <w:p w14:paraId="10EA0FE0"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8. SUMINISTRO DE COTONOIDES, TORUNDAS, MECHAS DE GASA CON ELEMENTO RADIO-OPACO</w:t>
            </w:r>
          </w:p>
        </w:tc>
        <w:tc>
          <w:tcPr>
            <w:tcW w:w="6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7E6FB287"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5E0B3"/>
            <w:noWrap/>
            <w:vAlign w:val="center"/>
            <w:hideMark/>
          </w:tcPr>
          <w:p w14:paraId="1E20E10D"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6E667AE0"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6C84C454"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3C6CCC84"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w:t>
            </w:r>
          </w:p>
        </w:tc>
        <w:tc>
          <w:tcPr>
            <w:tcW w:w="82" w:type="pct"/>
            <w:tcBorders>
              <w:top w:val="nil"/>
              <w:left w:val="nil"/>
              <w:bottom w:val="nil"/>
              <w:right w:val="nil"/>
            </w:tcBorders>
            <w:shd w:val="clear" w:color="auto" w:fill="auto"/>
            <w:noWrap/>
            <w:vAlign w:val="bottom"/>
            <w:hideMark/>
          </w:tcPr>
          <w:p w14:paraId="34EEC37D"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217D40B8"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75C2DFF3"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501657F9"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0439DE7A"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3B189AD4"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9F88CCF"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F3EBA38"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47AA1B9"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1F9B3CEE"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13F94DA4" w14:textId="77777777" w:rsidTr="000B0BA5">
        <w:trPr>
          <w:trHeight w:val="57"/>
        </w:trPr>
        <w:tc>
          <w:tcPr>
            <w:tcW w:w="218" w:type="pct"/>
            <w:vMerge w:val="restart"/>
            <w:tcBorders>
              <w:top w:val="nil"/>
              <w:left w:val="single" w:sz="8" w:space="0" w:color="auto"/>
              <w:bottom w:val="single" w:sz="8" w:space="0" w:color="000000"/>
              <w:right w:val="single" w:sz="8" w:space="0" w:color="auto"/>
            </w:tcBorders>
            <w:shd w:val="clear" w:color="auto" w:fill="auto"/>
            <w:vAlign w:val="center"/>
            <w:hideMark/>
          </w:tcPr>
          <w:p w14:paraId="5D28868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1</w:t>
            </w:r>
          </w:p>
        </w:tc>
        <w:tc>
          <w:tcPr>
            <w:tcW w:w="1801" w:type="pct"/>
            <w:vMerge w:val="restart"/>
            <w:tcBorders>
              <w:top w:val="nil"/>
              <w:left w:val="single" w:sz="8" w:space="0" w:color="auto"/>
              <w:bottom w:val="single" w:sz="8" w:space="0" w:color="000000"/>
              <w:right w:val="single" w:sz="8" w:space="0" w:color="auto"/>
            </w:tcBorders>
            <w:shd w:val="clear" w:color="auto" w:fill="auto"/>
            <w:vAlign w:val="center"/>
            <w:hideMark/>
          </w:tcPr>
          <w:p w14:paraId="76BE691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1.2 A 1.5CM X 1.3 A 2.0 CMS.</w:t>
            </w:r>
          </w:p>
        </w:tc>
        <w:tc>
          <w:tcPr>
            <w:tcW w:w="649" w:type="pct"/>
            <w:vMerge w:val="restart"/>
            <w:tcBorders>
              <w:top w:val="nil"/>
              <w:left w:val="single" w:sz="8" w:space="0" w:color="auto"/>
              <w:bottom w:val="single" w:sz="8" w:space="0" w:color="000000"/>
              <w:right w:val="single" w:sz="8" w:space="0" w:color="auto"/>
            </w:tcBorders>
            <w:shd w:val="clear" w:color="auto" w:fill="auto"/>
            <w:vAlign w:val="center"/>
            <w:hideMark/>
          </w:tcPr>
          <w:p w14:paraId="01D1CAE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59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862DBC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$1.595,00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33977BC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$45.000.000,00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557366A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$10.000.000,00</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47357F0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$55.000.000,00</w:t>
            </w:r>
          </w:p>
        </w:tc>
        <w:tc>
          <w:tcPr>
            <w:tcW w:w="82" w:type="pct"/>
            <w:tcBorders>
              <w:top w:val="nil"/>
              <w:left w:val="nil"/>
              <w:bottom w:val="nil"/>
              <w:right w:val="nil"/>
            </w:tcBorders>
            <w:shd w:val="clear" w:color="auto" w:fill="auto"/>
            <w:noWrap/>
            <w:vAlign w:val="bottom"/>
            <w:hideMark/>
          </w:tcPr>
          <w:p w14:paraId="6A56835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6992A0B"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5E24466C"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30AE7FC4"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31685693"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0ACE0D1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DD9BE7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56DC10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E9276B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3E22B04" w14:textId="77777777" w:rsidR="00BD0E3B" w:rsidRPr="008E2084" w:rsidRDefault="00BD0E3B" w:rsidP="00BD0E3B">
            <w:pPr>
              <w:spacing w:after="0" w:line="240" w:lineRule="auto"/>
              <w:rPr>
                <w:rFonts w:ascii="Arial" w:hAnsi="Arial" w:cs="Arial"/>
                <w:sz w:val="14"/>
                <w:szCs w:val="14"/>
              </w:rPr>
            </w:pPr>
          </w:p>
        </w:tc>
      </w:tr>
      <w:tr w:rsidR="0083162A" w:rsidRPr="008E2084" w14:paraId="6A8E9896"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7CEECFEB"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70AB6819"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7AC57F7D"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05B8DAB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FAB858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22D9CB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AE15C0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293C8E4" w14:textId="77777777" w:rsidR="00BD0E3B" w:rsidRPr="008E2084" w:rsidRDefault="00BD0E3B" w:rsidP="00BD0E3B">
            <w:pPr>
              <w:spacing w:after="0" w:line="240" w:lineRule="auto"/>
              <w:rPr>
                <w:rFonts w:ascii="Arial" w:hAnsi="Arial" w:cs="Arial"/>
                <w:sz w:val="14"/>
                <w:szCs w:val="14"/>
              </w:rPr>
            </w:pPr>
          </w:p>
        </w:tc>
      </w:tr>
      <w:tr w:rsidR="0083162A" w:rsidRPr="008E2084" w14:paraId="5BE1DCE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B80907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auto" w:fill="auto"/>
            <w:vAlign w:val="center"/>
            <w:hideMark/>
          </w:tcPr>
          <w:p w14:paraId="0E32837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1.2 A 1.5CM X 2.2 A 2.8 CMS</w:t>
            </w:r>
          </w:p>
        </w:tc>
        <w:tc>
          <w:tcPr>
            <w:tcW w:w="649" w:type="pct"/>
            <w:tcBorders>
              <w:top w:val="nil"/>
              <w:left w:val="nil"/>
              <w:bottom w:val="single" w:sz="8" w:space="0" w:color="auto"/>
              <w:right w:val="single" w:sz="8" w:space="0" w:color="auto"/>
            </w:tcBorders>
            <w:shd w:val="clear" w:color="auto" w:fill="auto"/>
            <w:vAlign w:val="center"/>
            <w:hideMark/>
          </w:tcPr>
          <w:p w14:paraId="42E93CA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599" w:type="pct"/>
            <w:tcBorders>
              <w:top w:val="nil"/>
              <w:left w:val="nil"/>
              <w:bottom w:val="single" w:sz="8" w:space="0" w:color="auto"/>
              <w:right w:val="single" w:sz="8" w:space="0" w:color="auto"/>
            </w:tcBorders>
            <w:shd w:val="clear" w:color="auto" w:fill="auto"/>
            <w:noWrap/>
            <w:vAlign w:val="center"/>
            <w:hideMark/>
          </w:tcPr>
          <w:p w14:paraId="08C97C4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$1.595,00</w:t>
            </w:r>
          </w:p>
        </w:tc>
        <w:tc>
          <w:tcPr>
            <w:tcW w:w="549" w:type="pct"/>
            <w:vMerge/>
            <w:tcBorders>
              <w:top w:val="nil"/>
              <w:left w:val="single" w:sz="8" w:space="0" w:color="auto"/>
              <w:bottom w:val="single" w:sz="8" w:space="0" w:color="000000"/>
              <w:right w:val="single" w:sz="8" w:space="0" w:color="auto"/>
            </w:tcBorders>
            <w:vAlign w:val="center"/>
            <w:hideMark/>
          </w:tcPr>
          <w:p w14:paraId="34B1C24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276FBC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9A4EC6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70E550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4D09CBA"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2E4ED4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auto" w:fill="auto"/>
            <w:vAlign w:val="center"/>
            <w:hideMark/>
          </w:tcPr>
          <w:p w14:paraId="236E8DD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1.2 A 1.5CM X 3.0 A 3.8 CMS</w:t>
            </w:r>
          </w:p>
        </w:tc>
        <w:tc>
          <w:tcPr>
            <w:tcW w:w="649" w:type="pct"/>
            <w:tcBorders>
              <w:top w:val="nil"/>
              <w:left w:val="nil"/>
              <w:bottom w:val="single" w:sz="8" w:space="0" w:color="auto"/>
              <w:right w:val="single" w:sz="8" w:space="0" w:color="auto"/>
            </w:tcBorders>
            <w:shd w:val="clear" w:color="auto" w:fill="auto"/>
            <w:vAlign w:val="center"/>
            <w:hideMark/>
          </w:tcPr>
          <w:p w14:paraId="63441F9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599" w:type="pct"/>
            <w:tcBorders>
              <w:top w:val="nil"/>
              <w:left w:val="nil"/>
              <w:bottom w:val="single" w:sz="8" w:space="0" w:color="auto"/>
              <w:right w:val="single" w:sz="8" w:space="0" w:color="auto"/>
            </w:tcBorders>
            <w:shd w:val="clear" w:color="auto" w:fill="auto"/>
            <w:noWrap/>
            <w:vAlign w:val="center"/>
            <w:hideMark/>
          </w:tcPr>
          <w:p w14:paraId="477BB97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$1.595,00</w:t>
            </w:r>
          </w:p>
        </w:tc>
        <w:tc>
          <w:tcPr>
            <w:tcW w:w="549" w:type="pct"/>
            <w:vMerge/>
            <w:tcBorders>
              <w:top w:val="nil"/>
              <w:left w:val="single" w:sz="8" w:space="0" w:color="auto"/>
              <w:bottom w:val="single" w:sz="8" w:space="0" w:color="000000"/>
              <w:right w:val="single" w:sz="8" w:space="0" w:color="auto"/>
            </w:tcBorders>
            <w:vAlign w:val="center"/>
            <w:hideMark/>
          </w:tcPr>
          <w:p w14:paraId="7087087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75D595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339EFD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0B4028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21DF8BF"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219563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auto" w:fill="auto"/>
            <w:vAlign w:val="center"/>
            <w:hideMark/>
          </w:tcPr>
          <w:p w14:paraId="410CC49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1.2 A 1.5CM X 7.0 A 7.6 CMS</w:t>
            </w:r>
          </w:p>
        </w:tc>
        <w:tc>
          <w:tcPr>
            <w:tcW w:w="649" w:type="pct"/>
            <w:tcBorders>
              <w:top w:val="nil"/>
              <w:left w:val="nil"/>
              <w:bottom w:val="single" w:sz="8" w:space="0" w:color="auto"/>
              <w:right w:val="single" w:sz="8" w:space="0" w:color="auto"/>
            </w:tcBorders>
            <w:shd w:val="clear" w:color="auto" w:fill="auto"/>
            <w:vAlign w:val="center"/>
            <w:hideMark/>
          </w:tcPr>
          <w:p w14:paraId="21DDF5A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599" w:type="pct"/>
            <w:tcBorders>
              <w:top w:val="nil"/>
              <w:left w:val="nil"/>
              <w:bottom w:val="single" w:sz="8" w:space="0" w:color="auto"/>
              <w:right w:val="single" w:sz="8" w:space="0" w:color="auto"/>
            </w:tcBorders>
            <w:shd w:val="clear" w:color="auto" w:fill="auto"/>
            <w:noWrap/>
            <w:vAlign w:val="center"/>
            <w:hideMark/>
          </w:tcPr>
          <w:p w14:paraId="5B2623A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$1.595,00</w:t>
            </w:r>
          </w:p>
        </w:tc>
        <w:tc>
          <w:tcPr>
            <w:tcW w:w="549" w:type="pct"/>
            <w:vMerge/>
            <w:tcBorders>
              <w:top w:val="nil"/>
              <w:left w:val="single" w:sz="8" w:space="0" w:color="auto"/>
              <w:bottom w:val="single" w:sz="8" w:space="0" w:color="000000"/>
              <w:right w:val="single" w:sz="8" w:space="0" w:color="auto"/>
            </w:tcBorders>
            <w:vAlign w:val="center"/>
            <w:hideMark/>
          </w:tcPr>
          <w:p w14:paraId="613337B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4ECD36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C76D62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60392A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EFB4E4B"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2DC765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5</w:t>
            </w:r>
          </w:p>
        </w:tc>
        <w:tc>
          <w:tcPr>
            <w:tcW w:w="1801" w:type="pct"/>
            <w:tcBorders>
              <w:top w:val="nil"/>
              <w:left w:val="nil"/>
              <w:bottom w:val="single" w:sz="8" w:space="0" w:color="auto"/>
              <w:right w:val="single" w:sz="8" w:space="0" w:color="auto"/>
            </w:tcBorders>
            <w:shd w:val="clear" w:color="auto" w:fill="auto"/>
            <w:vAlign w:val="center"/>
            <w:hideMark/>
          </w:tcPr>
          <w:p w14:paraId="7EB43E2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 xml:space="preserve">ESPONJA PARA NEUROCIRUGIA - COTONOIDES DE MATERIAL SINTÉTICO BIOCOMPATIBLE ELABORADA EN CELULOSA REGENERADORA Y ALGODÓN, CON ELEMENTO RADIO-OPACO, Y </w:t>
            </w:r>
            <w:r w:rsidRPr="008E2084">
              <w:rPr>
                <w:rFonts w:ascii="Arial" w:hAnsi="Arial" w:cs="Arial"/>
                <w:sz w:val="14"/>
                <w:szCs w:val="14"/>
              </w:rPr>
              <w:lastRenderedPageBreak/>
              <w:t>SEDA DE REPARO DE COLOR AZUL DE 1.9 A 2.0CM X 1.9 A 2.0 CMS</w:t>
            </w:r>
          </w:p>
        </w:tc>
        <w:tc>
          <w:tcPr>
            <w:tcW w:w="649" w:type="pct"/>
            <w:tcBorders>
              <w:top w:val="nil"/>
              <w:left w:val="nil"/>
              <w:bottom w:val="single" w:sz="8" w:space="0" w:color="auto"/>
              <w:right w:val="single" w:sz="8" w:space="0" w:color="auto"/>
            </w:tcBorders>
            <w:shd w:val="clear" w:color="auto" w:fill="auto"/>
            <w:vAlign w:val="center"/>
            <w:hideMark/>
          </w:tcPr>
          <w:p w14:paraId="63C1E6A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lastRenderedPageBreak/>
              <w:t>SOBRE X 10 UNIDADES</w:t>
            </w:r>
          </w:p>
        </w:tc>
        <w:tc>
          <w:tcPr>
            <w:tcW w:w="599" w:type="pct"/>
            <w:tcBorders>
              <w:top w:val="nil"/>
              <w:left w:val="nil"/>
              <w:bottom w:val="single" w:sz="8" w:space="0" w:color="auto"/>
              <w:right w:val="single" w:sz="8" w:space="0" w:color="auto"/>
            </w:tcBorders>
            <w:shd w:val="clear" w:color="auto" w:fill="auto"/>
            <w:noWrap/>
            <w:vAlign w:val="center"/>
            <w:hideMark/>
          </w:tcPr>
          <w:p w14:paraId="20BAE91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$1.595,00</w:t>
            </w:r>
          </w:p>
        </w:tc>
        <w:tc>
          <w:tcPr>
            <w:tcW w:w="549" w:type="pct"/>
            <w:vMerge/>
            <w:tcBorders>
              <w:top w:val="nil"/>
              <w:left w:val="single" w:sz="8" w:space="0" w:color="auto"/>
              <w:bottom w:val="single" w:sz="8" w:space="0" w:color="000000"/>
              <w:right w:val="single" w:sz="8" w:space="0" w:color="auto"/>
            </w:tcBorders>
            <w:vAlign w:val="center"/>
            <w:hideMark/>
          </w:tcPr>
          <w:p w14:paraId="3D8CEF5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2C6001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0FD7FD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81F2C8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A673FFB"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9F76FC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6</w:t>
            </w:r>
          </w:p>
        </w:tc>
        <w:tc>
          <w:tcPr>
            <w:tcW w:w="1801" w:type="pct"/>
            <w:tcBorders>
              <w:top w:val="nil"/>
              <w:left w:val="nil"/>
              <w:bottom w:val="single" w:sz="8" w:space="0" w:color="auto"/>
              <w:right w:val="single" w:sz="8" w:space="0" w:color="auto"/>
            </w:tcBorders>
            <w:shd w:val="clear" w:color="auto" w:fill="auto"/>
            <w:vAlign w:val="center"/>
            <w:hideMark/>
          </w:tcPr>
          <w:p w14:paraId="5488320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2.5CM X 2.5 CMS</w:t>
            </w:r>
          </w:p>
        </w:tc>
        <w:tc>
          <w:tcPr>
            <w:tcW w:w="649" w:type="pct"/>
            <w:tcBorders>
              <w:top w:val="nil"/>
              <w:left w:val="nil"/>
              <w:bottom w:val="single" w:sz="8" w:space="0" w:color="auto"/>
              <w:right w:val="single" w:sz="8" w:space="0" w:color="auto"/>
            </w:tcBorders>
            <w:shd w:val="clear" w:color="auto" w:fill="auto"/>
            <w:vAlign w:val="center"/>
            <w:hideMark/>
          </w:tcPr>
          <w:p w14:paraId="07F3553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599" w:type="pct"/>
            <w:tcBorders>
              <w:top w:val="nil"/>
              <w:left w:val="nil"/>
              <w:bottom w:val="single" w:sz="8" w:space="0" w:color="auto"/>
              <w:right w:val="single" w:sz="8" w:space="0" w:color="auto"/>
            </w:tcBorders>
            <w:shd w:val="clear" w:color="auto" w:fill="auto"/>
            <w:noWrap/>
            <w:vAlign w:val="center"/>
            <w:hideMark/>
          </w:tcPr>
          <w:p w14:paraId="1D18D45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$1.595,00</w:t>
            </w:r>
          </w:p>
        </w:tc>
        <w:tc>
          <w:tcPr>
            <w:tcW w:w="549" w:type="pct"/>
            <w:vMerge/>
            <w:tcBorders>
              <w:top w:val="nil"/>
              <w:left w:val="single" w:sz="8" w:space="0" w:color="auto"/>
              <w:bottom w:val="single" w:sz="8" w:space="0" w:color="000000"/>
              <w:right w:val="single" w:sz="8" w:space="0" w:color="auto"/>
            </w:tcBorders>
            <w:vAlign w:val="center"/>
            <w:hideMark/>
          </w:tcPr>
          <w:p w14:paraId="5C9680F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4DD830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0F794F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51A3B7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23A4259"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60E698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7</w:t>
            </w:r>
          </w:p>
        </w:tc>
        <w:tc>
          <w:tcPr>
            <w:tcW w:w="1801" w:type="pct"/>
            <w:tcBorders>
              <w:top w:val="nil"/>
              <w:left w:val="nil"/>
              <w:bottom w:val="single" w:sz="8" w:space="0" w:color="auto"/>
              <w:right w:val="single" w:sz="8" w:space="0" w:color="auto"/>
            </w:tcBorders>
            <w:shd w:val="clear" w:color="auto" w:fill="auto"/>
            <w:vAlign w:val="center"/>
            <w:hideMark/>
          </w:tcPr>
          <w:p w14:paraId="31F36F1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2.5CM X 7.6 CMS</w:t>
            </w:r>
          </w:p>
        </w:tc>
        <w:tc>
          <w:tcPr>
            <w:tcW w:w="649" w:type="pct"/>
            <w:tcBorders>
              <w:top w:val="nil"/>
              <w:left w:val="nil"/>
              <w:bottom w:val="single" w:sz="8" w:space="0" w:color="auto"/>
              <w:right w:val="single" w:sz="8" w:space="0" w:color="auto"/>
            </w:tcBorders>
            <w:shd w:val="clear" w:color="auto" w:fill="auto"/>
            <w:vAlign w:val="center"/>
            <w:hideMark/>
          </w:tcPr>
          <w:p w14:paraId="62F948F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599" w:type="pct"/>
            <w:tcBorders>
              <w:top w:val="nil"/>
              <w:left w:val="nil"/>
              <w:bottom w:val="single" w:sz="8" w:space="0" w:color="auto"/>
              <w:right w:val="single" w:sz="8" w:space="0" w:color="auto"/>
            </w:tcBorders>
            <w:shd w:val="clear" w:color="auto" w:fill="auto"/>
            <w:noWrap/>
            <w:vAlign w:val="center"/>
            <w:hideMark/>
          </w:tcPr>
          <w:p w14:paraId="107087B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$1.595,00</w:t>
            </w:r>
          </w:p>
        </w:tc>
        <w:tc>
          <w:tcPr>
            <w:tcW w:w="549" w:type="pct"/>
            <w:vMerge/>
            <w:tcBorders>
              <w:top w:val="nil"/>
              <w:left w:val="single" w:sz="8" w:space="0" w:color="auto"/>
              <w:bottom w:val="single" w:sz="8" w:space="0" w:color="000000"/>
              <w:right w:val="single" w:sz="8" w:space="0" w:color="auto"/>
            </w:tcBorders>
            <w:vAlign w:val="center"/>
            <w:hideMark/>
          </w:tcPr>
          <w:p w14:paraId="48125CF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385CE3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F4412C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1923CF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8B0BE88" w14:textId="77777777" w:rsidTr="000B0BA5">
        <w:trPr>
          <w:trHeight w:val="57"/>
        </w:trPr>
        <w:tc>
          <w:tcPr>
            <w:tcW w:w="218" w:type="pct"/>
            <w:vMerge w:val="restart"/>
            <w:tcBorders>
              <w:top w:val="nil"/>
              <w:left w:val="single" w:sz="8" w:space="0" w:color="auto"/>
              <w:bottom w:val="single" w:sz="8" w:space="0" w:color="000000"/>
              <w:right w:val="single" w:sz="8" w:space="0" w:color="auto"/>
            </w:tcBorders>
            <w:shd w:val="clear" w:color="auto" w:fill="auto"/>
            <w:vAlign w:val="center"/>
            <w:hideMark/>
          </w:tcPr>
          <w:p w14:paraId="2010300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8</w:t>
            </w:r>
          </w:p>
        </w:tc>
        <w:tc>
          <w:tcPr>
            <w:tcW w:w="1801" w:type="pct"/>
            <w:vMerge w:val="restart"/>
            <w:tcBorders>
              <w:top w:val="nil"/>
              <w:left w:val="single" w:sz="8" w:space="0" w:color="auto"/>
              <w:bottom w:val="single" w:sz="8" w:space="0" w:color="000000"/>
              <w:right w:val="single" w:sz="8" w:space="0" w:color="auto"/>
            </w:tcBorders>
            <w:shd w:val="clear" w:color="auto" w:fill="auto"/>
            <w:vAlign w:val="center"/>
            <w:hideMark/>
          </w:tcPr>
          <w:p w14:paraId="280EE19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7.6 CM X 7.6 CMS</w:t>
            </w:r>
          </w:p>
        </w:tc>
        <w:tc>
          <w:tcPr>
            <w:tcW w:w="649" w:type="pct"/>
            <w:vMerge w:val="restart"/>
            <w:tcBorders>
              <w:top w:val="nil"/>
              <w:left w:val="single" w:sz="8" w:space="0" w:color="auto"/>
              <w:bottom w:val="single" w:sz="8" w:space="0" w:color="000000"/>
              <w:right w:val="single" w:sz="8" w:space="0" w:color="auto"/>
            </w:tcBorders>
            <w:shd w:val="clear" w:color="auto" w:fill="auto"/>
            <w:vAlign w:val="center"/>
            <w:hideMark/>
          </w:tcPr>
          <w:p w14:paraId="5DF068E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59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AF4DE4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$1.595,00</w:t>
            </w:r>
          </w:p>
        </w:tc>
        <w:tc>
          <w:tcPr>
            <w:tcW w:w="549" w:type="pct"/>
            <w:vMerge/>
            <w:tcBorders>
              <w:top w:val="nil"/>
              <w:left w:val="single" w:sz="8" w:space="0" w:color="auto"/>
              <w:bottom w:val="single" w:sz="8" w:space="0" w:color="000000"/>
              <w:right w:val="single" w:sz="8" w:space="0" w:color="auto"/>
            </w:tcBorders>
            <w:vAlign w:val="center"/>
            <w:hideMark/>
          </w:tcPr>
          <w:p w14:paraId="4F000F6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05BB28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8DC527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75450E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4313073"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1F8A309D"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1377BC46"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737E769C"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55992CD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059285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76E5AD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F9FC90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FF063CB" w14:textId="77777777" w:rsidR="00BD0E3B" w:rsidRPr="008E2084" w:rsidRDefault="00BD0E3B" w:rsidP="00BD0E3B">
            <w:pPr>
              <w:spacing w:after="0" w:line="240" w:lineRule="auto"/>
              <w:rPr>
                <w:rFonts w:ascii="Arial" w:hAnsi="Arial" w:cs="Arial"/>
                <w:sz w:val="14"/>
                <w:szCs w:val="14"/>
              </w:rPr>
            </w:pPr>
          </w:p>
        </w:tc>
      </w:tr>
      <w:tr w:rsidR="0083162A" w:rsidRPr="008E2084" w14:paraId="3111550F"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6E1C6D1D"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5392DA5C"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43CFD9C2"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17E1B54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8F346E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7F48A1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B61D98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3E3466B" w14:textId="77777777" w:rsidR="00BD0E3B" w:rsidRPr="008E2084" w:rsidRDefault="00BD0E3B" w:rsidP="00BD0E3B">
            <w:pPr>
              <w:spacing w:after="0" w:line="240" w:lineRule="auto"/>
              <w:rPr>
                <w:rFonts w:ascii="Arial" w:hAnsi="Arial" w:cs="Arial"/>
                <w:sz w:val="14"/>
                <w:szCs w:val="14"/>
              </w:rPr>
            </w:pPr>
          </w:p>
        </w:tc>
      </w:tr>
      <w:tr w:rsidR="0083162A" w:rsidRPr="008E2084" w14:paraId="56BB1DCD"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0F8E04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9</w:t>
            </w:r>
          </w:p>
        </w:tc>
        <w:tc>
          <w:tcPr>
            <w:tcW w:w="1801" w:type="pct"/>
            <w:tcBorders>
              <w:top w:val="nil"/>
              <w:left w:val="nil"/>
              <w:bottom w:val="single" w:sz="8" w:space="0" w:color="auto"/>
              <w:right w:val="single" w:sz="8" w:space="0" w:color="auto"/>
            </w:tcBorders>
            <w:shd w:val="clear" w:color="auto" w:fill="auto"/>
            <w:vAlign w:val="center"/>
            <w:hideMark/>
          </w:tcPr>
          <w:p w14:paraId="66C1476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TORUNDA DE GASA ESTERIL CON ELEMENTO RADIO OPACO</w:t>
            </w:r>
          </w:p>
        </w:tc>
        <w:tc>
          <w:tcPr>
            <w:tcW w:w="649" w:type="pct"/>
            <w:tcBorders>
              <w:top w:val="nil"/>
              <w:left w:val="nil"/>
              <w:bottom w:val="single" w:sz="8" w:space="0" w:color="auto"/>
              <w:right w:val="single" w:sz="8" w:space="0" w:color="auto"/>
            </w:tcBorders>
            <w:shd w:val="clear" w:color="auto" w:fill="auto"/>
            <w:vAlign w:val="center"/>
            <w:hideMark/>
          </w:tcPr>
          <w:p w14:paraId="1FDE2AE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04 UNIDADES</w:t>
            </w:r>
          </w:p>
        </w:tc>
        <w:tc>
          <w:tcPr>
            <w:tcW w:w="599" w:type="pct"/>
            <w:tcBorders>
              <w:top w:val="nil"/>
              <w:left w:val="nil"/>
              <w:bottom w:val="single" w:sz="8" w:space="0" w:color="auto"/>
              <w:right w:val="single" w:sz="8" w:space="0" w:color="auto"/>
            </w:tcBorders>
            <w:shd w:val="clear" w:color="auto" w:fill="auto"/>
            <w:noWrap/>
            <w:vAlign w:val="center"/>
            <w:hideMark/>
          </w:tcPr>
          <w:p w14:paraId="2921442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$550,00</w:t>
            </w:r>
          </w:p>
        </w:tc>
        <w:tc>
          <w:tcPr>
            <w:tcW w:w="549" w:type="pct"/>
            <w:vMerge/>
            <w:tcBorders>
              <w:top w:val="nil"/>
              <w:left w:val="single" w:sz="8" w:space="0" w:color="auto"/>
              <w:bottom w:val="single" w:sz="8" w:space="0" w:color="000000"/>
              <w:right w:val="single" w:sz="8" w:space="0" w:color="auto"/>
            </w:tcBorders>
            <w:vAlign w:val="center"/>
            <w:hideMark/>
          </w:tcPr>
          <w:p w14:paraId="7C404A4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96E9C4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36D12E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A7ADE9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C3CFF53"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373298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10</w:t>
            </w:r>
          </w:p>
        </w:tc>
        <w:tc>
          <w:tcPr>
            <w:tcW w:w="1801" w:type="pct"/>
            <w:tcBorders>
              <w:top w:val="nil"/>
              <w:left w:val="nil"/>
              <w:bottom w:val="single" w:sz="8" w:space="0" w:color="auto"/>
              <w:right w:val="single" w:sz="8" w:space="0" w:color="auto"/>
            </w:tcBorders>
            <w:shd w:val="clear" w:color="auto" w:fill="auto"/>
            <w:vAlign w:val="center"/>
            <w:hideMark/>
          </w:tcPr>
          <w:p w14:paraId="540DC52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ROLLO ABDOMINAL ESTÉRIL DE 4 PLY – 9IN X 60 IN</w:t>
            </w:r>
          </w:p>
        </w:tc>
        <w:tc>
          <w:tcPr>
            <w:tcW w:w="649" w:type="pct"/>
            <w:tcBorders>
              <w:top w:val="nil"/>
              <w:left w:val="nil"/>
              <w:bottom w:val="single" w:sz="8" w:space="0" w:color="auto"/>
              <w:right w:val="single" w:sz="8" w:space="0" w:color="auto"/>
            </w:tcBorders>
            <w:shd w:val="clear" w:color="auto" w:fill="auto"/>
            <w:vAlign w:val="center"/>
            <w:hideMark/>
          </w:tcPr>
          <w:p w14:paraId="2F51A5E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6A56CAB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$6.508,00</w:t>
            </w:r>
          </w:p>
        </w:tc>
        <w:tc>
          <w:tcPr>
            <w:tcW w:w="549" w:type="pct"/>
            <w:vMerge/>
            <w:tcBorders>
              <w:top w:val="nil"/>
              <w:left w:val="single" w:sz="8" w:space="0" w:color="auto"/>
              <w:bottom w:val="single" w:sz="8" w:space="0" w:color="000000"/>
              <w:right w:val="single" w:sz="8" w:space="0" w:color="auto"/>
            </w:tcBorders>
            <w:vAlign w:val="center"/>
            <w:hideMark/>
          </w:tcPr>
          <w:p w14:paraId="1EAAA31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340A64B"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238506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571725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DC03437"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2B1BED1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11</w:t>
            </w:r>
          </w:p>
        </w:tc>
        <w:tc>
          <w:tcPr>
            <w:tcW w:w="1801" w:type="pct"/>
            <w:tcBorders>
              <w:top w:val="nil"/>
              <w:left w:val="nil"/>
              <w:bottom w:val="single" w:sz="8" w:space="0" w:color="auto"/>
              <w:right w:val="single" w:sz="8" w:space="0" w:color="auto"/>
            </w:tcBorders>
            <w:shd w:val="clear" w:color="auto" w:fill="auto"/>
            <w:vAlign w:val="center"/>
            <w:hideMark/>
          </w:tcPr>
          <w:p w14:paraId="69627DD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MECHA DE GASA NASAL ESTÉRIL CON ELEMENTO RADIO OPACO DE 8PLY - 3/8 in x 24in NASAL</w:t>
            </w:r>
          </w:p>
        </w:tc>
        <w:tc>
          <w:tcPr>
            <w:tcW w:w="649" w:type="pct"/>
            <w:tcBorders>
              <w:top w:val="nil"/>
              <w:left w:val="nil"/>
              <w:bottom w:val="single" w:sz="8" w:space="0" w:color="auto"/>
              <w:right w:val="single" w:sz="8" w:space="0" w:color="auto"/>
            </w:tcBorders>
            <w:shd w:val="clear" w:color="auto" w:fill="auto"/>
            <w:vAlign w:val="center"/>
            <w:hideMark/>
          </w:tcPr>
          <w:p w14:paraId="0281903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02 UNIDADES</w:t>
            </w:r>
          </w:p>
        </w:tc>
        <w:tc>
          <w:tcPr>
            <w:tcW w:w="599" w:type="pct"/>
            <w:tcBorders>
              <w:top w:val="nil"/>
              <w:left w:val="nil"/>
              <w:bottom w:val="single" w:sz="8" w:space="0" w:color="auto"/>
              <w:right w:val="single" w:sz="8" w:space="0" w:color="auto"/>
            </w:tcBorders>
            <w:shd w:val="clear" w:color="auto" w:fill="auto"/>
            <w:noWrap/>
            <w:vAlign w:val="center"/>
            <w:hideMark/>
          </w:tcPr>
          <w:p w14:paraId="3F859CC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$3.284,00</w:t>
            </w:r>
          </w:p>
        </w:tc>
        <w:tc>
          <w:tcPr>
            <w:tcW w:w="549" w:type="pct"/>
            <w:vMerge/>
            <w:tcBorders>
              <w:top w:val="nil"/>
              <w:left w:val="single" w:sz="8" w:space="0" w:color="auto"/>
              <w:bottom w:val="single" w:sz="8" w:space="0" w:color="000000"/>
              <w:right w:val="single" w:sz="8" w:space="0" w:color="auto"/>
            </w:tcBorders>
            <w:vAlign w:val="center"/>
            <w:hideMark/>
          </w:tcPr>
          <w:p w14:paraId="03DBD37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34B3E1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898C58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7DDA99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937867D"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619FEF7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12</w:t>
            </w:r>
          </w:p>
        </w:tc>
        <w:tc>
          <w:tcPr>
            <w:tcW w:w="1801" w:type="pct"/>
            <w:tcBorders>
              <w:top w:val="nil"/>
              <w:left w:val="nil"/>
              <w:bottom w:val="single" w:sz="8" w:space="0" w:color="auto"/>
              <w:right w:val="single" w:sz="8" w:space="0" w:color="auto"/>
            </w:tcBorders>
            <w:shd w:val="clear" w:color="auto" w:fill="auto"/>
            <w:vAlign w:val="center"/>
            <w:hideMark/>
          </w:tcPr>
          <w:p w14:paraId="4FB22E4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MECHA DE GASA ESTÉRIL VAGINAL CON ELEMENTO RADIO OPACO DE 6PLY - 2in x 32in RX</w:t>
            </w:r>
          </w:p>
        </w:tc>
        <w:tc>
          <w:tcPr>
            <w:tcW w:w="649" w:type="pct"/>
            <w:tcBorders>
              <w:top w:val="nil"/>
              <w:left w:val="nil"/>
              <w:bottom w:val="single" w:sz="8" w:space="0" w:color="auto"/>
              <w:right w:val="single" w:sz="8" w:space="0" w:color="auto"/>
            </w:tcBorders>
            <w:shd w:val="clear" w:color="auto" w:fill="auto"/>
            <w:vAlign w:val="center"/>
            <w:hideMark/>
          </w:tcPr>
          <w:p w14:paraId="01A70EC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0EF854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$3.284,00</w:t>
            </w:r>
          </w:p>
        </w:tc>
        <w:tc>
          <w:tcPr>
            <w:tcW w:w="549" w:type="pct"/>
            <w:vMerge/>
            <w:tcBorders>
              <w:top w:val="nil"/>
              <w:left w:val="single" w:sz="8" w:space="0" w:color="auto"/>
              <w:bottom w:val="single" w:sz="8" w:space="0" w:color="000000"/>
              <w:right w:val="single" w:sz="8" w:space="0" w:color="auto"/>
            </w:tcBorders>
            <w:vAlign w:val="center"/>
            <w:hideMark/>
          </w:tcPr>
          <w:p w14:paraId="7FD7934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C393A5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A808B7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072A52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BAC39BF"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722F4CC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13</w:t>
            </w:r>
          </w:p>
        </w:tc>
        <w:tc>
          <w:tcPr>
            <w:tcW w:w="1801" w:type="pct"/>
            <w:tcBorders>
              <w:top w:val="nil"/>
              <w:left w:val="nil"/>
              <w:bottom w:val="single" w:sz="8" w:space="0" w:color="auto"/>
              <w:right w:val="single" w:sz="8" w:space="0" w:color="auto"/>
            </w:tcBorders>
            <w:shd w:val="clear" w:color="auto" w:fill="auto"/>
            <w:vAlign w:val="center"/>
            <w:hideMark/>
          </w:tcPr>
          <w:p w14:paraId="1BA0DAF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COMPRESA DE GASA ESTÉRIL DE 4 PLY</w:t>
            </w:r>
          </w:p>
        </w:tc>
        <w:tc>
          <w:tcPr>
            <w:tcW w:w="649" w:type="pct"/>
            <w:tcBorders>
              <w:top w:val="nil"/>
              <w:left w:val="nil"/>
              <w:bottom w:val="single" w:sz="8" w:space="0" w:color="auto"/>
              <w:right w:val="single" w:sz="8" w:space="0" w:color="auto"/>
            </w:tcBorders>
            <w:shd w:val="clear" w:color="auto" w:fill="auto"/>
            <w:vAlign w:val="center"/>
            <w:hideMark/>
          </w:tcPr>
          <w:p w14:paraId="04FCEE9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5 UNIDADES</w:t>
            </w:r>
          </w:p>
        </w:tc>
        <w:tc>
          <w:tcPr>
            <w:tcW w:w="599" w:type="pct"/>
            <w:tcBorders>
              <w:top w:val="nil"/>
              <w:left w:val="nil"/>
              <w:bottom w:val="single" w:sz="8" w:space="0" w:color="auto"/>
              <w:right w:val="single" w:sz="8" w:space="0" w:color="auto"/>
            </w:tcBorders>
            <w:shd w:val="clear" w:color="auto" w:fill="auto"/>
            <w:noWrap/>
            <w:vAlign w:val="center"/>
            <w:hideMark/>
          </w:tcPr>
          <w:p w14:paraId="765A5E9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$1.392,00</w:t>
            </w:r>
          </w:p>
        </w:tc>
        <w:tc>
          <w:tcPr>
            <w:tcW w:w="549" w:type="pct"/>
            <w:vMerge/>
            <w:tcBorders>
              <w:top w:val="nil"/>
              <w:left w:val="single" w:sz="8" w:space="0" w:color="auto"/>
              <w:bottom w:val="single" w:sz="8" w:space="0" w:color="000000"/>
              <w:right w:val="single" w:sz="8" w:space="0" w:color="auto"/>
            </w:tcBorders>
            <w:vAlign w:val="center"/>
            <w:hideMark/>
          </w:tcPr>
          <w:p w14:paraId="03EC909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574C05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B02786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8D2023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1B51B35"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093023B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14</w:t>
            </w:r>
          </w:p>
        </w:tc>
        <w:tc>
          <w:tcPr>
            <w:tcW w:w="1801" w:type="pct"/>
            <w:tcBorders>
              <w:top w:val="nil"/>
              <w:left w:val="nil"/>
              <w:bottom w:val="single" w:sz="8" w:space="0" w:color="auto"/>
              <w:right w:val="single" w:sz="8" w:space="0" w:color="auto"/>
            </w:tcBorders>
            <w:shd w:val="clear" w:color="auto" w:fill="auto"/>
            <w:vAlign w:val="center"/>
            <w:hideMark/>
          </w:tcPr>
          <w:p w14:paraId="16D7CAD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COMPRESA DE GASA ESTÉRIL DE 6 PLY</w:t>
            </w:r>
          </w:p>
        </w:tc>
        <w:tc>
          <w:tcPr>
            <w:tcW w:w="649" w:type="pct"/>
            <w:tcBorders>
              <w:top w:val="nil"/>
              <w:left w:val="nil"/>
              <w:bottom w:val="single" w:sz="8" w:space="0" w:color="auto"/>
              <w:right w:val="single" w:sz="8" w:space="0" w:color="auto"/>
            </w:tcBorders>
            <w:shd w:val="clear" w:color="auto" w:fill="auto"/>
            <w:vAlign w:val="center"/>
            <w:hideMark/>
          </w:tcPr>
          <w:p w14:paraId="6F8DC1B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SOBRE X 5 UNIDADES</w:t>
            </w:r>
          </w:p>
        </w:tc>
        <w:tc>
          <w:tcPr>
            <w:tcW w:w="599" w:type="pct"/>
            <w:tcBorders>
              <w:top w:val="nil"/>
              <w:left w:val="nil"/>
              <w:bottom w:val="single" w:sz="8" w:space="0" w:color="auto"/>
              <w:right w:val="single" w:sz="8" w:space="0" w:color="auto"/>
            </w:tcBorders>
            <w:shd w:val="clear" w:color="auto" w:fill="auto"/>
            <w:noWrap/>
            <w:vAlign w:val="center"/>
            <w:hideMark/>
          </w:tcPr>
          <w:p w14:paraId="2C4D965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$10.491,00</w:t>
            </w:r>
          </w:p>
        </w:tc>
        <w:tc>
          <w:tcPr>
            <w:tcW w:w="549" w:type="pct"/>
            <w:vMerge/>
            <w:tcBorders>
              <w:top w:val="nil"/>
              <w:left w:val="single" w:sz="8" w:space="0" w:color="auto"/>
              <w:bottom w:val="single" w:sz="8" w:space="0" w:color="000000"/>
              <w:right w:val="single" w:sz="8" w:space="0" w:color="auto"/>
            </w:tcBorders>
            <w:vAlign w:val="center"/>
            <w:hideMark/>
          </w:tcPr>
          <w:p w14:paraId="378D9A6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E68C1C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3DF964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3954CE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94D029A"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6E0B4"/>
            <w:noWrap/>
            <w:vAlign w:val="center"/>
            <w:hideMark/>
          </w:tcPr>
          <w:p w14:paraId="3BE18470"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9. SOLUCIONES Y DESINFECTANTES</w:t>
            </w:r>
          </w:p>
        </w:tc>
        <w:tc>
          <w:tcPr>
            <w:tcW w:w="6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55A2A1C4"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5B24B751"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2A997379"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5BEFA2A7"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6E0B4"/>
            <w:vAlign w:val="center"/>
            <w:hideMark/>
          </w:tcPr>
          <w:p w14:paraId="133FB544"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 </w:t>
            </w:r>
          </w:p>
        </w:tc>
        <w:tc>
          <w:tcPr>
            <w:tcW w:w="82" w:type="pct"/>
            <w:tcBorders>
              <w:top w:val="nil"/>
              <w:left w:val="nil"/>
              <w:bottom w:val="nil"/>
              <w:right w:val="nil"/>
            </w:tcBorders>
            <w:shd w:val="clear" w:color="auto" w:fill="auto"/>
            <w:noWrap/>
            <w:vAlign w:val="bottom"/>
            <w:hideMark/>
          </w:tcPr>
          <w:p w14:paraId="0E19A7F4"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234F694D"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6E0B4"/>
            <w:vAlign w:val="center"/>
            <w:hideMark/>
          </w:tcPr>
          <w:p w14:paraId="6A6981F1"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6E0B4"/>
            <w:vAlign w:val="center"/>
            <w:hideMark/>
          </w:tcPr>
          <w:p w14:paraId="6CAAFD00"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76B8CBE7"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2A735421"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56F4F88"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A4ACA35"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23C16C3"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364229EE"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2FAD08BD"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88780A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auto" w:fill="auto"/>
            <w:vAlign w:val="center"/>
            <w:hideMark/>
          </w:tcPr>
          <w:p w14:paraId="415F135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JABÓN ENZIMÁTICO LIQUIDO PARA LAVADO MANUAL DE INSTRUMENTAL</w:t>
            </w:r>
          </w:p>
        </w:tc>
        <w:tc>
          <w:tcPr>
            <w:tcW w:w="649" w:type="pct"/>
            <w:tcBorders>
              <w:top w:val="nil"/>
              <w:left w:val="nil"/>
              <w:bottom w:val="single" w:sz="8" w:space="0" w:color="auto"/>
              <w:right w:val="single" w:sz="8" w:space="0" w:color="auto"/>
            </w:tcBorders>
            <w:shd w:val="clear" w:color="auto" w:fill="auto"/>
            <w:vAlign w:val="center"/>
            <w:hideMark/>
          </w:tcPr>
          <w:p w14:paraId="7775721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MILILITRO</w:t>
            </w:r>
          </w:p>
        </w:tc>
        <w:tc>
          <w:tcPr>
            <w:tcW w:w="599" w:type="pct"/>
            <w:tcBorders>
              <w:top w:val="nil"/>
              <w:left w:val="nil"/>
              <w:bottom w:val="single" w:sz="8" w:space="0" w:color="auto"/>
              <w:right w:val="single" w:sz="8" w:space="0" w:color="auto"/>
            </w:tcBorders>
            <w:shd w:val="clear" w:color="auto" w:fill="auto"/>
            <w:noWrap/>
            <w:vAlign w:val="center"/>
            <w:hideMark/>
          </w:tcPr>
          <w:p w14:paraId="6FA7418F" w14:textId="7976235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2"/>
              </w:rPr>
              <w:t>$43,71</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7E8AFD5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$40.000.000,00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3526C0B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$10.000.000,00</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2ABBDD8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$50.000.000,00</w:t>
            </w:r>
          </w:p>
        </w:tc>
        <w:tc>
          <w:tcPr>
            <w:tcW w:w="82" w:type="pct"/>
            <w:tcBorders>
              <w:top w:val="nil"/>
              <w:left w:val="nil"/>
              <w:bottom w:val="nil"/>
              <w:right w:val="nil"/>
            </w:tcBorders>
            <w:shd w:val="clear" w:color="auto" w:fill="auto"/>
            <w:noWrap/>
            <w:vAlign w:val="bottom"/>
            <w:hideMark/>
          </w:tcPr>
          <w:p w14:paraId="042F8FD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AE9E69C"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C34FCE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auto" w:fill="auto"/>
            <w:vAlign w:val="center"/>
            <w:hideMark/>
          </w:tcPr>
          <w:p w14:paraId="37D6CCE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JABÓN ENZIMÁTICO LIQUIDO PARA LAVADO MECÁNICO DE INSTRUMENTAL</w:t>
            </w:r>
          </w:p>
        </w:tc>
        <w:tc>
          <w:tcPr>
            <w:tcW w:w="649" w:type="pct"/>
            <w:tcBorders>
              <w:top w:val="nil"/>
              <w:left w:val="nil"/>
              <w:bottom w:val="single" w:sz="8" w:space="0" w:color="auto"/>
              <w:right w:val="single" w:sz="8" w:space="0" w:color="auto"/>
            </w:tcBorders>
            <w:shd w:val="clear" w:color="auto" w:fill="auto"/>
            <w:vAlign w:val="center"/>
            <w:hideMark/>
          </w:tcPr>
          <w:p w14:paraId="467FD9D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MILILITRO</w:t>
            </w:r>
          </w:p>
        </w:tc>
        <w:tc>
          <w:tcPr>
            <w:tcW w:w="599" w:type="pct"/>
            <w:tcBorders>
              <w:top w:val="nil"/>
              <w:left w:val="nil"/>
              <w:bottom w:val="single" w:sz="8" w:space="0" w:color="auto"/>
              <w:right w:val="single" w:sz="8" w:space="0" w:color="auto"/>
            </w:tcBorders>
            <w:shd w:val="clear" w:color="auto" w:fill="auto"/>
            <w:noWrap/>
            <w:vAlign w:val="center"/>
            <w:hideMark/>
          </w:tcPr>
          <w:p w14:paraId="31D3F23B" w14:textId="13E31AE9"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2"/>
              </w:rPr>
              <w:t>$43,71</w:t>
            </w:r>
          </w:p>
        </w:tc>
        <w:tc>
          <w:tcPr>
            <w:tcW w:w="549" w:type="pct"/>
            <w:vMerge/>
            <w:tcBorders>
              <w:top w:val="nil"/>
              <w:left w:val="single" w:sz="8" w:space="0" w:color="auto"/>
              <w:bottom w:val="single" w:sz="8" w:space="0" w:color="000000"/>
              <w:right w:val="single" w:sz="8" w:space="0" w:color="auto"/>
            </w:tcBorders>
            <w:vAlign w:val="center"/>
            <w:hideMark/>
          </w:tcPr>
          <w:p w14:paraId="2B0089F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EB99BF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1A1981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F54952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A1F9CAE"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A40BD6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auto" w:fill="auto"/>
            <w:vAlign w:val="center"/>
            <w:hideMark/>
          </w:tcPr>
          <w:p w14:paraId="40AFAE6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DESOXIDANTE DE INSTRUMENTAL QUIRÚRGICO</w:t>
            </w:r>
          </w:p>
        </w:tc>
        <w:tc>
          <w:tcPr>
            <w:tcW w:w="649" w:type="pct"/>
            <w:tcBorders>
              <w:top w:val="nil"/>
              <w:left w:val="nil"/>
              <w:bottom w:val="single" w:sz="8" w:space="0" w:color="auto"/>
              <w:right w:val="single" w:sz="8" w:space="0" w:color="auto"/>
            </w:tcBorders>
            <w:shd w:val="clear" w:color="auto" w:fill="auto"/>
            <w:vAlign w:val="center"/>
            <w:hideMark/>
          </w:tcPr>
          <w:p w14:paraId="2EC27AE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MILILITRO</w:t>
            </w:r>
          </w:p>
        </w:tc>
        <w:tc>
          <w:tcPr>
            <w:tcW w:w="599" w:type="pct"/>
            <w:tcBorders>
              <w:top w:val="nil"/>
              <w:left w:val="nil"/>
              <w:bottom w:val="single" w:sz="8" w:space="0" w:color="auto"/>
              <w:right w:val="single" w:sz="8" w:space="0" w:color="auto"/>
            </w:tcBorders>
            <w:shd w:val="clear" w:color="auto" w:fill="auto"/>
            <w:noWrap/>
            <w:vAlign w:val="center"/>
            <w:hideMark/>
          </w:tcPr>
          <w:p w14:paraId="75F22025" w14:textId="3A33A85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2"/>
              </w:rPr>
              <w:t>$56,78</w:t>
            </w:r>
          </w:p>
        </w:tc>
        <w:tc>
          <w:tcPr>
            <w:tcW w:w="549" w:type="pct"/>
            <w:vMerge/>
            <w:tcBorders>
              <w:top w:val="nil"/>
              <w:left w:val="single" w:sz="8" w:space="0" w:color="auto"/>
              <w:bottom w:val="single" w:sz="8" w:space="0" w:color="000000"/>
              <w:right w:val="single" w:sz="8" w:space="0" w:color="auto"/>
            </w:tcBorders>
            <w:vAlign w:val="center"/>
            <w:hideMark/>
          </w:tcPr>
          <w:p w14:paraId="64C8340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F811C3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723D60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4D77E9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3E4A039"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49CA796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auto" w:fill="auto"/>
            <w:vAlign w:val="center"/>
            <w:hideMark/>
          </w:tcPr>
          <w:p w14:paraId="77A14FF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DESINFECTANTE DE SUPERFICIES</w:t>
            </w:r>
          </w:p>
        </w:tc>
        <w:tc>
          <w:tcPr>
            <w:tcW w:w="649" w:type="pct"/>
            <w:tcBorders>
              <w:top w:val="nil"/>
              <w:left w:val="nil"/>
              <w:bottom w:val="single" w:sz="8" w:space="0" w:color="auto"/>
              <w:right w:val="single" w:sz="8" w:space="0" w:color="auto"/>
            </w:tcBorders>
            <w:shd w:val="clear" w:color="auto" w:fill="auto"/>
            <w:vAlign w:val="center"/>
            <w:hideMark/>
          </w:tcPr>
          <w:p w14:paraId="0285C33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MILILITRO</w:t>
            </w:r>
          </w:p>
        </w:tc>
        <w:tc>
          <w:tcPr>
            <w:tcW w:w="599" w:type="pct"/>
            <w:tcBorders>
              <w:top w:val="nil"/>
              <w:left w:val="nil"/>
              <w:bottom w:val="single" w:sz="8" w:space="0" w:color="auto"/>
              <w:right w:val="single" w:sz="8" w:space="0" w:color="auto"/>
            </w:tcBorders>
            <w:shd w:val="clear" w:color="auto" w:fill="auto"/>
            <w:noWrap/>
            <w:vAlign w:val="center"/>
            <w:hideMark/>
          </w:tcPr>
          <w:p w14:paraId="609F2B5C" w14:textId="10C751FA"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2"/>
              </w:rPr>
              <w:t>$36,73</w:t>
            </w:r>
          </w:p>
        </w:tc>
        <w:tc>
          <w:tcPr>
            <w:tcW w:w="549" w:type="pct"/>
            <w:vMerge/>
            <w:tcBorders>
              <w:top w:val="nil"/>
              <w:left w:val="single" w:sz="8" w:space="0" w:color="auto"/>
              <w:bottom w:val="single" w:sz="8" w:space="0" w:color="000000"/>
              <w:right w:val="single" w:sz="8" w:space="0" w:color="auto"/>
            </w:tcBorders>
            <w:vAlign w:val="center"/>
            <w:hideMark/>
          </w:tcPr>
          <w:p w14:paraId="554F577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FDB686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F4191D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18484B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7E3C546"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14E37D9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w:t>
            </w:r>
          </w:p>
        </w:tc>
        <w:tc>
          <w:tcPr>
            <w:tcW w:w="1801" w:type="pct"/>
            <w:tcBorders>
              <w:top w:val="nil"/>
              <w:left w:val="nil"/>
              <w:bottom w:val="single" w:sz="8" w:space="0" w:color="auto"/>
              <w:right w:val="single" w:sz="8" w:space="0" w:color="auto"/>
            </w:tcBorders>
            <w:shd w:val="clear" w:color="auto" w:fill="auto"/>
            <w:vAlign w:val="center"/>
            <w:hideMark/>
          </w:tcPr>
          <w:p w14:paraId="76556C8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DETERGENTE ENZIMÁTICO ROCIADOR CON ESPUMA PARA PRE-LAVADO</w:t>
            </w:r>
          </w:p>
        </w:tc>
        <w:tc>
          <w:tcPr>
            <w:tcW w:w="649" w:type="pct"/>
            <w:tcBorders>
              <w:top w:val="nil"/>
              <w:left w:val="nil"/>
              <w:bottom w:val="single" w:sz="8" w:space="0" w:color="auto"/>
              <w:right w:val="single" w:sz="8" w:space="0" w:color="auto"/>
            </w:tcBorders>
            <w:shd w:val="clear" w:color="auto" w:fill="auto"/>
            <w:vAlign w:val="center"/>
            <w:hideMark/>
          </w:tcPr>
          <w:p w14:paraId="463282F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MILILITRO</w:t>
            </w:r>
          </w:p>
        </w:tc>
        <w:tc>
          <w:tcPr>
            <w:tcW w:w="599" w:type="pct"/>
            <w:tcBorders>
              <w:top w:val="nil"/>
              <w:left w:val="nil"/>
              <w:bottom w:val="single" w:sz="8" w:space="0" w:color="auto"/>
              <w:right w:val="single" w:sz="8" w:space="0" w:color="auto"/>
            </w:tcBorders>
            <w:shd w:val="clear" w:color="auto" w:fill="auto"/>
            <w:noWrap/>
            <w:vAlign w:val="center"/>
            <w:hideMark/>
          </w:tcPr>
          <w:p w14:paraId="1AD70F7B" w14:textId="348DA59B"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2"/>
              </w:rPr>
              <w:t>$86,01</w:t>
            </w:r>
          </w:p>
        </w:tc>
        <w:tc>
          <w:tcPr>
            <w:tcW w:w="549" w:type="pct"/>
            <w:vMerge/>
            <w:tcBorders>
              <w:top w:val="nil"/>
              <w:left w:val="single" w:sz="8" w:space="0" w:color="auto"/>
              <w:bottom w:val="single" w:sz="8" w:space="0" w:color="000000"/>
              <w:right w:val="single" w:sz="8" w:space="0" w:color="auto"/>
            </w:tcBorders>
            <w:vAlign w:val="center"/>
            <w:hideMark/>
          </w:tcPr>
          <w:p w14:paraId="47799BA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F562C5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7EEEB8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3CF6F0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13C0808" w14:textId="77777777" w:rsidTr="000B0BA5">
        <w:trPr>
          <w:trHeight w:val="57"/>
        </w:trPr>
        <w:tc>
          <w:tcPr>
            <w:tcW w:w="218" w:type="pct"/>
            <w:tcBorders>
              <w:top w:val="nil"/>
              <w:left w:val="single" w:sz="8" w:space="0" w:color="auto"/>
              <w:bottom w:val="single" w:sz="8" w:space="0" w:color="auto"/>
              <w:right w:val="single" w:sz="8" w:space="0" w:color="auto"/>
            </w:tcBorders>
            <w:shd w:val="clear" w:color="auto" w:fill="auto"/>
            <w:vAlign w:val="center"/>
            <w:hideMark/>
          </w:tcPr>
          <w:p w14:paraId="3813E4D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w:t>
            </w:r>
          </w:p>
        </w:tc>
        <w:tc>
          <w:tcPr>
            <w:tcW w:w="1801" w:type="pct"/>
            <w:tcBorders>
              <w:top w:val="nil"/>
              <w:left w:val="nil"/>
              <w:bottom w:val="single" w:sz="8" w:space="0" w:color="auto"/>
              <w:right w:val="single" w:sz="8" w:space="0" w:color="auto"/>
            </w:tcBorders>
            <w:shd w:val="clear" w:color="auto" w:fill="auto"/>
            <w:vAlign w:val="center"/>
            <w:hideMark/>
          </w:tcPr>
          <w:p w14:paraId="6E3E36A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LUBRICANTE PARA PROCESO MANUAL DE INSTRUMENTAL QUIRÚRGICO</w:t>
            </w:r>
          </w:p>
        </w:tc>
        <w:tc>
          <w:tcPr>
            <w:tcW w:w="649" w:type="pct"/>
            <w:tcBorders>
              <w:top w:val="nil"/>
              <w:left w:val="nil"/>
              <w:bottom w:val="single" w:sz="8" w:space="0" w:color="auto"/>
              <w:right w:val="single" w:sz="8" w:space="0" w:color="auto"/>
            </w:tcBorders>
            <w:shd w:val="clear" w:color="auto" w:fill="auto"/>
            <w:vAlign w:val="center"/>
            <w:hideMark/>
          </w:tcPr>
          <w:p w14:paraId="63C4D51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MILILITRO</w:t>
            </w:r>
          </w:p>
        </w:tc>
        <w:tc>
          <w:tcPr>
            <w:tcW w:w="599" w:type="pct"/>
            <w:tcBorders>
              <w:top w:val="nil"/>
              <w:left w:val="nil"/>
              <w:bottom w:val="single" w:sz="8" w:space="0" w:color="auto"/>
              <w:right w:val="single" w:sz="8" w:space="0" w:color="auto"/>
            </w:tcBorders>
            <w:shd w:val="clear" w:color="auto" w:fill="auto"/>
            <w:noWrap/>
            <w:vAlign w:val="center"/>
            <w:hideMark/>
          </w:tcPr>
          <w:p w14:paraId="112F43B3" w14:textId="4086F2FF"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2"/>
              </w:rPr>
              <w:t>$48,18</w:t>
            </w:r>
          </w:p>
        </w:tc>
        <w:tc>
          <w:tcPr>
            <w:tcW w:w="549" w:type="pct"/>
            <w:vMerge/>
            <w:tcBorders>
              <w:top w:val="nil"/>
              <w:left w:val="single" w:sz="8" w:space="0" w:color="auto"/>
              <w:bottom w:val="single" w:sz="8" w:space="0" w:color="000000"/>
              <w:right w:val="single" w:sz="8" w:space="0" w:color="auto"/>
            </w:tcBorders>
            <w:vAlign w:val="center"/>
            <w:hideMark/>
          </w:tcPr>
          <w:p w14:paraId="5D44DEE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6290D1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FE7901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18F4AF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7195A42"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70CB8A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w:t>
            </w:r>
          </w:p>
        </w:tc>
        <w:tc>
          <w:tcPr>
            <w:tcW w:w="1801" w:type="pct"/>
            <w:tcBorders>
              <w:top w:val="nil"/>
              <w:left w:val="nil"/>
              <w:bottom w:val="single" w:sz="8" w:space="0" w:color="auto"/>
              <w:right w:val="single" w:sz="8" w:space="0" w:color="auto"/>
            </w:tcBorders>
            <w:shd w:val="clear" w:color="000000" w:fill="FFFFFF"/>
            <w:vAlign w:val="center"/>
            <w:hideMark/>
          </w:tcPr>
          <w:p w14:paraId="3E14BCC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LUBRICANTE PARA PROCESO MECÁNICO DE INSTRUMENTAL QUIRÚRGICO</w:t>
            </w:r>
          </w:p>
        </w:tc>
        <w:tc>
          <w:tcPr>
            <w:tcW w:w="649" w:type="pct"/>
            <w:tcBorders>
              <w:top w:val="nil"/>
              <w:left w:val="nil"/>
              <w:bottom w:val="single" w:sz="8" w:space="0" w:color="auto"/>
              <w:right w:val="single" w:sz="8" w:space="0" w:color="auto"/>
            </w:tcBorders>
            <w:shd w:val="clear" w:color="000000" w:fill="FFFFFF"/>
            <w:vAlign w:val="center"/>
            <w:hideMark/>
          </w:tcPr>
          <w:p w14:paraId="3C9B091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MILILITRO</w:t>
            </w:r>
          </w:p>
        </w:tc>
        <w:tc>
          <w:tcPr>
            <w:tcW w:w="599" w:type="pct"/>
            <w:tcBorders>
              <w:top w:val="nil"/>
              <w:left w:val="nil"/>
              <w:bottom w:val="single" w:sz="8" w:space="0" w:color="auto"/>
              <w:right w:val="single" w:sz="8" w:space="0" w:color="auto"/>
            </w:tcBorders>
            <w:shd w:val="clear" w:color="000000" w:fill="FFFFFF"/>
            <w:noWrap/>
            <w:vAlign w:val="center"/>
            <w:hideMark/>
          </w:tcPr>
          <w:p w14:paraId="22B7A4CC" w14:textId="6B9E157D"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2"/>
              </w:rPr>
              <w:t>$48,18</w:t>
            </w:r>
          </w:p>
        </w:tc>
        <w:tc>
          <w:tcPr>
            <w:tcW w:w="549" w:type="pct"/>
            <w:vMerge/>
            <w:tcBorders>
              <w:top w:val="nil"/>
              <w:left w:val="single" w:sz="8" w:space="0" w:color="auto"/>
              <w:bottom w:val="single" w:sz="8" w:space="0" w:color="000000"/>
              <w:right w:val="single" w:sz="8" w:space="0" w:color="auto"/>
            </w:tcBorders>
            <w:vAlign w:val="center"/>
            <w:hideMark/>
          </w:tcPr>
          <w:p w14:paraId="7A39F4D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C73721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3ECB20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A75751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97CDA9D"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2A84F4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w:t>
            </w:r>
          </w:p>
        </w:tc>
        <w:tc>
          <w:tcPr>
            <w:tcW w:w="1801" w:type="pct"/>
            <w:tcBorders>
              <w:top w:val="nil"/>
              <w:left w:val="nil"/>
              <w:bottom w:val="single" w:sz="8" w:space="0" w:color="auto"/>
              <w:right w:val="single" w:sz="8" w:space="0" w:color="auto"/>
            </w:tcBorders>
            <w:shd w:val="clear" w:color="000000" w:fill="FFFFFF"/>
            <w:vAlign w:val="center"/>
            <w:hideMark/>
          </w:tcPr>
          <w:p w14:paraId="3DF6EEB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LIMPIADOR DE AUTOCLAVES Y MUEBLES EN ACERO INOXIDABLE</w:t>
            </w:r>
          </w:p>
        </w:tc>
        <w:tc>
          <w:tcPr>
            <w:tcW w:w="649" w:type="pct"/>
            <w:tcBorders>
              <w:top w:val="nil"/>
              <w:left w:val="nil"/>
              <w:bottom w:val="single" w:sz="8" w:space="0" w:color="auto"/>
              <w:right w:val="single" w:sz="8" w:space="0" w:color="auto"/>
            </w:tcBorders>
            <w:shd w:val="clear" w:color="000000" w:fill="FFFFFF"/>
            <w:vAlign w:val="center"/>
            <w:hideMark/>
          </w:tcPr>
          <w:p w14:paraId="4531206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MILILITRO</w:t>
            </w:r>
          </w:p>
        </w:tc>
        <w:tc>
          <w:tcPr>
            <w:tcW w:w="599" w:type="pct"/>
            <w:tcBorders>
              <w:top w:val="nil"/>
              <w:left w:val="nil"/>
              <w:bottom w:val="single" w:sz="8" w:space="0" w:color="auto"/>
              <w:right w:val="single" w:sz="8" w:space="0" w:color="auto"/>
            </w:tcBorders>
            <w:shd w:val="clear" w:color="000000" w:fill="FFFFFF"/>
            <w:noWrap/>
            <w:vAlign w:val="center"/>
            <w:hideMark/>
          </w:tcPr>
          <w:p w14:paraId="08B5BAAF" w14:textId="0701F358"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2"/>
              </w:rPr>
              <w:t>$88,24</w:t>
            </w:r>
          </w:p>
        </w:tc>
        <w:tc>
          <w:tcPr>
            <w:tcW w:w="549" w:type="pct"/>
            <w:vMerge/>
            <w:tcBorders>
              <w:top w:val="nil"/>
              <w:left w:val="single" w:sz="8" w:space="0" w:color="auto"/>
              <w:bottom w:val="single" w:sz="8" w:space="0" w:color="000000"/>
              <w:right w:val="single" w:sz="8" w:space="0" w:color="auto"/>
            </w:tcBorders>
            <w:vAlign w:val="center"/>
            <w:hideMark/>
          </w:tcPr>
          <w:p w14:paraId="3EC7912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919881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387009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D2FAFE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BA7C3E8"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5E0B3"/>
            <w:vAlign w:val="center"/>
            <w:hideMark/>
          </w:tcPr>
          <w:p w14:paraId="15DB5F67"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10. HEMOSTÁTICOS</w:t>
            </w:r>
          </w:p>
        </w:tc>
        <w:tc>
          <w:tcPr>
            <w:tcW w:w="6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1BE7A5E5"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5E0B3"/>
            <w:noWrap/>
            <w:vAlign w:val="center"/>
            <w:hideMark/>
          </w:tcPr>
          <w:p w14:paraId="20D413DE"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030ADEAE"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530D6112"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4351E1A8"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 </w:t>
            </w:r>
          </w:p>
        </w:tc>
        <w:tc>
          <w:tcPr>
            <w:tcW w:w="82" w:type="pct"/>
            <w:tcBorders>
              <w:top w:val="nil"/>
              <w:left w:val="nil"/>
              <w:bottom w:val="nil"/>
              <w:right w:val="nil"/>
            </w:tcBorders>
            <w:shd w:val="clear" w:color="auto" w:fill="auto"/>
            <w:noWrap/>
            <w:vAlign w:val="bottom"/>
            <w:hideMark/>
          </w:tcPr>
          <w:p w14:paraId="374ACD03"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5C44395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7E13709F"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4AD47FB1"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553393EC"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36BEB0C8"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C90BFA6"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81518B9"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C624DBF"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324D5860"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76113F81"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40595A2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auto" w:fill="auto"/>
            <w:vAlign w:val="center"/>
            <w:hideMark/>
          </w:tcPr>
          <w:p w14:paraId="3EE3B0C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2.5 X 5 CM</w:t>
            </w:r>
          </w:p>
        </w:tc>
        <w:tc>
          <w:tcPr>
            <w:tcW w:w="649" w:type="pct"/>
            <w:tcBorders>
              <w:top w:val="nil"/>
              <w:left w:val="nil"/>
              <w:bottom w:val="single" w:sz="8" w:space="0" w:color="auto"/>
              <w:right w:val="single" w:sz="8" w:space="0" w:color="auto"/>
            </w:tcBorders>
            <w:shd w:val="clear" w:color="auto" w:fill="auto"/>
            <w:vAlign w:val="center"/>
            <w:hideMark/>
          </w:tcPr>
          <w:p w14:paraId="4001A7B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A8D21F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$238.000,00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335D5A9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$45.000.000,00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1F6A67B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$80.000.000,00</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5018DAA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$125.000.000,00</w:t>
            </w:r>
          </w:p>
        </w:tc>
        <w:tc>
          <w:tcPr>
            <w:tcW w:w="82" w:type="pct"/>
            <w:tcBorders>
              <w:top w:val="nil"/>
              <w:left w:val="nil"/>
              <w:bottom w:val="nil"/>
              <w:right w:val="nil"/>
            </w:tcBorders>
            <w:shd w:val="clear" w:color="auto" w:fill="auto"/>
            <w:noWrap/>
            <w:vAlign w:val="bottom"/>
            <w:hideMark/>
          </w:tcPr>
          <w:p w14:paraId="6488FAF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D558064"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0EBE2D4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auto" w:fill="auto"/>
            <w:vAlign w:val="center"/>
            <w:hideMark/>
          </w:tcPr>
          <w:p w14:paraId="30DBC88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5 X 10 CM</w:t>
            </w:r>
          </w:p>
        </w:tc>
        <w:tc>
          <w:tcPr>
            <w:tcW w:w="649" w:type="pct"/>
            <w:tcBorders>
              <w:top w:val="nil"/>
              <w:left w:val="nil"/>
              <w:bottom w:val="single" w:sz="8" w:space="0" w:color="auto"/>
              <w:right w:val="single" w:sz="8" w:space="0" w:color="auto"/>
            </w:tcBorders>
            <w:shd w:val="clear" w:color="auto" w:fill="auto"/>
            <w:vAlign w:val="center"/>
            <w:hideMark/>
          </w:tcPr>
          <w:p w14:paraId="7AA96ED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10DE8A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$350.000,00</w:t>
            </w:r>
          </w:p>
        </w:tc>
        <w:tc>
          <w:tcPr>
            <w:tcW w:w="549" w:type="pct"/>
            <w:vMerge/>
            <w:tcBorders>
              <w:top w:val="nil"/>
              <w:left w:val="single" w:sz="8" w:space="0" w:color="auto"/>
              <w:bottom w:val="single" w:sz="8" w:space="0" w:color="000000"/>
              <w:right w:val="single" w:sz="8" w:space="0" w:color="auto"/>
            </w:tcBorders>
            <w:vAlign w:val="center"/>
            <w:hideMark/>
          </w:tcPr>
          <w:p w14:paraId="1DA216B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E4E6D7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1C9E87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9E7D14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84CBF09"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342B5B1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auto" w:fill="auto"/>
            <w:vAlign w:val="center"/>
            <w:hideMark/>
          </w:tcPr>
          <w:p w14:paraId="7E5338C1"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10 X 10 CM</w:t>
            </w:r>
          </w:p>
        </w:tc>
        <w:tc>
          <w:tcPr>
            <w:tcW w:w="649" w:type="pct"/>
            <w:tcBorders>
              <w:top w:val="nil"/>
              <w:left w:val="nil"/>
              <w:bottom w:val="single" w:sz="8" w:space="0" w:color="auto"/>
              <w:right w:val="single" w:sz="8" w:space="0" w:color="auto"/>
            </w:tcBorders>
            <w:shd w:val="clear" w:color="auto" w:fill="auto"/>
            <w:vAlign w:val="center"/>
            <w:hideMark/>
          </w:tcPr>
          <w:p w14:paraId="59B5406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9752FE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$438.738,00</w:t>
            </w:r>
          </w:p>
        </w:tc>
        <w:tc>
          <w:tcPr>
            <w:tcW w:w="549" w:type="pct"/>
            <w:vMerge/>
            <w:tcBorders>
              <w:top w:val="nil"/>
              <w:left w:val="single" w:sz="8" w:space="0" w:color="auto"/>
              <w:bottom w:val="single" w:sz="8" w:space="0" w:color="000000"/>
              <w:right w:val="single" w:sz="8" w:space="0" w:color="auto"/>
            </w:tcBorders>
            <w:vAlign w:val="center"/>
            <w:hideMark/>
          </w:tcPr>
          <w:p w14:paraId="3FBB5B0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19FF88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10E3CD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A40F03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92E1ADE"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0349673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auto" w:fill="auto"/>
            <w:vAlign w:val="center"/>
            <w:hideMark/>
          </w:tcPr>
          <w:p w14:paraId="320912C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10 X 20 CM</w:t>
            </w:r>
          </w:p>
        </w:tc>
        <w:tc>
          <w:tcPr>
            <w:tcW w:w="649" w:type="pct"/>
            <w:tcBorders>
              <w:top w:val="nil"/>
              <w:left w:val="nil"/>
              <w:bottom w:val="single" w:sz="8" w:space="0" w:color="auto"/>
              <w:right w:val="single" w:sz="8" w:space="0" w:color="auto"/>
            </w:tcBorders>
            <w:shd w:val="clear" w:color="auto" w:fill="auto"/>
            <w:vAlign w:val="center"/>
            <w:hideMark/>
          </w:tcPr>
          <w:p w14:paraId="2123254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C5B023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w:t>
            </w:r>
          </w:p>
        </w:tc>
        <w:tc>
          <w:tcPr>
            <w:tcW w:w="549" w:type="pct"/>
            <w:vMerge/>
            <w:tcBorders>
              <w:top w:val="nil"/>
              <w:left w:val="single" w:sz="8" w:space="0" w:color="auto"/>
              <w:bottom w:val="single" w:sz="8" w:space="0" w:color="000000"/>
              <w:right w:val="single" w:sz="8" w:space="0" w:color="auto"/>
            </w:tcBorders>
            <w:vAlign w:val="center"/>
            <w:hideMark/>
          </w:tcPr>
          <w:p w14:paraId="2A70F2D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A21DDE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04BBE8B"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4D98E1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4E092FB"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28C9AE2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w:t>
            </w:r>
          </w:p>
        </w:tc>
        <w:tc>
          <w:tcPr>
            <w:tcW w:w="1801" w:type="pct"/>
            <w:tcBorders>
              <w:top w:val="nil"/>
              <w:left w:val="nil"/>
              <w:bottom w:val="single" w:sz="8" w:space="0" w:color="auto"/>
              <w:right w:val="single" w:sz="8" w:space="0" w:color="auto"/>
            </w:tcBorders>
            <w:shd w:val="clear" w:color="auto" w:fill="auto"/>
            <w:vAlign w:val="center"/>
            <w:hideMark/>
          </w:tcPr>
          <w:p w14:paraId="5C2B29D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5 X 7.5 CM</w:t>
            </w:r>
          </w:p>
        </w:tc>
        <w:tc>
          <w:tcPr>
            <w:tcW w:w="649" w:type="pct"/>
            <w:tcBorders>
              <w:top w:val="nil"/>
              <w:left w:val="nil"/>
              <w:bottom w:val="single" w:sz="8" w:space="0" w:color="auto"/>
              <w:right w:val="single" w:sz="8" w:space="0" w:color="auto"/>
            </w:tcBorders>
            <w:shd w:val="clear" w:color="auto" w:fill="auto"/>
            <w:vAlign w:val="center"/>
            <w:hideMark/>
          </w:tcPr>
          <w:p w14:paraId="7EF214B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811C65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$78.000,00</w:t>
            </w:r>
          </w:p>
        </w:tc>
        <w:tc>
          <w:tcPr>
            <w:tcW w:w="549" w:type="pct"/>
            <w:vMerge/>
            <w:tcBorders>
              <w:top w:val="nil"/>
              <w:left w:val="single" w:sz="8" w:space="0" w:color="auto"/>
              <w:bottom w:val="single" w:sz="8" w:space="0" w:color="000000"/>
              <w:right w:val="single" w:sz="8" w:space="0" w:color="auto"/>
            </w:tcBorders>
            <w:vAlign w:val="center"/>
            <w:hideMark/>
          </w:tcPr>
          <w:p w14:paraId="4CF2B5D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63803A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DF1F19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5CF183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BA1EC2E"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267365F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lastRenderedPageBreak/>
              <w:t>6</w:t>
            </w:r>
          </w:p>
        </w:tc>
        <w:tc>
          <w:tcPr>
            <w:tcW w:w="1801" w:type="pct"/>
            <w:tcBorders>
              <w:top w:val="nil"/>
              <w:left w:val="nil"/>
              <w:bottom w:val="single" w:sz="8" w:space="0" w:color="auto"/>
              <w:right w:val="single" w:sz="8" w:space="0" w:color="auto"/>
            </w:tcBorders>
            <w:shd w:val="clear" w:color="auto" w:fill="auto"/>
            <w:vAlign w:val="center"/>
            <w:hideMark/>
          </w:tcPr>
          <w:p w14:paraId="341BE38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DE 1.25 A 1.3 X 5 CM</w:t>
            </w:r>
          </w:p>
        </w:tc>
        <w:tc>
          <w:tcPr>
            <w:tcW w:w="649" w:type="pct"/>
            <w:tcBorders>
              <w:top w:val="nil"/>
              <w:left w:val="nil"/>
              <w:bottom w:val="single" w:sz="8" w:space="0" w:color="auto"/>
              <w:right w:val="single" w:sz="8" w:space="0" w:color="auto"/>
            </w:tcBorders>
            <w:shd w:val="clear" w:color="auto" w:fill="auto"/>
            <w:vAlign w:val="center"/>
            <w:hideMark/>
          </w:tcPr>
          <w:p w14:paraId="2CF4F60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C90578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$54.000,00</w:t>
            </w:r>
          </w:p>
        </w:tc>
        <w:tc>
          <w:tcPr>
            <w:tcW w:w="549" w:type="pct"/>
            <w:vMerge/>
            <w:tcBorders>
              <w:top w:val="nil"/>
              <w:left w:val="single" w:sz="8" w:space="0" w:color="auto"/>
              <w:bottom w:val="single" w:sz="8" w:space="0" w:color="000000"/>
              <w:right w:val="single" w:sz="8" w:space="0" w:color="auto"/>
            </w:tcBorders>
            <w:vAlign w:val="center"/>
            <w:hideMark/>
          </w:tcPr>
          <w:p w14:paraId="587A5A6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8EA765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5CA8A1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61FC3A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FB6A15F"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1DEE8CF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w:t>
            </w:r>
          </w:p>
        </w:tc>
        <w:tc>
          <w:tcPr>
            <w:tcW w:w="1801" w:type="pct"/>
            <w:tcBorders>
              <w:top w:val="nil"/>
              <w:left w:val="nil"/>
              <w:bottom w:val="single" w:sz="8" w:space="0" w:color="auto"/>
              <w:right w:val="single" w:sz="8" w:space="0" w:color="auto"/>
            </w:tcBorders>
            <w:shd w:val="clear" w:color="auto" w:fill="auto"/>
            <w:vAlign w:val="center"/>
            <w:hideMark/>
          </w:tcPr>
          <w:p w14:paraId="63A3651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DE 7.0 A 7.5 X 10 CM</w:t>
            </w:r>
          </w:p>
        </w:tc>
        <w:tc>
          <w:tcPr>
            <w:tcW w:w="649" w:type="pct"/>
            <w:tcBorders>
              <w:top w:val="nil"/>
              <w:left w:val="nil"/>
              <w:bottom w:val="single" w:sz="8" w:space="0" w:color="auto"/>
              <w:right w:val="single" w:sz="8" w:space="0" w:color="auto"/>
            </w:tcBorders>
            <w:shd w:val="clear" w:color="auto" w:fill="auto"/>
            <w:vAlign w:val="center"/>
            <w:hideMark/>
          </w:tcPr>
          <w:p w14:paraId="0E699FB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051FDA3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$102.000,00</w:t>
            </w:r>
          </w:p>
        </w:tc>
        <w:tc>
          <w:tcPr>
            <w:tcW w:w="549" w:type="pct"/>
            <w:vMerge/>
            <w:tcBorders>
              <w:top w:val="nil"/>
              <w:left w:val="single" w:sz="8" w:space="0" w:color="auto"/>
              <w:bottom w:val="single" w:sz="8" w:space="0" w:color="000000"/>
              <w:right w:val="single" w:sz="8" w:space="0" w:color="auto"/>
            </w:tcBorders>
            <w:vAlign w:val="center"/>
            <w:hideMark/>
          </w:tcPr>
          <w:p w14:paraId="32040B9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03D408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8E1360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2E1E90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56B2B69"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C59607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w:t>
            </w:r>
          </w:p>
        </w:tc>
        <w:tc>
          <w:tcPr>
            <w:tcW w:w="1801" w:type="pct"/>
            <w:tcBorders>
              <w:top w:val="nil"/>
              <w:left w:val="nil"/>
              <w:bottom w:val="single" w:sz="8" w:space="0" w:color="auto"/>
              <w:right w:val="single" w:sz="8" w:space="0" w:color="auto"/>
            </w:tcBorders>
            <w:shd w:val="clear" w:color="auto" w:fill="auto"/>
            <w:vAlign w:val="center"/>
            <w:hideMark/>
          </w:tcPr>
          <w:p w14:paraId="3BD6ED2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 xml:space="preserve">HEMOSTÁTICO CELULOSA OXIDADA REGENERADA O NO REGENERADA CON CARACTERISICAS ESTRUCTURADA O NO ESTRUCTURADA NO </w:t>
            </w:r>
            <w:proofErr w:type="gramStart"/>
            <w:r w:rsidRPr="008E2084">
              <w:rPr>
                <w:rFonts w:ascii="Arial" w:hAnsi="Arial" w:cs="Arial"/>
                <w:sz w:val="14"/>
                <w:szCs w:val="14"/>
              </w:rPr>
              <w:t>TEJIDA ,</w:t>
            </w:r>
            <w:proofErr w:type="gramEnd"/>
            <w:r w:rsidRPr="008E2084">
              <w:rPr>
                <w:rFonts w:ascii="Arial" w:hAnsi="Arial" w:cs="Arial"/>
                <w:sz w:val="14"/>
                <w:szCs w:val="14"/>
              </w:rPr>
              <w:t xml:space="preserve"> 2.5 A 3.5 X 5.0 A 5.1CM</w:t>
            </w:r>
          </w:p>
        </w:tc>
        <w:tc>
          <w:tcPr>
            <w:tcW w:w="649" w:type="pct"/>
            <w:tcBorders>
              <w:top w:val="nil"/>
              <w:left w:val="nil"/>
              <w:bottom w:val="single" w:sz="8" w:space="0" w:color="auto"/>
              <w:right w:val="single" w:sz="8" w:space="0" w:color="auto"/>
            </w:tcBorders>
            <w:shd w:val="clear" w:color="auto" w:fill="auto"/>
            <w:vAlign w:val="center"/>
            <w:hideMark/>
          </w:tcPr>
          <w:p w14:paraId="3F55D4D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AD3928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$238.000,00</w:t>
            </w:r>
          </w:p>
        </w:tc>
        <w:tc>
          <w:tcPr>
            <w:tcW w:w="549" w:type="pct"/>
            <w:vMerge/>
            <w:tcBorders>
              <w:top w:val="nil"/>
              <w:left w:val="single" w:sz="8" w:space="0" w:color="auto"/>
              <w:bottom w:val="single" w:sz="8" w:space="0" w:color="000000"/>
              <w:right w:val="single" w:sz="8" w:space="0" w:color="auto"/>
            </w:tcBorders>
            <w:vAlign w:val="center"/>
            <w:hideMark/>
          </w:tcPr>
          <w:p w14:paraId="01A9FF8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1BC520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0A4BA8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A94B18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401B259"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1B6D2AC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w:t>
            </w:r>
          </w:p>
        </w:tc>
        <w:tc>
          <w:tcPr>
            <w:tcW w:w="1801" w:type="pct"/>
            <w:tcBorders>
              <w:top w:val="nil"/>
              <w:left w:val="nil"/>
              <w:bottom w:val="single" w:sz="8" w:space="0" w:color="auto"/>
              <w:right w:val="single" w:sz="8" w:space="0" w:color="auto"/>
            </w:tcBorders>
            <w:shd w:val="clear" w:color="auto" w:fill="auto"/>
            <w:vAlign w:val="center"/>
            <w:hideMark/>
          </w:tcPr>
          <w:p w14:paraId="460F8ACF" w14:textId="77777777" w:rsidR="00BD0E3B" w:rsidRPr="008E2084" w:rsidRDefault="00BD0E3B" w:rsidP="00BD0E3B">
            <w:pPr>
              <w:spacing w:after="0" w:line="240" w:lineRule="auto"/>
              <w:rPr>
                <w:rFonts w:ascii="Arial" w:hAnsi="Arial" w:cs="Arial"/>
                <w:sz w:val="14"/>
                <w:szCs w:val="14"/>
              </w:rPr>
            </w:pPr>
            <w:r w:rsidRPr="008E2084">
              <w:rPr>
                <w:rFonts w:ascii="Arial" w:hAnsi="Arial" w:cs="Arial"/>
                <w:sz w:val="14"/>
                <w:szCs w:val="14"/>
              </w:rPr>
              <w:t>HEMOSTÁTICO CELULOSA OXIDADA REGENERADA O NO REGENERADA ESTRUCTURADA O NO ESTRUCTURADA NO TEJIDA 5.0 A 5.5 X 10 CM A 10. 2 CM</w:t>
            </w:r>
          </w:p>
        </w:tc>
        <w:tc>
          <w:tcPr>
            <w:tcW w:w="649" w:type="pct"/>
            <w:tcBorders>
              <w:top w:val="nil"/>
              <w:left w:val="nil"/>
              <w:bottom w:val="single" w:sz="8" w:space="0" w:color="auto"/>
              <w:right w:val="single" w:sz="8" w:space="0" w:color="auto"/>
            </w:tcBorders>
            <w:shd w:val="clear" w:color="auto" w:fill="auto"/>
            <w:vAlign w:val="center"/>
            <w:hideMark/>
          </w:tcPr>
          <w:p w14:paraId="5D4CF19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6BDD88F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$350.000,00</w:t>
            </w:r>
          </w:p>
        </w:tc>
        <w:tc>
          <w:tcPr>
            <w:tcW w:w="549" w:type="pct"/>
            <w:vMerge/>
            <w:tcBorders>
              <w:top w:val="nil"/>
              <w:left w:val="single" w:sz="8" w:space="0" w:color="auto"/>
              <w:bottom w:val="single" w:sz="8" w:space="0" w:color="000000"/>
              <w:right w:val="single" w:sz="8" w:space="0" w:color="auto"/>
            </w:tcBorders>
            <w:vAlign w:val="center"/>
            <w:hideMark/>
          </w:tcPr>
          <w:p w14:paraId="2CDB8A40"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D53871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872BFB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531D69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593730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023DE3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w:t>
            </w:r>
          </w:p>
        </w:tc>
        <w:tc>
          <w:tcPr>
            <w:tcW w:w="1801" w:type="pct"/>
            <w:tcBorders>
              <w:top w:val="nil"/>
              <w:left w:val="nil"/>
              <w:bottom w:val="single" w:sz="8" w:space="0" w:color="auto"/>
              <w:right w:val="single" w:sz="8" w:space="0" w:color="auto"/>
            </w:tcBorders>
            <w:shd w:val="clear" w:color="auto" w:fill="auto"/>
            <w:vAlign w:val="center"/>
            <w:hideMark/>
          </w:tcPr>
          <w:p w14:paraId="5B10D4A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CON CARACTERISICAS ESTRUCTURADA O NO ESTRUCTURADA NO TEJIDA DE 10 A 10.2 X 10 A 10.2 CM,</w:t>
            </w:r>
          </w:p>
        </w:tc>
        <w:tc>
          <w:tcPr>
            <w:tcW w:w="649" w:type="pct"/>
            <w:tcBorders>
              <w:top w:val="nil"/>
              <w:left w:val="nil"/>
              <w:bottom w:val="single" w:sz="8" w:space="0" w:color="auto"/>
              <w:right w:val="single" w:sz="8" w:space="0" w:color="auto"/>
            </w:tcBorders>
            <w:shd w:val="clear" w:color="auto" w:fill="auto"/>
            <w:vAlign w:val="center"/>
            <w:hideMark/>
          </w:tcPr>
          <w:p w14:paraId="2FBBAB8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4DAFC96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$450.000,00</w:t>
            </w:r>
          </w:p>
        </w:tc>
        <w:tc>
          <w:tcPr>
            <w:tcW w:w="549" w:type="pct"/>
            <w:vMerge/>
            <w:tcBorders>
              <w:top w:val="nil"/>
              <w:left w:val="single" w:sz="8" w:space="0" w:color="auto"/>
              <w:bottom w:val="single" w:sz="8" w:space="0" w:color="000000"/>
              <w:right w:val="single" w:sz="8" w:space="0" w:color="auto"/>
            </w:tcBorders>
            <w:vAlign w:val="center"/>
            <w:hideMark/>
          </w:tcPr>
          <w:p w14:paraId="6BCE8E8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E3F5CA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FD39EE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48320F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503EADA"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34B187B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w:t>
            </w:r>
          </w:p>
        </w:tc>
        <w:tc>
          <w:tcPr>
            <w:tcW w:w="1801" w:type="pct"/>
            <w:tcBorders>
              <w:top w:val="nil"/>
              <w:left w:val="nil"/>
              <w:bottom w:val="single" w:sz="8" w:space="0" w:color="auto"/>
              <w:right w:val="single" w:sz="8" w:space="0" w:color="auto"/>
            </w:tcBorders>
            <w:shd w:val="clear" w:color="auto" w:fill="auto"/>
            <w:vAlign w:val="center"/>
            <w:hideMark/>
          </w:tcPr>
          <w:p w14:paraId="19B0A17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HEMOSTATICO DE ESPONJA DE GELATINA DE 20 X 7 X 0.5CM</w:t>
            </w:r>
          </w:p>
        </w:tc>
        <w:tc>
          <w:tcPr>
            <w:tcW w:w="649" w:type="pct"/>
            <w:tcBorders>
              <w:top w:val="nil"/>
              <w:left w:val="nil"/>
              <w:bottom w:val="single" w:sz="8" w:space="0" w:color="auto"/>
              <w:right w:val="single" w:sz="8" w:space="0" w:color="auto"/>
            </w:tcBorders>
            <w:shd w:val="clear" w:color="auto" w:fill="auto"/>
            <w:vAlign w:val="center"/>
            <w:hideMark/>
          </w:tcPr>
          <w:p w14:paraId="28303E1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5DCA874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$21.206,00</w:t>
            </w:r>
          </w:p>
        </w:tc>
        <w:tc>
          <w:tcPr>
            <w:tcW w:w="549" w:type="pct"/>
            <w:vMerge/>
            <w:tcBorders>
              <w:top w:val="nil"/>
              <w:left w:val="single" w:sz="8" w:space="0" w:color="auto"/>
              <w:bottom w:val="single" w:sz="8" w:space="0" w:color="000000"/>
              <w:right w:val="single" w:sz="8" w:space="0" w:color="auto"/>
            </w:tcBorders>
            <w:vAlign w:val="center"/>
            <w:hideMark/>
          </w:tcPr>
          <w:p w14:paraId="3DB41B2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182DD7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4771BC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872BE8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BAA73E2"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25594D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12</w:t>
            </w:r>
          </w:p>
        </w:tc>
        <w:tc>
          <w:tcPr>
            <w:tcW w:w="1801" w:type="pct"/>
            <w:tcBorders>
              <w:top w:val="nil"/>
              <w:left w:val="nil"/>
              <w:bottom w:val="single" w:sz="8" w:space="0" w:color="auto"/>
              <w:right w:val="single" w:sz="8" w:space="0" w:color="auto"/>
            </w:tcBorders>
            <w:shd w:val="clear" w:color="auto" w:fill="auto"/>
            <w:vAlign w:val="center"/>
            <w:hideMark/>
          </w:tcPr>
          <w:p w14:paraId="083B1E2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HEMOSTATICO DE ESPONJA DE GELATINA DE 7 A 8 X 5 X 1CM</w:t>
            </w:r>
          </w:p>
        </w:tc>
        <w:tc>
          <w:tcPr>
            <w:tcW w:w="649" w:type="pct"/>
            <w:tcBorders>
              <w:top w:val="nil"/>
              <w:left w:val="nil"/>
              <w:bottom w:val="single" w:sz="8" w:space="0" w:color="auto"/>
              <w:right w:val="single" w:sz="8" w:space="0" w:color="auto"/>
            </w:tcBorders>
            <w:shd w:val="clear" w:color="auto" w:fill="auto"/>
            <w:vAlign w:val="center"/>
            <w:hideMark/>
          </w:tcPr>
          <w:p w14:paraId="5F0053D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2A9C8C1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$16.563,00</w:t>
            </w:r>
          </w:p>
        </w:tc>
        <w:tc>
          <w:tcPr>
            <w:tcW w:w="549" w:type="pct"/>
            <w:vMerge/>
            <w:tcBorders>
              <w:top w:val="nil"/>
              <w:left w:val="single" w:sz="8" w:space="0" w:color="auto"/>
              <w:bottom w:val="single" w:sz="8" w:space="0" w:color="000000"/>
              <w:right w:val="single" w:sz="8" w:space="0" w:color="auto"/>
            </w:tcBorders>
            <w:vAlign w:val="center"/>
            <w:hideMark/>
          </w:tcPr>
          <w:p w14:paraId="52B6F7F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052AB1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E7BA48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86451F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375FD9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552C938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w:t>
            </w:r>
          </w:p>
        </w:tc>
        <w:tc>
          <w:tcPr>
            <w:tcW w:w="1801" w:type="pct"/>
            <w:tcBorders>
              <w:top w:val="nil"/>
              <w:left w:val="nil"/>
              <w:bottom w:val="single" w:sz="8" w:space="0" w:color="auto"/>
              <w:right w:val="single" w:sz="8" w:space="0" w:color="auto"/>
            </w:tcBorders>
            <w:shd w:val="clear" w:color="auto" w:fill="auto"/>
            <w:vAlign w:val="center"/>
            <w:hideMark/>
          </w:tcPr>
          <w:p w14:paraId="2A2531C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HEMOSTATICO DE ESPONJA DE GELATINA DE 3 X 8CM</w:t>
            </w:r>
          </w:p>
        </w:tc>
        <w:tc>
          <w:tcPr>
            <w:tcW w:w="649" w:type="pct"/>
            <w:tcBorders>
              <w:top w:val="nil"/>
              <w:left w:val="nil"/>
              <w:bottom w:val="single" w:sz="8" w:space="0" w:color="auto"/>
              <w:right w:val="single" w:sz="8" w:space="0" w:color="auto"/>
            </w:tcBorders>
            <w:shd w:val="clear" w:color="auto" w:fill="auto"/>
            <w:vAlign w:val="center"/>
            <w:hideMark/>
          </w:tcPr>
          <w:p w14:paraId="6FF4A4C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auto" w:fill="auto"/>
            <w:noWrap/>
            <w:vAlign w:val="center"/>
            <w:hideMark/>
          </w:tcPr>
          <w:p w14:paraId="1761F9D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$22.702,00</w:t>
            </w:r>
          </w:p>
        </w:tc>
        <w:tc>
          <w:tcPr>
            <w:tcW w:w="549" w:type="pct"/>
            <w:vMerge/>
            <w:tcBorders>
              <w:top w:val="nil"/>
              <w:left w:val="single" w:sz="8" w:space="0" w:color="auto"/>
              <w:bottom w:val="single" w:sz="8" w:space="0" w:color="000000"/>
              <w:right w:val="single" w:sz="8" w:space="0" w:color="auto"/>
            </w:tcBorders>
            <w:vAlign w:val="center"/>
            <w:hideMark/>
          </w:tcPr>
          <w:p w14:paraId="24BAE36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0B2E40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9E197F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E8F888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2B0C2AC"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5E0B3"/>
            <w:vAlign w:val="center"/>
            <w:hideMark/>
          </w:tcPr>
          <w:p w14:paraId="008F1D99"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11. MALLAS QUIRUGICAS</w:t>
            </w:r>
          </w:p>
        </w:tc>
        <w:tc>
          <w:tcPr>
            <w:tcW w:w="6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0D6F147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5E0B3"/>
            <w:noWrap/>
            <w:vAlign w:val="center"/>
            <w:hideMark/>
          </w:tcPr>
          <w:p w14:paraId="7971785D"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112390A5"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1C70C7C2"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2DAC31B3"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 </w:t>
            </w:r>
          </w:p>
        </w:tc>
        <w:tc>
          <w:tcPr>
            <w:tcW w:w="82" w:type="pct"/>
            <w:tcBorders>
              <w:top w:val="nil"/>
              <w:left w:val="nil"/>
              <w:bottom w:val="nil"/>
              <w:right w:val="nil"/>
            </w:tcBorders>
            <w:shd w:val="clear" w:color="auto" w:fill="auto"/>
            <w:noWrap/>
            <w:vAlign w:val="bottom"/>
            <w:hideMark/>
          </w:tcPr>
          <w:p w14:paraId="41FB59CC"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6DD3752B"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322918FA"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6DAFF626"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12830D03"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4896F3A5"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20DECB0"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B3DFD6B"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42FD7C7"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5A75A1F7"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24BA77A9"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442D6C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000000" w:fill="FFFFFF"/>
            <w:vAlign w:val="center"/>
            <w:hideMark/>
          </w:tcPr>
          <w:p w14:paraId="73374AC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MALLA DE POLIPROPILENO DE MEDIANO PESO ESTÉRIL DE 6 a 8 CMS X 11 a 15CMS.</w:t>
            </w:r>
          </w:p>
        </w:tc>
        <w:tc>
          <w:tcPr>
            <w:tcW w:w="649" w:type="pct"/>
            <w:tcBorders>
              <w:top w:val="nil"/>
              <w:left w:val="nil"/>
              <w:bottom w:val="single" w:sz="8" w:space="0" w:color="auto"/>
              <w:right w:val="single" w:sz="8" w:space="0" w:color="auto"/>
            </w:tcBorders>
            <w:shd w:val="clear" w:color="000000" w:fill="FFFFFF"/>
            <w:vAlign w:val="center"/>
            <w:hideMark/>
          </w:tcPr>
          <w:p w14:paraId="2B3C284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3DE30FC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$112.126,00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AE11E2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$33.000.000,00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94ECEB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$20.000.000,00</w:t>
            </w:r>
          </w:p>
        </w:tc>
        <w:tc>
          <w:tcPr>
            <w:tcW w:w="55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1F5CB7F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$53.000.000,00</w:t>
            </w:r>
          </w:p>
        </w:tc>
        <w:tc>
          <w:tcPr>
            <w:tcW w:w="82" w:type="pct"/>
            <w:tcBorders>
              <w:top w:val="nil"/>
              <w:left w:val="nil"/>
              <w:bottom w:val="nil"/>
              <w:right w:val="nil"/>
            </w:tcBorders>
            <w:shd w:val="clear" w:color="auto" w:fill="auto"/>
            <w:noWrap/>
            <w:vAlign w:val="bottom"/>
            <w:hideMark/>
          </w:tcPr>
          <w:p w14:paraId="430B54A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161CD88"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208D59B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000000" w:fill="FFFFFF"/>
            <w:vAlign w:val="center"/>
            <w:hideMark/>
          </w:tcPr>
          <w:p w14:paraId="69B6F08E"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MALLA DE POLIPROPILENO DE MEDIANO PESO ESTÉRIL 15 X 15 CMS</w:t>
            </w:r>
          </w:p>
        </w:tc>
        <w:tc>
          <w:tcPr>
            <w:tcW w:w="649" w:type="pct"/>
            <w:tcBorders>
              <w:top w:val="nil"/>
              <w:left w:val="nil"/>
              <w:bottom w:val="single" w:sz="8" w:space="0" w:color="auto"/>
              <w:right w:val="single" w:sz="8" w:space="0" w:color="auto"/>
            </w:tcBorders>
            <w:shd w:val="clear" w:color="000000" w:fill="FFFFFF"/>
            <w:vAlign w:val="center"/>
            <w:hideMark/>
          </w:tcPr>
          <w:p w14:paraId="2A37713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2BFE5D7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$149.594,00</w:t>
            </w:r>
          </w:p>
        </w:tc>
        <w:tc>
          <w:tcPr>
            <w:tcW w:w="549" w:type="pct"/>
            <w:vMerge/>
            <w:tcBorders>
              <w:top w:val="nil"/>
              <w:left w:val="single" w:sz="8" w:space="0" w:color="auto"/>
              <w:bottom w:val="single" w:sz="8" w:space="0" w:color="000000"/>
              <w:right w:val="single" w:sz="8" w:space="0" w:color="auto"/>
            </w:tcBorders>
            <w:vAlign w:val="center"/>
            <w:hideMark/>
          </w:tcPr>
          <w:p w14:paraId="5853561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01AD0B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FC5582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0D3334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C2FCB1B"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016A57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000000" w:fill="FFFFFF"/>
            <w:vAlign w:val="center"/>
            <w:hideMark/>
          </w:tcPr>
          <w:p w14:paraId="5FD76B8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MALLA DE POLIPROPILENO DE MEDIANO PESO ESTÉRIL 30 A 35 CMS X 30 CMS</w:t>
            </w:r>
          </w:p>
        </w:tc>
        <w:tc>
          <w:tcPr>
            <w:tcW w:w="649" w:type="pct"/>
            <w:tcBorders>
              <w:top w:val="nil"/>
              <w:left w:val="nil"/>
              <w:bottom w:val="single" w:sz="8" w:space="0" w:color="auto"/>
              <w:right w:val="single" w:sz="8" w:space="0" w:color="auto"/>
            </w:tcBorders>
            <w:shd w:val="clear" w:color="000000" w:fill="FFFFFF"/>
            <w:vAlign w:val="center"/>
            <w:hideMark/>
          </w:tcPr>
          <w:p w14:paraId="6643E51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55B88A2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$342.581,00</w:t>
            </w:r>
          </w:p>
        </w:tc>
        <w:tc>
          <w:tcPr>
            <w:tcW w:w="549" w:type="pct"/>
            <w:vMerge/>
            <w:tcBorders>
              <w:top w:val="nil"/>
              <w:left w:val="single" w:sz="8" w:space="0" w:color="auto"/>
              <w:bottom w:val="single" w:sz="8" w:space="0" w:color="000000"/>
              <w:right w:val="single" w:sz="8" w:space="0" w:color="auto"/>
            </w:tcBorders>
            <w:vAlign w:val="center"/>
            <w:hideMark/>
          </w:tcPr>
          <w:p w14:paraId="2399027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000523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75EF0A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0432D5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6EB2AB8"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5E0B3"/>
            <w:vAlign w:val="center"/>
            <w:hideMark/>
          </w:tcPr>
          <w:p w14:paraId="008FBCD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12. SUTURAS MECANICAS E INSUMOS VARIOS</w:t>
            </w:r>
          </w:p>
        </w:tc>
        <w:tc>
          <w:tcPr>
            <w:tcW w:w="6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254CBC5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5E0B3"/>
            <w:noWrap/>
            <w:vAlign w:val="center"/>
            <w:hideMark/>
          </w:tcPr>
          <w:p w14:paraId="0BE2BBA4"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1445339F"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3DDA1CF6"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7395E26B"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w:t>
            </w:r>
          </w:p>
        </w:tc>
        <w:tc>
          <w:tcPr>
            <w:tcW w:w="82" w:type="pct"/>
            <w:tcBorders>
              <w:top w:val="nil"/>
              <w:left w:val="nil"/>
              <w:bottom w:val="nil"/>
              <w:right w:val="nil"/>
            </w:tcBorders>
            <w:shd w:val="clear" w:color="auto" w:fill="auto"/>
            <w:noWrap/>
            <w:vAlign w:val="bottom"/>
            <w:hideMark/>
          </w:tcPr>
          <w:p w14:paraId="581C0B52"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5AE318B5"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46D2BE31"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1DD7467A"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66B786A4"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29B536FE"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80B79F4"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B524AA6"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F06A74E"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3D4D55D8"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76700BD0"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5537BE6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000000" w:fill="FFFFFF"/>
            <w:vAlign w:val="center"/>
            <w:hideMark/>
          </w:tcPr>
          <w:p w14:paraId="56906FC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GRAPADORA CIRCULAR 21 MM</w:t>
            </w:r>
          </w:p>
        </w:tc>
        <w:tc>
          <w:tcPr>
            <w:tcW w:w="649" w:type="pct"/>
            <w:tcBorders>
              <w:top w:val="nil"/>
              <w:left w:val="nil"/>
              <w:bottom w:val="single" w:sz="8" w:space="0" w:color="auto"/>
              <w:right w:val="single" w:sz="8" w:space="0" w:color="auto"/>
            </w:tcBorders>
            <w:shd w:val="clear" w:color="000000" w:fill="FFFFFF"/>
            <w:vAlign w:val="center"/>
            <w:hideMark/>
          </w:tcPr>
          <w:p w14:paraId="7E1CF08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3744063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$1.042.329,00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7B04FF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$500.000.000,00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1F88F9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$200.000.000,00</w:t>
            </w:r>
          </w:p>
        </w:tc>
        <w:tc>
          <w:tcPr>
            <w:tcW w:w="55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7A9A46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$700.000.000,00</w:t>
            </w:r>
          </w:p>
        </w:tc>
        <w:tc>
          <w:tcPr>
            <w:tcW w:w="82" w:type="pct"/>
            <w:tcBorders>
              <w:top w:val="nil"/>
              <w:left w:val="nil"/>
              <w:bottom w:val="nil"/>
              <w:right w:val="nil"/>
            </w:tcBorders>
            <w:shd w:val="clear" w:color="auto" w:fill="auto"/>
            <w:noWrap/>
            <w:vAlign w:val="bottom"/>
            <w:hideMark/>
          </w:tcPr>
          <w:p w14:paraId="521478E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4A00FA3"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4382241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000000" w:fill="FFFFFF"/>
            <w:vAlign w:val="center"/>
            <w:hideMark/>
          </w:tcPr>
          <w:p w14:paraId="72AF9E8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GRAPADORA CIRCULAR 25 MM</w:t>
            </w:r>
          </w:p>
        </w:tc>
        <w:tc>
          <w:tcPr>
            <w:tcW w:w="649" w:type="pct"/>
            <w:tcBorders>
              <w:top w:val="nil"/>
              <w:left w:val="nil"/>
              <w:bottom w:val="single" w:sz="8" w:space="0" w:color="auto"/>
              <w:right w:val="single" w:sz="8" w:space="0" w:color="auto"/>
            </w:tcBorders>
            <w:shd w:val="clear" w:color="000000" w:fill="FFFFFF"/>
            <w:vAlign w:val="center"/>
            <w:hideMark/>
          </w:tcPr>
          <w:p w14:paraId="5661C43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7FB2234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$1.042.329,00</w:t>
            </w:r>
          </w:p>
        </w:tc>
        <w:tc>
          <w:tcPr>
            <w:tcW w:w="549" w:type="pct"/>
            <w:vMerge/>
            <w:tcBorders>
              <w:top w:val="nil"/>
              <w:left w:val="single" w:sz="8" w:space="0" w:color="auto"/>
              <w:bottom w:val="single" w:sz="8" w:space="0" w:color="000000"/>
              <w:right w:val="single" w:sz="8" w:space="0" w:color="auto"/>
            </w:tcBorders>
            <w:vAlign w:val="center"/>
            <w:hideMark/>
          </w:tcPr>
          <w:p w14:paraId="7001950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7BEBC7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B508DA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C57F00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4D0158E"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3B84CAE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000000" w:fill="FFFFFF"/>
            <w:vAlign w:val="center"/>
            <w:hideMark/>
          </w:tcPr>
          <w:p w14:paraId="70693FA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GRAPADORA CIRCULAR 28 a 29 MM</w:t>
            </w:r>
          </w:p>
        </w:tc>
        <w:tc>
          <w:tcPr>
            <w:tcW w:w="649" w:type="pct"/>
            <w:tcBorders>
              <w:top w:val="nil"/>
              <w:left w:val="nil"/>
              <w:bottom w:val="single" w:sz="8" w:space="0" w:color="auto"/>
              <w:right w:val="single" w:sz="8" w:space="0" w:color="auto"/>
            </w:tcBorders>
            <w:shd w:val="clear" w:color="000000" w:fill="FFFFFF"/>
            <w:vAlign w:val="center"/>
            <w:hideMark/>
          </w:tcPr>
          <w:p w14:paraId="10BC094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8BC4BA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$1.042.329,00</w:t>
            </w:r>
          </w:p>
        </w:tc>
        <w:tc>
          <w:tcPr>
            <w:tcW w:w="549" w:type="pct"/>
            <w:vMerge/>
            <w:tcBorders>
              <w:top w:val="nil"/>
              <w:left w:val="single" w:sz="8" w:space="0" w:color="auto"/>
              <w:bottom w:val="single" w:sz="8" w:space="0" w:color="000000"/>
              <w:right w:val="single" w:sz="8" w:space="0" w:color="auto"/>
            </w:tcBorders>
            <w:vAlign w:val="center"/>
            <w:hideMark/>
          </w:tcPr>
          <w:p w14:paraId="0AAEDFE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1D01DB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81016C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C466CF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4E84325"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2DD7B4F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000000" w:fill="FFFFFF"/>
            <w:vAlign w:val="center"/>
            <w:hideMark/>
          </w:tcPr>
          <w:p w14:paraId="4745388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GRAPADORA CIRCULAR 31 MM a 33 MM</w:t>
            </w:r>
          </w:p>
        </w:tc>
        <w:tc>
          <w:tcPr>
            <w:tcW w:w="649" w:type="pct"/>
            <w:tcBorders>
              <w:top w:val="nil"/>
              <w:left w:val="nil"/>
              <w:bottom w:val="single" w:sz="8" w:space="0" w:color="auto"/>
              <w:right w:val="single" w:sz="8" w:space="0" w:color="auto"/>
            </w:tcBorders>
            <w:shd w:val="clear" w:color="000000" w:fill="FFFFFF"/>
            <w:vAlign w:val="center"/>
            <w:hideMark/>
          </w:tcPr>
          <w:p w14:paraId="4597392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5577CB3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$1.042.329,00</w:t>
            </w:r>
          </w:p>
        </w:tc>
        <w:tc>
          <w:tcPr>
            <w:tcW w:w="549" w:type="pct"/>
            <w:vMerge/>
            <w:tcBorders>
              <w:top w:val="nil"/>
              <w:left w:val="single" w:sz="8" w:space="0" w:color="auto"/>
              <w:bottom w:val="single" w:sz="8" w:space="0" w:color="000000"/>
              <w:right w:val="single" w:sz="8" w:space="0" w:color="auto"/>
            </w:tcBorders>
            <w:vAlign w:val="center"/>
            <w:hideMark/>
          </w:tcPr>
          <w:p w14:paraId="6FBC764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C11F4C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7E7793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622ECE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9778C7E"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D64D6B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w:t>
            </w:r>
          </w:p>
        </w:tc>
        <w:tc>
          <w:tcPr>
            <w:tcW w:w="1801" w:type="pct"/>
            <w:tcBorders>
              <w:top w:val="nil"/>
              <w:left w:val="nil"/>
              <w:bottom w:val="single" w:sz="8" w:space="0" w:color="auto"/>
              <w:right w:val="single" w:sz="8" w:space="0" w:color="auto"/>
            </w:tcBorders>
            <w:shd w:val="clear" w:color="000000" w:fill="FFFFFF"/>
            <w:vAlign w:val="center"/>
            <w:hideMark/>
          </w:tcPr>
          <w:p w14:paraId="508E9A2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KIT DE GRAPADORA CIRCULAR DE 33 MM</w:t>
            </w:r>
          </w:p>
        </w:tc>
        <w:tc>
          <w:tcPr>
            <w:tcW w:w="649" w:type="pct"/>
            <w:tcBorders>
              <w:top w:val="nil"/>
              <w:left w:val="nil"/>
              <w:bottom w:val="single" w:sz="8" w:space="0" w:color="auto"/>
              <w:right w:val="single" w:sz="8" w:space="0" w:color="auto"/>
            </w:tcBorders>
            <w:shd w:val="clear" w:color="000000" w:fill="FFFFFF"/>
            <w:vAlign w:val="center"/>
            <w:hideMark/>
          </w:tcPr>
          <w:p w14:paraId="09BD8CE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47D2A07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$1.112.825,00</w:t>
            </w:r>
          </w:p>
        </w:tc>
        <w:tc>
          <w:tcPr>
            <w:tcW w:w="549" w:type="pct"/>
            <w:vMerge/>
            <w:tcBorders>
              <w:top w:val="nil"/>
              <w:left w:val="single" w:sz="8" w:space="0" w:color="auto"/>
              <w:bottom w:val="single" w:sz="8" w:space="0" w:color="000000"/>
              <w:right w:val="single" w:sz="8" w:space="0" w:color="auto"/>
            </w:tcBorders>
            <w:vAlign w:val="center"/>
            <w:hideMark/>
          </w:tcPr>
          <w:p w14:paraId="7662609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721B5D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349B92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E518C1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03CA157"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A55A49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w:t>
            </w:r>
          </w:p>
        </w:tc>
        <w:tc>
          <w:tcPr>
            <w:tcW w:w="1801" w:type="pct"/>
            <w:tcBorders>
              <w:top w:val="nil"/>
              <w:left w:val="nil"/>
              <w:bottom w:val="single" w:sz="8" w:space="0" w:color="auto"/>
              <w:right w:val="single" w:sz="8" w:space="0" w:color="auto"/>
            </w:tcBorders>
            <w:shd w:val="clear" w:color="000000" w:fill="FFFFFF"/>
            <w:vAlign w:val="center"/>
            <w:hideMark/>
          </w:tcPr>
          <w:p w14:paraId="42977D5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GRAPADORA LINEAL CORTANTE DE 75 a 80 MM CON RECARGA CORRESPONDIENTE</w:t>
            </w:r>
          </w:p>
        </w:tc>
        <w:tc>
          <w:tcPr>
            <w:tcW w:w="649" w:type="pct"/>
            <w:tcBorders>
              <w:top w:val="nil"/>
              <w:left w:val="nil"/>
              <w:bottom w:val="single" w:sz="8" w:space="0" w:color="auto"/>
              <w:right w:val="single" w:sz="8" w:space="0" w:color="auto"/>
            </w:tcBorders>
            <w:shd w:val="clear" w:color="000000" w:fill="FFFFFF"/>
            <w:vAlign w:val="center"/>
            <w:hideMark/>
          </w:tcPr>
          <w:p w14:paraId="48B00F4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2547EC9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$532.798,00</w:t>
            </w:r>
          </w:p>
        </w:tc>
        <w:tc>
          <w:tcPr>
            <w:tcW w:w="549" w:type="pct"/>
            <w:vMerge/>
            <w:tcBorders>
              <w:top w:val="nil"/>
              <w:left w:val="single" w:sz="8" w:space="0" w:color="auto"/>
              <w:bottom w:val="single" w:sz="8" w:space="0" w:color="000000"/>
              <w:right w:val="single" w:sz="8" w:space="0" w:color="auto"/>
            </w:tcBorders>
            <w:vAlign w:val="center"/>
            <w:hideMark/>
          </w:tcPr>
          <w:p w14:paraId="534D359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40E245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D9618AB"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23D2EE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96119D7"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1066F8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w:t>
            </w:r>
          </w:p>
        </w:tc>
        <w:tc>
          <w:tcPr>
            <w:tcW w:w="1801" w:type="pct"/>
            <w:tcBorders>
              <w:top w:val="nil"/>
              <w:left w:val="nil"/>
              <w:bottom w:val="single" w:sz="8" w:space="0" w:color="auto"/>
              <w:right w:val="single" w:sz="8" w:space="0" w:color="auto"/>
            </w:tcBorders>
            <w:shd w:val="clear" w:color="000000" w:fill="FFFFFF"/>
            <w:vAlign w:val="center"/>
            <w:hideMark/>
          </w:tcPr>
          <w:p w14:paraId="1EF08D1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RECARGA PARA GRAPADORA LINEAL CORTANTE DE 75 A 80MM</w:t>
            </w:r>
          </w:p>
        </w:tc>
        <w:tc>
          <w:tcPr>
            <w:tcW w:w="649" w:type="pct"/>
            <w:tcBorders>
              <w:top w:val="nil"/>
              <w:left w:val="nil"/>
              <w:bottom w:val="single" w:sz="8" w:space="0" w:color="auto"/>
              <w:right w:val="single" w:sz="8" w:space="0" w:color="auto"/>
            </w:tcBorders>
            <w:shd w:val="clear" w:color="000000" w:fill="FFFFFF"/>
            <w:vAlign w:val="center"/>
            <w:hideMark/>
          </w:tcPr>
          <w:p w14:paraId="0D61947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738A067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$261.550,00</w:t>
            </w:r>
          </w:p>
        </w:tc>
        <w:tc>
          <w:tcPr>
            <w:tcW w:w="549" w:type="pct"/>
            <w:vMerge/>
            <w:tcBorders>
              <w:top w:val="nil"/>
              <w:left w:val="single" w:sz="8" w:space="0" w:color="auto"/>
              <w:bottom w:val="single" w:sz="8" w:space="0" w:color="000000"/>
              <w:right w:val="single" w:sz="8" w:space="0" w:color="auto"/>
            </w:tcBorders>
            <w:vAlign w:val="center"/>
            <w:hideMark/>
          </w:tcPr>
          <w:p w14:paraId="11266CD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A29CF0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0F7A9AB"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834B71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9EE3F8F"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D2937A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w:t>
            </w:r>
          </w:p>
        </w:tc>
        <w:tc>
          <w:tcPr>
            <w:tcW w:w="1801" w:type="pct"/>
            <w:tcBorders>
              <w:top w:val="nil"/>
              <w:left w:val="nil"/>
              <w:bottom w:val="single" w:sz="8" w:space="0" w:color="auto"/>
              <w:right w:val="single" w:sz="8" w:space="0" w:color="auto"/>
            </w:tcBorders>
            <w:shd w:val="clear" w:color="000000" w:fill="FFFFFF"/>
            <w:vAlign w:val="center"/>
            <w:hideMark/>
          </w:tcPr>
          <w:p w14:paraId="3148E6B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GRAPADORA LINEAL CORTANTE DE 55 a 60 MM CON RECARGA CORRESPONDIENTE</w:t>
            </w:r>
          </w:p>
        </w:tc>
        <w:tc>
          <w:tcPr>
            <w:tcW w:w="649" w:type="pct"/>
            <w:tcBorders>
              <w:top w:val="nil"/>
              <w:left w:val="nil"/>
              <w:bottom w:val="single" w:sz="8" w:space="0" w:color="auto"/>
              <w:right w:val="single" w:sz="8" w:space="0" w:color="auto"/>
            </w:tcBorders>
            <w:shd w:val="clear" w:color="000000" w:fill="FFFFFF"/>
            <w:vAlign w:val="center"/>
            <w:hideMark/>
          </w:tcPr>
          <w:p w14:paraId="54C9089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3F5ACB6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$494.690,00</w:t>
            </w:r>
          </w:p>
        </w:tc>
        <w:tc>
          <w:tcPr>
            <w:tcW w:w="549" w:type="pct"/>
            <w:vMerge/>
            <w:tcBorders>
              <w:top w:val="nil"/>
              <w:left w:val="single" w:sz="8" w:space="0" w:color="auto"/>
              <w:bottom w:val="single" w:sz="8" w:space="0" w:color="000000"/>
              <w:right w:val="single" w:sz="8" w:space="0" w:color="auto"/>
            </w:tcBorders>
            <w:vAlign w:val="center"/>
            <w:hideMark/>
          </w:tcPr>
          <w:p w14:paraId="193A7D7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3EB536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5EAAFB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762F21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BBED2D3"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4093DA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w:t>
            </w:r>
          </w:p>
        </w:tc>
        <w:tc>
          <w:tcPr>
            <w:tcW w:w="1801" w:type="pct"/>
            <w:tcBorders>
              <w:top w:val="nil"/>
              <w:left w:val="nil"/>
              <w:bottom w:val="single" w:sz="8" w:space="0" w:color="auto"/>
              <w:right w:val="single" w:sz="8" w:space="0" w:color="auto"/>
            </w:tcBorders>
            <w:shd w:val="clear" w:color="000000" w:fill="FFFFFF"/>
            <w:vAlign w:val="center"/>
            <w:hideMark/>
          </w:tcPr>
          <w:p w14:paraId="218FB87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RECARGA PARA GRAPADORA LINEAL CORTANTE DE 55 A 60MM</w:t>
            </w:r>
          </w:p>
        </w:tc>
        <w:tc>
          <w:tcPr>
            <w:tcW w:w="649" w:type="pct"/>
            <w:tcBorders>
              <w:top w:val="nil"/>
              <w:left w:val="nil"/>
              <w:bottom w:val="single" w:sz="8" w:space="0" w:color="auto"/>
              <w:right w:val="single" w:sz="8" w:space="0" w:color="auto"/>
            </w:tcBorders>
            <w:shd w:val="clear" w:color="000000" w:fill="FFFFFF"/>
            <w:vAlign w:val="center"/>
            <w:hideMark/>
          </w:tcPr>
          <w:p w14:paraId="21A4841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3F6B946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$241.699,00</w:t>
            </w:r>
          </w:p>
        </w:tc>
        <w:tc>
          <w:tcPr>
            <w:tcW w:w="549" w:type="pct"/>
            <w:vMerge/>
            <w:tcBorders>
              <w:top w:val="nil"/>
              <w:left w:val="single" w:sz="8" w:space="0" w:color="auto"/>
              <w:bottom w:val="single" w:sz="8" w:space="0" w:color="000000"/>
              <w:right w:val="single" w:sz="8" w:space="0" w:color="auto"/>
            </w:tcBorders>
            <w:vAlign w:val="center"/>
            <w:hideMark/>
          </w:tcPr>
          <w:p w14:paraId="1D28586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FD366D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C1D2BA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61FC46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058D4D2"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12AACAF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w:t>
            </w:r>
          </w:p>
        </w:tc>
        <w:tc>
          <w:tcPr>
            <w:tcW w:w="1801" w:type="pct"/>
            <w:tcBorders>
              <w:top w:val="nil"/>
              <w:left w:val="nil"/>
              <w:bottom w:val="single" w:sz="8" w:space="0" w:color="auto"/>
              <w:right w:val="single" w:sz="8" w:space="0" w:color="auto"/>
            </w:tcBorders>
            <w:shd w:val="clear" w:color="000000" w:fill="FFFFFF"/>
            <w:vAlign w:val="center"/>
            <w:hideMark/>
          </w:tcPr>
          <w:p w14:paraId="3D38FED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GRAPADORA ENDOLINEAL CORTANTE MANUAL O AUTOMATICA PARA LAPAROSCOPIA DE 30 A 60 MM</w:t>
            </w:r>
          </w:p>
        </w:tc>
        <w:tc>
          <w:tcPr>
            <w:tcW w:w="649" w:type="pct"/>
            <w:tcBorders>
              <w:top w:val="nil"/>
              <w:left w:val="nil"/>
              <w:bottom w:val="single" w:sz="8" w:space="0" w:color="auto"/>
              <w:right w:val="single" w:sz="8" w:space="0" w:color="auto"/>
            </w:tcBorders>
            <w:shd w:val="clear" w:color="000000" w:fill="FFFFFF"/>
            <w:vAlign w:val="center"/>
            <w:hideMark/>
          </w:tcPr>
          <w:p w14:paraId="4E95057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45FEDEF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$904.481,00</w:t>
            </w:r>
          </w:p>
        </w:tc>
        <w:tc>
          <w:tcPr>
            <w:tcW w:w="549" w:type="pct"/>
            <w:vMerge/>
            <w:tcBorders>
              <w:top w:val="nil"/>
              <w:left w:val="single" w:sz="8" w:space="0" w:color="auto"/>
              <w:bottom w:val="single" w:sz="8" w:space="0" w:color="000000"/>
              <w:right w:val="single" w:sz="8" w:space="0" w:color="auto"/>
            </w:tcBorders>
            <w:vAlign w:val="center"/>
            <w:hideMark/>
          </w:tcPr>
          <w:p w14:paraId="5DBCDA4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10E141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425380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2E2580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A126510"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4AE95DE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w:t>
            </w:r>
          </w:p>
        </w:tc>
        <w:tc>
          <w:tcPr>
            <w:tcW w:w="1801" w:type="pct"/>
            <w:tcBorders>
              <w:top w:val="nil"/>
              <w:left w:val="nil"/>
              <w:bottom w:val="single" w:sz="8" w:space="0" w:color="auto"/>
              <w:right w:val="single" w:sz="8" w:space="0" w:color="auto"/>
            </w:tcBorders>
            <w:shd w:val="clear" w:color="000000" w:fill="FFFFFF"/>
            <w:vAlign w:val="center"/>
            <w:hideMark/>
          </w:tcPr>
          <w:p w14:paraId="75C4F43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NORMAL ARTICULADA</w:t>
            </w:r>
          </w:p>
        </w:tc>
        <w:tc>
          <w:tcPr>
            <w:tcW w:w="649" w:type="pct"/>
            <w:tcBorders>
              <w:top w:val="nil"/>
              <w:left w:val="nil"/>
              <w:bottom w:val="single" w:sz="8" w:space="0" w:color="auto"/>
              <w:right w:val="single" w:sz="8" w:space="0" w:color="auto"/>
            </w:tcBorders>
            <w:shd w:val="clear" w:color="000000" w:fill="FFFFFF"/>
            <w:vAlign w:val="center"/>
            <w:hideMark/>
          </w:tcPr>
          <w:p w14:paraId="1FD98E6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7839476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$514.855,00</w:t>
            </w:r>
          </w:p>
        </w:tc>
        <w:tc>
          <w:tcPr>
            <w:tcW w:w="549" w:type="pct"/>
            <w:vMerge/>
            <w:tcBorders>
              <w:top w:val="nil"/>
              <w:left w:val="single" w:sz="8" w:space="0" w:color="auto"/>
              <w:bottom w:val="single" w:sz="8" w:space="0" w:color="000000"/>
              <w:right w:val="single" w:sz="8" w:space="0" w:color="auto"/>
            </w:tcBorders>
            <w:vAlign w:val="center"/>
            <w:hideMark/>
          </w:tcPr>
          <w:p w14:paraId="487544E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5E085B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176A1B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F27847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EE00F9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EBBCC6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12</w:t>
            </w:r>
          </w:p>
        </w:tc>
        <w:tc>
          <w:tcPr>
            <w:tcW w:w="1801" w:type="pct"/>
            <w:tcBorders>
              <w:top w:val="nil"/>
              <w:left w:val="nil"/>
              <w:bottom w:val="single" w:sz="8" w:space="0" w:color="auto"/>
              <w:right w:val="single" w:sz="8" w:space="0" w:color="auto"/>
            </w:tcBorders>
            <w:shd w:val="clear" w:color="000000" w:fill="FFFFFF"/>
            <w:vAlign w:val="center"/>
            <w:hideMark/>
          </w:tcPr>
          <w:p w14:paraId="059CC6F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INTERMEDIO ARTICULADA</w:t>
            </w:r>
          </w:p>
        </w:tc>
        <w:tc>
          <w:tcPr>
            <w:tcW w:w="649" w:type="pct"/>
            <w:tcBorders>
              <w:top w:val="nil"/>
              <w:left w:val="nil"/>
              <w:bottom w:val="single" w:sz="8" w:space="0" w:color="auto"/>
              <w:right w:val="single" w:sz="8" w:space="0" w:color="auto"/>
            </w:tcBorders>
            <w:shd w:val="clear" w:color="000000" w:fill="FFFFFF"/>
            <w:vAlign w:val="center"/>
            <w:hideMark/>
          </w:tcPr>
          <w:p w14:paraId="6A88981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53E847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$552.143,00</w:t>
            </w:r>
          </w:p>
        </w:tc>
        <w:tc>
          <w:tcPr>
            <w:tcW w:w="549" w:type="pct"/>
            <w:vMerge/>
            <w:tcBorders>
              <w:top w:val="nil"/>
              <w:left w:val="single" w:sz="8" w:space="0" w:color="auto"/>
              <w:bottom w:val="single" w:sz="8" w:space="0" w:color="000000"/>
              <w:right w:val="single" w:sz="8" w:space="0" w:color="auto"/>
            </w:tcBorders>
            <w:vAlign w:val="center"/>
            <w:hideMark/>
          </w:tcPr>
          <w:p w14:paraId="1A6C9D3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3D8854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47E9C8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8480B2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D2BA146"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4C3C20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w:t>
            </w:r>
          </w:p>
        </w:tc>
        <w:tc>
          <w:tcPr>
            <w:tcW w:w="1801" w:type="pct"/>
            <w:tcBorders>
              <w:top w:val="nil"/>
              <w:left w:val="nil"/>
              <w:bottom w:val="single" w:sz="8" w:space="0" w:color="auto"/>
              <w:right w:val="single" w:sz="8" w:space="0" w:color="auto"/>
            </w:tcBorders>
            <w:shd w:val="clear" w:color="000000" w:fill="FFFFFF"/>
            <w:vAlign w:val="center"/>
            <w:hideMark/>
          </w:tcPr>
          <w:p w14:paraId="14F7E8E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30 A 60 MM PARA TEJIDO VASCULAR ARTICULADA</w:t>
            </w:r>
          </w:p>
        </w:tc>
        <w:tc>
          <w:tcPr>
            <w:tcW w:w="649" w:type="pct"/>
            <w:tcBorders>
              <w:top w:val="nil"/>
              <w:left w:val="nil"/>
              <w:bottom w:val="single" w:sz="8" w:space="0" w:color="auto"/>
              <w:right w:val="single" w:sz="8" w:space="0" w:color="auto"/>
            </w:tcBorders>
            <w:shd w:val="clear" w:color="000000" w:fill="FFFFFF"/>
            <w:vAlign w:val="center"/>
            <w:hideMark/>
          </w:tcPr>
          <w:p w14:paraId="05AEB5B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A7E187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$523.843,00</w:t>
            </w:r>
          </w:p>
        </w:tc>
        <w:tc>
          <w:tcPr>
            <w:tcW w:w="549" w:type="pct"/>
            <w:vMerge/>
            <w:tcBorders>
              <w:top w:val="nil"/>
              <w:left w:val="single" w:sz="8" w:space="0" w:color="auto"/>
              <w:bottom w:val="single" w:sz="8" w:space="0" w:color="000000"/>
              <w:right w:val="single" w:sz="8" w:space="0" w:color="auto"/>
            </w:tcBorders>
            <w:vAlign w:val="center"/>
            <w:hideMark/>
          </w:tcPr>
          <w:p w14:paraId="727DE8D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35A8F3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4352EC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750ADE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6CF124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DD6E30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lastRenderedPageBreak/>
              <w:t>14</w:t>
            </w:r>
          </w:p>
        </w:tc>
        <w:tc>
          <w:tcPr>
            <w:tcW w:w="1801" w:type="pct"/>
            <w:tcBorders>
              <w:top w:val="nil"/>
              <w:left w:val="nil"/>
              <w:bottom w:val="single" w:sz="8" w:space="0" w:color="auto"/>
              <w:right w:val="single" w:sz="8" w:space="0" w:color="auto"/>
            </w:tcBorders>
            <w:shd w:val="clear" w:color="000000" w:fill="FFFFFF"/>
            <w:vAlign w:val="center"/>
            <w:hideMark/>
          </w:tcPr>
          <w:p w14:paraId="67D0734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GRUESO ARTICULADA</w:t>
            </w:r>
          </w:p>
        </w:tc>
        <w:tc>
          <w:tcPr>
            <w:tcW w:w="649" w:type="pct"/>
            <w:tcBorders>
              <w:top w:val="nil"/>
              <w:left w:val="nil"/>
              <w:bottom w:val="single" w:sz="8" w:space="0" w:color="auto"/>
              <w:right w:val="single" w:sz="8" w:space="0" w:color="auto"/>
            </w:tcBorders>
            <w:shd w:val="clear" w:color="000000" w:fill="FFFFFF"/>
            <w:vAlign w:val="center"/>
            <w:hideMark/>
          </w:tcPr>
          <w:p w14:paraId="42E2A49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0BD0E0C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$523.843,00</w:t>
            </w:r>
          </w:p>
        </w:tc>
        <w:tc>
          <w:tcPr>
            <w:tcW w:w="549" w:type="pct"/>
            <w:vMerge/>
            <w:tcBorders>
              <w:top w:val="nil"/>
              <w:left w:val="single" w:sz="8" w:space="0" w:color="auto"/>
              <w:bottom w:val="single" w:sz="8" w:space="0" w:color="000000"/>
              <w:right w:val="single" w:sz="8" w:space="0" w:color="auto"/>
            </w:tcBorders>
            <w:vAlign w:val="center"/>
            <w:hideMark/>
          </w:tcPr>
          <w:p w14:paraId="674B839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704F1A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3B788C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30736D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D8125B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0FDB8A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w:t>
            </w:r>
          </w:p>
        </w:tc>
        <w:tc>
          <w:tcPr>
            <w:tcW w:w="1801" w:type="pct"/>
            <w:tcBorders>
              <w:top w:val="nil"/>
              <w:left w:val="nil"/>
              <w:bottom w:val="single" w:sz="8" w:space="0" w:color="auto"/>
              <w:right w:val="single" w:sz="8" w:space="0" w:color="auto"/>
            </w:tcBorders>
            <w:shd w:val="clear" w:color="000000" w:fill="FFFFFF"/>
            <w:vAlign w:val="center"/>
            <w:hideMark/>
          </w:tcPr>
          <w:p w14:paraId="50A311E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EXTRAGRUESO ARTICULADA</w:t>
            </w:r>
          </w:p>
        </w:tc>
        <w:tc>
          <w:tcPr>
            <w:tcW w:w="649" w:type="pct"/>
            <w:tcBorders>
              <w:top w:val="nil"/>
              <w:left w:val="nil"/>
              <w:bottom w:val="single" w:sz="8" w:space="0" w:color="auto"/>
              <w:right w:val="single" w:sz="8" w:space="0" w:color="auto"/>
            </w:tcBorders>
            <w:shd w:val="clear" w:color="000000" w:fill="FFFFFF"/>
            <w:vAlign w:val="center"/>
            <w:hideMark/>
          </w:tcPr>
          <w:p w14:paraId="1AF390C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0D0620C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$551.157,00</w:t>
            </w:r>
          </w:p>
        </w:tc>
        <w:tc>
          <w:tcPr>
            <w:tcW w:w="549" w:type="pct"/>
            <w:vMerge/>
            <w:tcBorders>
              <w:top w:val="nil"/>
              <w:left w:val="single" w:sz="8" w:space="0" w:color="auto"/>
              <w:bottom w:val="single" w:sz="8" w:space="0" w:color="000000"/>
              <w:right w:val="single" w:sz="8" w:space="0" w:color="auto"/>
            </w:tcBorders>
            <w:vAlign w:val="center"/>
            <w:hideMark/>
          </w:tcPr>
          <w:p w14:paraId="3F2416C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68AE21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910EB6A"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92437E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0C034D6"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7E91531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w:t>
            </w:r>
          </w:p>
        </w:tc>
        <w:tc>
          <w:tcPr>
            <w:tcW w:w="1801" w:type="pct"/>
            <w:tcBorders>
              <w:top w:val="nil"/>
              <w:left w:val="nil"/>
              <w:bottom w:val="single" w:sz="8" w:space="0" w:color="auto"/>
              <w:right w:val="single" w:sz="8" w:space="0" w:color="auto"/>
            </w:tcBorders>
            <w:shd w:val="clear" w:color="000000" w:fill="FFFFFF"/>
            <w:vAlign w:val="center"/>
            <w:hideMark/>
          </w:tcPr>
          <w:p w14:paraId="282DA99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GRAPADORA DE PIEL</w:t>
            </w:r>
          </w:p>
        </w:tc>
        <w:tc>
          <w:tcPr>
            <w:tcW w:w="649" w:type="pct"/>
            <w:tcBorders>
              <w:top w:val="nil"/>
              <w:left w:val="nil"/>
              <w:bottom w:val="single" w:sz="8" w:space="0" w:color="auto"/>
              <w:right w:val="single" w:sz="8" w:space="0" w:color="auto"/>
            </w:tcBorders>
            <w:shd w:val="clear" w:color="000000" w:fill="FFFFFF"/>
            <w:vAlign w:val="center"/>
            <w:hideMark/>
          </w:tcPr>
          <w:p w14:paraId="7ACFF90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79115A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$30.522,00</w:t>
            </w:r>
          </w:p>
        </w:tc>
        <w:tc>
          <w:tcPr>
            <w:tcW w:w="549" w:type="pct"/>
            <w:vMerge/>
            <w:tcBorders>
              <w:top w:val="nil"/>
              <w:left w:val="single" w:sz="8" w:space="0" w:color="auto"/>
              <w:bottom w:val="single" w:sz="8" w:space="0" w:color="000000"/>
              <w:right w:val="single" w:sz="8" w:space="0" w:color="auto"/>
            </w:tcBorders>
            <w:vAlign w:val="center"/>
            <w:hideMark/>
          </w:tcPr>
          <w:p w14:paraId="33F768A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5778E9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6A6E7B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C151B2D"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2102EE0"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08B7C50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17</w:t>
            </w:r>
          </w:p>
        </w:tc>
        <w:tc>
          <w:tcPr>
            <w:tcW w:w="1801" w:type="pct"/>
            <w:tcBorders>
              <w:top w:val="nil"/>
              <w:left w:val="nil"/>
              <w:bottom w:val="single" w:sz="8" w:space="0" w:color="auto"/>
              <w:right w:val="single" w:sz="8" w:space="0" w:color="auto"/>
            </w:tcBorders>
            <w:shd w:val="clear" w:color="000000" w:fill="FFFFFF"/>
            <w:vAlign w:val="center"/>
            <w:hideMark/>
          </w:tcPr>
          <w:p w14:paraId="0D0E0B0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CLIPADORA DESECHABLE DE 10MM</w:t>
            </w:r>
          </w:p>
        </w:tc>
        <w:tc>
          <w:tcPr>
            <w:tcW w:w="649" w:type="pct"/>
            <w:tcBorders>
              <w:top w:val="nil"/>
              <w:left w:val="nil"/>
              <w:bottom w:val="single" w:sz="8" w:space="0" w:color="auto"/>
              <w:right w:val="single" w:sz="8" w:space="0" w:color="auto"/>
            </w:tcBorders>
            <w:shd w:val="clear" w:color="000000" w:fill="FFFFFF"/>
            <w:vAlign w:val="center"/>
            <w:hideMark/>
          </w:tcPr>
          <w:p w14:paraId="6ECA374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5EB784E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$356.387,00</w:t>
            </w:r>
          </w:p>
        </w:tc>
        <w:tc>
          <w:tcPr>
            <w:tcW w:w="549" w:type="pct"/>
            <w:vMerge/>
            <w:tcBorders>
              <w:top w:val="nil"/>
              <w:left w:val="single" w:sz="8" w:space="0" w:color="auto"/>
              <w:bottom w:val="single" w:sz="8" w:space="0" w:color="000000"/>
              <w:right w:val="single" w:sz="8" w:space="0" w:color="auto"/>
            </w:tcBorders>
            <w:vAlign w:val="center"/>
            <w:hideMark/>
          </w:tcPr>
          <w:p w14:paraId="41731B6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7EE940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6B0F1E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D3D41C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FEFB79B"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51E3363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18</w:t>
            </w:r>
          </w:p>
        </w:tc>
        <w:tc>
          <w:tcPr>
            <w:tcW w:w="1801" w:type="pct"/>
            <w:tcBorders>
              <w:top w:val="nil"/>
              <w:left w:val="nil"/>
              <w:bottom w:val="single" w:sz="8" w:space="0" w:color="auto"/>
              <w:right w:val="single" w:sz="8" w:space="0" w:color="auto"/>
            </w:tcBorders>
            <w:shd w:val="clear" w:color="000000" w:fill="FFFFFF"/>
            <w:vAlign w:val="center"/>
            <w:hideMark/>
          </w:tcPr>
          <w:p w14:paraId="14A2E872"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CLIPADORA DESECHABLE DE 5MM</w:t>
            </w:r>
          </w:p>
        </w:tc>
        <w:tc>
          <w:tcPr>
            <w:tcW w:w="649" w:type="pct"/>
            <w:tcBorders>
              <w:top w:val="nil"/>
              <w:left w:val="nil"/>
              <w:bottom w:val="single" w:sz="8" w:space="0" w:color="auto"/>
              <w:right w:val="single" w:sz="8" w:space="0" w:color="auto"/>
            </w:tcBorders>
            <w:shd w:val="clear" w:color="000000" w:fill="FFFFFF"/>
            <w:vAlign w:val="center"/>
            <w:hideMark/>
          </w:tcPr>
          <w:p w14:paraId="48BC0D7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715C927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$431.652,00</w:t>
            </w:r>
          </w:p>
        </w:tc>
        <w:tc>
          <w:tcPr>
            <w:tcW w:w="549" w:type="pct"/>
            <w:vMerge/>
            <w:tcBorders>
              <w:top w:val="nil"/>
              <w:left w:val="single" w:sz="8" w:space="0" w:color="auto"/>
              <w:bottom w:val="single" w:sz="8" w:space="0" w:color="000000"/>
              <w:right w:val="single" w:sz="8" w:space="0" w:color="auto"/>
            </w:tcBorders>
            <w:vAlign w:val="center"/>
            <w:hideMark/>
          </w:tcPr>
          <w:p w14:paraId="076B1CE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34146C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A4601B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ABD6C4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4C1049A"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5A63B10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19</w:t>
            </w:r>
          </w:p>
        </w:tc>
        <w:tc>
          <w:tcPr>
            <w:tcW w:w="1801" w:type="pct"/>
            <w:tcBorders>
              <w:top w:val="nil"/>
              <w:left w:val="nil"/>
              <w:bottom w:val="single" w:sz="8" w:space="0" w:color="auto"/>
              <w:right w:val="single" w:sz="8" w:space="0" w:color="auto"/>
            </w:tcBorders>
            <w:shd w:val="clear" w:color="000000" w:fill="FFFFFF"/>
            <w:vAlign w:val="center"/>
            <w:hideMark/>
          </w:tcPr>
          <w:p w14:paraId="3D8ABC1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GRAPADORA CURVA CORTANTE DE 40MM A 60 MM (OPCIONAL QUE INCLUYA RECARGA CURVA)</w:t>
            </w:r>
          </w:p>
        </w:tc>
        <w:tc>
          <w:tcPr>
            <w:tcW w:w="649" w:type="pct"/>
            <w:tcBorders>
              <w:top w:val="nil"/>
              <w:left w:val="nil"/>
              <w:bottom w:val="single" w:sz="8" w:space="0" w:color="auto"/>
              <w:right w:val="single" w:sz="8" w:space="0" w:color="auto"/>
            </w:tcBorders>
            <w:shd w:val="clear" w:color="000000" w:fill="FFFFFF"/>
            <w:vAlign w:val="center"/>
            <w:hideMark/>
          </w:tcPr>
          <w:p w14:paraId="0E5ED62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674ABCE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$1.441.392,00</w:t>
            </w:r>
          </w:p>
        </w:tc>
        <w:tc>
          <w:tcPr>
            <w:tcW w:w="549" w:type="pct"/>
            <w:vMerge/>
            <w:tcBorders>
              <w:top w:val="nil"/>
              <w:left w:val="single" w:sz="8" w:space="0" w:color="auto"/>
              <w:bottom w:val="single" w:sz="8" w:space="0" w:color="000000"/>
              <w:right w:val="single" w:sz="8" w:space="0" w:color="auto"/>
            </w:tcBorders>
            <w:vAlign w:val="center"/>
            <w:hideMark/>
          </w:tcPr>
          <w:p w14:paraId="393D09B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5AA5C4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3A26BA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909B71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BF6A65F"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2BDA8AB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w:t>
            </w:r>
          </w:p>
        </w:tc>
        <w:tc>
          <w:tcPr>
            <w:tcW w:w="1801" w:type="pct"/>
            <w:tcBorders>
              <w:top w:val="nil"/>
              <w:left w:val="nil"/>
              <w:bottom w:val="single" w:sz="8" w:space="0" w:color="auto"/>
              <w:right w:val="single" w:sz="8" w:space="0" w:color="auto"/>
            </w:tcBorders>
            <w:shd w:val="clear" w:color="000000" w:fill="FFFFFF"/>
            <w:vAlign w:val="center"/>
            <w:hideMark/>
          </w:tcPr>
          <w:p w14:paraId="7A07A72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RECARGA GRAPADORA CURVA CORTANTE DE 30 A 60MM TEJIDO GRUESO</w:t>
            </w:r>
          </w:p>
        </w:tc>
        <w:tc>
          <w:tcPr>
            <w:tcW w:w="649" w:type="pct"/>
            <w:tcBorders>
              <w:top w:val="nil"/>
              <w:left w:val="nil"/>
              <w:bottom w:val="single" w:sz="8" w:space="0" w:color="auto"/>
              <w:right w:val="single" w:sz="8" w:space="0" w:color="auto"/>
            </w:tcBorders>
            <w:shd w:val="clear" w:color="000000" w:fill="FFFFFF"/>
            <w:vAlign w:val="center"/>
            <w:hideMark/>
          </w:tcPr>
          <w:p w14:paraId="12A470D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498AA52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$526.600,00</w:t>
            </w:r>
          </w:p>
        </w:tc>
        <w:tc>
          <w:tcPr>
            <w:tcW w:w="549" w:type="pct"/>
            <w:vMerge/>
            <w:tcBorders>
              <w:top w:val="nil"/>
              <w:left w:val="single" w:sz="8" w:space="0" w:color="auto"/>
              <w:bottom w:val="single" w:sz="8" w:space="0" w:color="000000"/>
              <w:right w:val="single" w:sz="8" w:space="0" w:color="auto"/>
            </w:tcBorders>
            <w:vAlign w:val="center"/>
            <w:hideMark/>
          </w:tcPr>
          <w:p w14:paraId="66EDAA7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6B1A25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7AEFC1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F0ACA0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7C768A3"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20596D5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21</w:t>
            </w:r>
          </w:p>
        </w:tc>
        <w:tc>
          <w:tcPr>
            <w:tcW w:w="1801" w:type="pct"/>
            <w:tcBorders>
              <w:top w:val="nil"/>
              <w:left w:val="nil"/>
              <w:bottom w:val="single" w:sz="8" w:space="0" w:color="auto"/>
              <w:right w:val="single" w:sz="8" w:space="0" w:color="auto"/>
            </w:tcBorders>
            <w:shd w:val="clear" w:color="000000" w:fill="FFFFFF"/>
            <w:vAlign w:val="center"/>
            <w:hideMark/>
          </w:tcPr>
          <w:p w14:paraId="21C492D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RECARGA GRAPADORA CURVA CORTANTE DE 30 A 60MM TEJIDO NORMAL</w:t>
            </w:r>
          </w:p>
        </w:tc>
        <w:tc>
          <w:tcPr>
            <w:tcW w:w="649" w:type="pct"/>
            <w:tcBorders>
              <w:top w:val="nil"/>
              <w:left w:val="nil"/>
              <w:bottom w:val="single" w:sz="8" w:space="0" w:color="auto"/>
              <w:right w:val="single" w:sz="8" w:space="0" w:color="auto"/>
            </w:tcBorders>
            <w:shd w:val="clear" w:color="000000" w:fill="FFFFFF"/>
            <w:vAlign w:val="center"/>
            <w:hideMark/>
          </w:tcPr>
          <w:p w14:paraId="0D426C6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484619B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$526.600,00</w:t>
            </w:r>
          </w:p>
        </w:tc>
        <w:tc>
          <w:tcPr>
            <w:tcW w:w="549" w:type="pct"/>
            <w:vMerge/>
            <w:tcBorders>
              <w:top w:val="nil"/>
              <w:left w:val="single" w:sz="8" w:space="0" w:color="auto"/>
              <w:bottom w:val="single" w:sz="8" w:space="0" w:color="000000"/>
              <w:right w:val="single" w:sz="8" w:space="0" w:color="auto"/>
            </w:tcBorders>
            <w:vAlign w:val="center"/>
            <w:hideMark/>
          </w:tcPr>
          <w:p w14:paraId="4454667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4EB511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293079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D963DA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789DC62"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8061E9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22</w:t>
            </w:r>
          </w:p>
        </w:tc>
        <w:tc>
          <w:tcPr>
            <w:tcW w:w="1801" w:type="pct"/>
            <w:tcBorders>
              <w:top w:val="nil"/>
              <w:left w:val="nil"/>
              <w:bottom w:val="single" w:sz="8" w:space="0" w:color="auto"/>
              <w:right w:val="single" w:sz="8" w:space="0" w:color="auto"/>
            </w:tcBorders>
            <w:shd w:val="clear" w:color="000000" w:fill="FFFFFF"/>
            <w:vAlign w:val="center"/>
            <w:hideMark/>
          </w:tcPr>
          <w:p w14:paraId="4DCF62FD"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CLIP METALICO PARA LIGADURA EN TITANIO DE 300MM</w:t>
            </w:r>
          </w:p>
        </w:tc>
        <w:tc>
          <w:tcPr>
            <w:tcW w:w="649" w:type="pct"/>
            <w:tcBorders>
              <w:top w:val="nil"/>
              <w:left w:val="nil"/>
              <w:bottom w:val="single" w:sz="8" w:space="0" w:color="auto"/>
              <w:right w:val="single" w:sz="8" w:space="0" w:color="auto"/>
            </w:tcBorders>
            <w:shd w:val="clear" w:color="000000" w:fill="FFFFFF"/>
            <w:vAlign w:val="center"/>
            <w:hideMark/>
          </w:tcPr>
          <w:p w14:paraId="2815543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CARTUCHO POR SEIS UNIDADES</w:t>
            </w:r>
          </w:p>
        </w:tc>
        <w:tc>
          <w:tcPr>
            <w:tcW w:w="599" w:type="pct"/>
            <w:tcBorders>
              <w:top w:val="nil"/>
              <w:left w:val="nil"/>
              <w:bottom w:val="single" w:sz="8" w:space="0" w:color="auto"/>
              <w:right w:val="single" w:sz="8" w:space="0" w:color="auto"/>
            </w:tcBorders>
            <w:shd w:val="clear" w:color="000000" w:fill="FFFFFF"/>
            <w:noWrap/>
            <w:vAlign w:val="center"/>
            <w:hideMark/>
          </w:tcPr>
          <w:p w14:paraId="554D50D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$163.651,00</w:t>
            </w:r>
          </w:p>
        </w:tc>
        <w:tc>
          <w:tcPr>
            <w:tcW w:w="549" w:type="pct"/>
            <w:vMerge/>
            <w:tcBorders>
              <w:top w:val="nil"/>
              <w:left w:val="single" w:sz="8" w:space="0" w:color="auto"/>
              <w:bottom w:val="single" w:sz="8" w:space="0" w:color="000000"/>
              <w:right w:val="single" w:sz="8" w:space="0" w:color="auto"/>
            </w:tcBorders>
            <w:vAlign w:val="center"/>
            <w:hideMark/>
          </w:tcPr>
          <w:p w14:paraId="1223608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23A469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0B3409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7C18EA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575A736"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1ED854E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23</w:t>
            </w:r>
          </w:p>
        </w:tc>
        <w:tc>
          <w:tcPr>
            <w:tcW w:w="1801" w:type="pct"/>
            <w:tcBorders>
              <w:top w:val="nil"/>
              <w:left w:val="nil"/>
              <w:bottom w:val="single" w:sz="8" w:space="0" w:color="auto"/>
              <w:right w:val="single" w:sz="8" w:space="0" w:color="auto"/>
            </w:tcBorders>
            <w:shd w:val="clear" w:color="000000" w:fill="FFFFFF"/>
            <w:vAlign w:val="center"/>
            <w:hideMark/>
          </w:tcPr>
          <w:p w14:paraId="6C3EB9D9"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CLIP METALICO PARA LIGADURA EN TITANIO DE 200MM</w:t>
            </w:r>
          </w:p>
        </w:tc>
        <w:tc>
          <w:tcPr>
            <w:tcW w:w="649" w:type="pct"/>
            <w:tcBorders>
              <w:top w:val="nil"/>
              <w:left w:val="nil"/>
              <w:bottom w:val="single" w:sz="8" w:space="0" w:color="auto"/>
              <w:right w:val="single" w:sz="8" w:space="0" w:color="auto"/>
            </w:tcBorders>
            <w:shd w:val="clear" w:color="000000" w:fill="FFFFFF"/>
            <w:vAlign w:val="center"/>
            <w:hideMark/>
          </w:tcPr>
          <w:p w14:paraId="3D6CAB0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CARTUCHO POR SEIS UNIDADES</w:t>
            </w:r>
          </w:p>
        </w:tc>
        <w:tc>
          <w:tcPr>
            <w:tcW w:w="599" w:type="pct"/>
            <w:tcBorders>
              <w:top w:val="nil"/>
              <w:left w:val="nil"/>
              <w:bottom w:val="single" w:sz="8" w:space="0" w:color="auto"/>
              <w:right w:val="single" w:sz="8" w:space="0" w:color="auto"/>
            </w:tcBorders>
            <w:shd w:val="clear" w:color="000000" w:fill="FFFFFF"/>
            <w:noWrap/>
            <w:vAlign w:val="center"/>
            <w:hideMark/>
          </w:tcPr>
          <w:p w14:paraId="0CEAD6E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$22.058,00</w:t>
            </w:r>
          </w:p>
        </w:tc>
        <w:tc>
          <w:tcPr>
            <w:tcW w:w="549" w:type="pct"/>
            <w:vMerge/>
            <w:tcBorders>
              <w:top w:val="nil"/>
              <w:left w:val="single" w:sz="8" w:space="0" w:color="auto"/>
              <w:bottom w:val="single" w:sz="8" w:space="0" w:color="000000"/>
              <w:right w:val="single" w:sz="8" w:space="0" w:color="auto"/>
            </w:tcBorders>
            <w:vAlign w:val="center"/>
            <w:hideMark/>
          </w:tcPr>
          <w:p w14:paraId="284268A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6B6A71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835DD7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57D5D6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2BB13C2"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3D9CBE8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24</w:t>
            </w:r>
          </w:p>
        </w:tc>
        <w:tc>
          <w:tcPr>
            <w:tcW w:w="1801" w:type="pct"/>
            <w:tcBorders>
              <w:top w:val="nil"/>
              <w:left w:val="nil"/>
              <w:bottom w:val="single" w:sz="8" w:space="0" w:color="auto"/>
              <w:right w:val="single" w:sz="8" w:space="0" w:color="auto"/>
            </w:tcBorders>
            <w:shd w:val="clear" w:color="000000" w:fill="FFFFFF"/>
            <w:vAlign w:val="center"/>
            <w:hideMark/>
          </w:tcPr>
          <w:p w14:paraId="4146EB7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CLIP METALICO PARA LIGADURA EN TITANIO DE 100MM</w:t>
            </w:r>
          </w:p>
        </w:tc>
        <w:tc>
          <w:tcPr>
            <w:tcW w:w="649" w:type="pct"/>
            <w:tcBorders>
              <w:top w:val="nil"/>
              <w:left w:val="nil"/>
              <w:bottom w:val="single" w:sz="8" w:space="0" w:color="auto"/>
              <w:right w:val="single" w:sz="8" w:space="0" w:color="auto"/>
            </w:tcBorders>
            <w:shd w:val="clear" w:color="000000" w:fill="FFFFFF"/>
            <w:vAlign w:val="center"/>
            <w:hideMark/>
          </w:tcPr>
          <w:p w14:paraId="58C4B9B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CARTUCHO POR SEIS UNIDADES</w:t>
            </w:r>
          </w:p>
        </w:tc>
        <w:tc>
          <w:tcPr>
            <w:tcW w:w="599" w:type="pct"/>
            <w:tcBorders>
              <w:top w:val="nil"/>
              <w:left w:val="nil"/>
              <w:bottom w:val="single" w:sz="8" w:space="0" w:color="auto"/>
              <w:right w:val="single" w:sz="8" w:space="0" w:color="auto"/>
            </w:tcBorders>
            <w:shd w:val="clear" w:color="000000" w:fill="FFFFFF"/>
            <w:noWrap/>
            <w:vAlign w:val="center"/>
            <w:hideMark/>
          </w:tcPr>
          <w:p w14:paraId="0E1611E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$31.653,00</w:t>
            </w:r>
          </w:p>
        </w:tc>
        <w:tc>
          <w:tcPr>
            <w:tcW w:w="549" w:type="pct"/>
            <w:vMerge/>
            <w:tcBorders>
              <w:top w:val="nil"/>
              <w:left w:val="single" w:sz="8" w:space="0" w:color="auto"/>
              <w:bottom w:val="single" w:sz="8" w:space="0" w:color="000000"/>
              <w:right w:val="single" w:sz="8" w:space="0" w:color="auto"/>
            </w:tcBorders>
            <w:vAlign w:val="center"/>
            <w:hideMark/>
          </w:tcPr>
          <w:p w14:paraId="7FBA868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1C7527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6B46BD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299D63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EDAFEA9"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4DF1B9E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25</w:t>
            </w:r>
          </w:p>
        </w:tc>
        <w:tc>
          <w:tcPr>
            <w:tcW w:w="1801" w:type="pct"/>
            <w:tcBorders>
              <w:top w:val="nil"/>
              <w:left w:val="nil"/>
              <w:bottom w:val="single" w:sz="8" w:space="0" w:color="auto"/>
              <w:right w:val="single" w:sz="8" w:space="0" w:color="auto"/>
            </w:tcBorders>
            <w:shd w:val="clear" w:color="000000" w:fill="FFFFFF"/>
            <w:vAlign w:val="center"/>
            <w:hideMark/>
          </w:tcPr>
          <w:p w14:paraId="4D7627F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CINTA UMBILICAL</w:t>
            </w:r>
          </w:p>
        </w:tc>
        <w:tc>
          <w:tcPr>
            <w:tcW w:w="649" w:type="pct"/>
            <w:tcBorders>
              <w:top w:val="nil"/>
              <w:left w:val="nil"/>
              <w:bottom w:val="single" w:sz="8" w:space="0" w:color="auto"/>
              <w:right w:val="single" w:sz="8" w:space="0" w:color="auto"/>
            </w:tcBorders>
            <w:shd w:val="clear" w:color="000000" w:fill="FFFFFF"/>
            <w:vAlign w:val="center"/>
            <w:hideMark/>
          </w:tcPr>
          <w:p w14:paraId="48E70B8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62B26F7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$6.360,00</w:t>
            </w:r>
          </w:p>
        </w:tc>
        <w:tc>
          <w:tcPr>
            <w:tcW w:w="549" w:type="pct"/>
            <w:vMerge/>
            <w:tcBorders>
              <w:top w:val="nil"/>
              <w:left w:val="single" w:sz="8" w:space="0" w:color="auto"/>
              <w:bottom w:val="single" w:sz="8" w:space="0" w:color="000000"/>
              <w:right w:val="single" w:sz="8" w:space="0" w:color="auto"/>
            </w:tcBorders>
            <w:vAlign w:val="center"/>
            <w:hideMark/>
          </w:tcPr>
          <w:p w14:paraId="726A38B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00F79B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CBD06D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ABD651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DF4080B"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268902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26</w:t>
            </w:r>
          </w:p>
        </w:tc>
        <w:tc>
          <w:tcPr>
            <w:tcW w:w="1801" w:type="pct"/>
            <w:tcBorders>
              <w:top w:val="nil"/>
              <w:left w:val="nil"/>
              <w:bottom w:val="single" w:sz="8" w:space="0" w:color="auto"/>
              <w:right w:val="single" w:sz="8" w:space="0" w:color="auto"/>
            </w:tcBorders>
            <w:shd w:val="clear" w:color="000000" w:fill="FFFFFF"/>
            <w:vAlign w:val="center"/>
            <w:hideMark/>
          </w:tcPr>
          <w:p w14:paraId="606F249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CERA OSEA</w:t>
            </w:r>
          </w:p>
        </w:tc>
        <w:tc>
          <w:tcPr>
            <w:tcW w:w="649" w:type="pct"/>
            <w:tcBorders>
              <w:top w:val="nil"/>
              <w:left w:val="nil"/>
              <w:bottom w:val="single" w:sz="8" w:space="0" w:color="auto"/>
              <w:right w:val="single" w:sz="8" w:space="0" w:color="auto"/>
            </w:tcBorders>
            <w:shd w:val="clear" w:color="000000" w:fill="FFFFFF"/>
            <w:vAlign w:val="center"/>
            <w:hideMark/>
          </w:tcPr>
          <w:p w14:paraId="22DCDCA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0E09B3E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$6.198,00</w:t>
            </w:r>
          </w:p>
        </w:tc>
        <w:tc>
          <w:tcPr>
            <w:tcW w:w="549" w:type="pct"/>
            <w:vMerge/>
            <w:tcBorders>
              <w:top w:val="nil"/>
              <w:left w:val="single" w:sz="8" w:space="0" w:color="auto"/>
              <w:bottom w:val="single" w:sz="8" w:space="0" w:color="000000"/>
              <w:right w:val="single" w:sz="8" w:space="0" w:color="auto"/>
            </w:tcBorders>
            <w:vAlign w:val="center"/>
            <w:hideMark/>
          </w:tcPr>
          <w:p w14:paraId="2548935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C486CC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18307A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AC8A1C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4DEF1788"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25E56E4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27</w:t>
            </w:r>
          </w:p>
        </w:tc>
        <w:tc>
          <w:tcPr>
            <w:tcW w:w="1801" w:type="pct"/>
            <w:tcBorders>
              <w:top w:val="nil"/>
              <w:left w:val="nil"/>
              <w:bottom w:val="single" w:sz="8" w:space="0" w:color="auto"/>
              <w:right w:val="single" w:sz="8" w:space="0" w:color="auto"/>
            </w:tcBorders>
            <w:shd w:val="clear" w:color="000000" w:fill="FFFFFF"/>
            <w:vAlign w:val="center"/>
            <w:hideMark/>
          </w:tcPr>
          <w:p w14:paraId="6DC4834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SET DE SUTURA PARA CERCLAJE DE CUELLO UTERINO, CINTA DE POLIESTER DE 50 CMS CON DOBLE AGUJA DE CUERPO REDONDO, MEDIO CIRCULO, PUNTA ROMA DE 45 MM</w:t>
            </w:r>
          </w:p>
        </w:tc>
        <w:tc>
          <w:tcPr>
            <w:tcW w:w="649" w:type="pct"/>
            <w:tcBorders>
              <w:top w:val="nil"/>
              <w:left w:val="nil"/>
              <w:bottom w:val="single" w:sz="8" w:space="0" w:color="auto"/>
              <w:right w:val="single" w:sz="8" w:space="0" w:color="auto"/>
            </w:tcBorders>
            <w:shd w:val="clear" w:color="000000" w:fill="FFFFFF"/>
            <w:vAlign w:val="center"/>
            <w:hideMark/>
          </w:tcPr>
          <w:p w14:paraId="26EDA47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05CC644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$85.782,00</w:t>
            </w:r>
          </w:p>
        </w:tc>
        <w:tc>
          <w:tcPr>
            <w:tcW w:w="549" w:type="pct"/>
            <w:vMerge/>
            <w:tcBorders>
              <w:top w:val="nil"/>
              <w:left w:val="single" w:sz="8" w:space="0" w:color="auto"/>
              <w:bottom w:val="single" w:sz="8" w:space="0" w:color="000000"/>
              <w:right w:val="single" w:sz="8" w:space="0" w:color="auto"/>
            </w:tcBorders>
            <w:vAlign w:val="center"/>
            <w:hideMark/>
          </w:tcPr>
          <w:p w14:paraId="0D30680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51321F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A0AE9A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FB1AAB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CE5BBBE"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866893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28</w:t>
            </w:r>
          </w:p>
        </w:tc>
        <w:tc>
          <w:tcPr>
            <w:tcW w:w="1801" w:type="pct"/>
            <w:tcBorders>
              <w:top w:val="nil"/>
              <w:left w:val="nil"/>
              <w:bottom w:val="single" w:sz="8" w:space="0" w:color="auto"/>
              <w:right w:val="single" w:sz="8" w:space="0" w:color="auto"/>
            </w:tcBorders>
            <w:shd w:val="clear" w:color="000000" w:fill="FFFFFF"/>
            <w:vAlign w:val="center"/>
            <w:hideMark/>
          </w:tcPr>
          <w:p w14:paraId="40AA971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ACERO QUIRURGICO PARA ESTERNOTOMIA</w:t>
            </w:r>
          </w:p>
        </w:tc>
        <w:tc>
          <w:tcPr>
            <w:tcW w:w="649" w:type="pct"/>
            <w:tcBorders>
              <w:top w:val="nil"/>
              <w:left w:val="nil"/>
              <w:bottom w:val="single" w:sz="8" w:space="0" w:color="auto"/>
              <w:right w:val="single" w:sz="8" w:space="0" w:color="auto"/>
            </w:tcBorders>
            <w:shd w:val="clear" w:color="000000" w:fill="FFFFFF"/>
            <w:vAlign w:val="center"/>
            <w:hideMark/>
          </w:tcPr>
          <w:p w14:paraId="6B720E5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19DDF8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$50.370,00</w:t>
            </w:r>
          </w:p>
        </w:tc>
        <w:tc>
          <w:tcPr>
            <w:tcW w:w="549" w:type="pct"/>
            <w:vMerge/>
            <w:tcBorders>
              <w:top w:val="nil"/>
              <w:left w:val="single" w:sz="8" w:space="0" w:color="auto"/>
              <w:bottom w:val="single" w:sz="8" w:space="0" w:color="000000"/>
              <w:right w:val="single" w:sz="8" w:space="0" w:color="auto"/>
            </w:tcBorders>
            <w:vAlign w:val="center"/>
            <w:hideMark/>
          </w:tcPr>
          <w:p w14:paraId="7095EF1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301975A"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F181D7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B2EC91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9D8262E"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5E0B3"/>
            <w:vAlign w:val="center"/>
            <w:hideMark/>
          </w:tcPr>
          <w:p w14:paraId="746044EF"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13. SIERRAS DE GIGLI</w:t>
            </w:r>
          </w:p>
        </w:tc>
        <w:tc>
          <w:tcPr>
            <w:tcW w:w="6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2C4167A8"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5E0B3"/>
            <w:noWrap/>
            <w:vAlign w:val="center"/>
            <w:hideMark/>
          </w:tcPr>
          <w:p w14:paraId="643261FC"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7BE5E519"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3D92E725"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47BA420B"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w:t>
            </w:r>
          </w:p>
        </w:tc>
        <w:tc>
          <w:tcPr>
            <w:tcW w:w="82" w:type="pct"/>
            <w:tcBorders>
              <w:top w:val="nil"/>
              <w:left w:val="nil"/>
              <w:bottom w:val="nil"/>
              <w:right w:val="nil"/>
            </w:tcBorders>
            <w:shd w:val="clear" w:color="auto" w:fill="auto"/>
            <w:noWrap/>
            <w:vAlign w:val="bottom"/>
            <w:hideMark/>
          </w:tcPr>
          <w:p w14:paraId="4F848466"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21F76B7A"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643D867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275CF95F"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34D77F70"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4A40C1EE"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15CA3EC"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A09741E"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7B88581"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2CE68134"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21487BCA" w14:textId="77777777" w:rsidTr="000B0BA5">
        <w:trPr>
          <w:trHeight w:val="57"/>
        </w:trPr>
        <w:tc>
          <w:tcPr>
            <w:tcW w:w="218"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2BE2FB0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DC49E2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SIERRA DE GIGLI 300 MM</w:t>
            </w:r>
          </w:p>
        </w:tc>
        <w:tc>
          <w:tcPr>
            <w:tcW w:w="6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AF4D00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14:paraId="5CDD98C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$78.000,00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C3AC3E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57AB5A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$3.000.000,00</w:t>
            </w:r>
          </w:p>
        </w:tc>
        <w:tc>
          <w:tcPr>
            <w:tcW w:w="55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F96E89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$13.000.000,00</w:t>
            </w:r>
          </w:p>
        </w:tc>
        <w:tc>
          <w:tcPr>
            <w:tcW w:w="82" w:type="pct"/>
            <w:tcBorders>
              <w:top w:val="nil"/>
              <w:left w:val="nil"/>
              <w:bottom w:val="nil"/>
              <w:right w:val="nil"/>
            </w:tcBorders>
            <w:shd w:val="clear" w:color="auto" w:fill="auto"/>
            <w:noWrap/>
            <w:vAlign w:val="bottom"/>
            <w:hideMark/>
          </w:tcPr>
          <w:p w14:paraId="1B65891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ACAC78D"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74C1BEB5"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47BE2D26"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65D6ED55"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015BD09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A5EDEB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493F25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AC4FEAD"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26AEB1F" w14:textId="77777777" w:rsidR="00BD0E3B" w:rsidRPr="008E2084" w:rsidRDefault="00BD0E3B" w:rsidP="00BD0E3B">
            <w:pPr>
              <w:spacing w:after="0" w:line="240" w:lineRule="auto"/>
              <w:rPr>
                <w:rFonts w:ascii="Arial" w:hAnsi="Arial" w:cs="Arial"/>
                <w:sz w:val="14"/>
                <w:szCs w:val="14"/>
              </w:rPr>
            </w:pPr>
          </w:p>
        </w:tc>
      </w:tr>
      <w:tr w:rsidR="0083162A" w:rsidRPr="008E2084" w14:paraId="463ACC6C"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4056240B"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43B1A033"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105B9514"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2472DDD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5B6003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233EA4C"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CB019A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AD631A1" w14:textId="77777777" w:rsidR="00BD0E3B" w:rsidRPr="008E2084" w:rsidRDefault="00BD0E3B" w:rsidP="00BD0E3B">
            <w:pPr>
              <w:spacing w:after="0" w:line="240" w:lineRule="auto"/>
              <w:rPr>
                <w:rFonts w:ascii="Arial" w:hAnsi="Arial" w:cs="Arial"/>
                <w:sz w:val="14"/>
                <w:szCs w:val="14"/>
              </w:rPr>
            </w:pPr>
          </w:p>
        </w:tc>
      </w:tr>
      <w:tr w:rsidR="0083162A" w:rsidRPr="008E2084" w14:paraId="2929D905" w14:textId="77777777" w:rsidTr="000B0BA5">
        <w:trPr>
          <w:trHeight w:val="57"/>
        </w:trPr>
        <w:tc>
          <w:tcPr>
            <w:tcW w:w="218"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8C12A6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0584326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SIERRA DE GIGLI 400 MM</w:t>
            </w:r>
          </w:p>
        </w:tc>
        <w:tc>
          <w:tcPr>
            <w:tcW w:w="6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B8E0E0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14:paraId="53BD0B5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$78.000,00</w:t>
            </w:r>
          </w:p>
        </w:tc>
        <w:tc>
          <w:tcPr>
            <w:tcW w:w="549" w:type="pct"/>
            <w:vMerge/>
            <w:tcBorders>
              <w:top w:val="nil"/>
              <w:left w:val="single" w:sz="8" w:space="0" w:color="auto"/>
              <w:bottom w:val="single" w:sz="8" w:space="0" w:color="000000"/>
              <w:right w:val="single" w:sz="8" w:space="0" w:color="auto"/>
            </w:tcBorders>
            <w:vAlign w:val="center"/>
            <w:hideMark/>
          </w:tcPr>
          <w:p w14:paraId="1669F36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9ABC9F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E6F621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2120A82"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A7DC556"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45776CB5"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11923812"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317DB5A0"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3EAD7F9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1055E4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5FDFAF7"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B91D2A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44A8931" w14:textId="77777777" w:rsidR="00BD0E3B" w:rsidRPr="008E2084" w:rsidRDefault="00BD0E3B" w:rsidP="00BD0E3B">
            <w:pPr>
              <w:spacing w:after="0" w:line="240" w:lineRule="auto"/>
              <w:rPr>
                <w:rFonts w:ascii="Arial" w:hAnsi="Arial" w:cs="Arial"/>
                <w:sz w:val="14"/>
                <w:szCs w:val="14"/>
              </w:rPr>
            </w:pPr>
          </w:p>
        </w:tc>
      </w:tr>
      <w:tr w:rsidR="0083162A" w:rsidRPr="008E2084" w14:paraId="752991EE"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0608585A"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09321B96"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62590762"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0C7D15C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5B9C26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26378A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D178D7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B9A9A97" w14:textId="77777777" w:rsidR="00BD0E3B" w:rsidRPr="008E2084" w:rsidRDefault="00BD0E3B" w:rsidP="00BD0E3B">
            <w:pPr>
              <w:spacing w:after="0" w:line="240" w:lineRule="auto"/>
              <w:rPr>
                <w:rFonts w:ascii="Arial" w:hAnsi="Arial" w:cs="Arial"/>
                <w:sz w:val="14"/>
                <w:szCs w:val="14"/>
              </w:rPr>
            </w:pPr>
          </w:p>
        </w:tc>
      </w:tr>
      <w:tr w:rsidR="0083162A" w:rsidRPr="008E2084" w14:paraId="37CFBCCB" w14:textId="77777777" w:rsidTr="000B0BA5">
        <w:trPr>
          <w:trHeight w:val="57"/>
        </w:trPr>
        <w:tc>
          <w:tcPr>
            <w:tcW w:w="218"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6D05A0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121BE25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SIERRA DE GIGLI 500 MM</w:t>
            </w:r>
          </w:p>
        </w:tc>
        <w:tc>
          <w:tcPr>
            <w:tcW w:w="6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2C7FFB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14:paraId="5DAA324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$78.000,00</w:t>
            </w:r>
          </w:p>
        </w:tc>
        <w:tc>
          <w:tcPr>
            <w:tcW w:w="549" w:type="pct"/>
            <w:vMerge/>
            <w:tcBorders>
              <w:top w:val="nil"/>
              <w:left w:val="single" w:sz="8" w:space="0" w:color="auto"/>
              <w:bottom w:val="single" w:sz="8" w:space="0" w:color="000000"/>
              <w:right w:val="single" w:sz="8" w:space="0" w:color="auto"/>
            </w:tcBorders>
            <w:vAlign w:val="center"/>
            <w:hideMark/>
          </w:tcPr>
          <w:p w14:paraId="6558827F"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F9329C4"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BB5FFB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01F320C"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65BAFB7"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378A87B2"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58848A3C"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6FB80014"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00E7E8C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BD97773"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0C8653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2E016F8"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9DE0B13" w14:textId="77777777" w:rsidR="00BD0E3B" w:rsidRPr="008E2084" w:rsidRDefault="00BD0E3B" w:rsidP="00BD0E3B">
            <w:pPr>
              <w:spacing w:after="0" w:line="240" w:lineRule="auto"/>
              <w:rPr>
                <w:rFonts w:ascii="Arial" w:hAnsi="Arial" w:cs="Arial"/>
                <w:sz w:val="14"/>
                <w:szCs w:val="14"/>
              </w:rPr>
            </w:pPr>
          </w:p>
        </w:tc>
      </w:tr>
      <w:tr w:rsidR="0083162A" w:rsidRPr="008E2084" w14:paraId="11EB3D90"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6670FB2F"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17613602"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0761AED7"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497D25DA"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121FB6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FB77FA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DA8271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6EFA073" w14:textId="77777777" w:rsidR="00BD0E3B" w:rsidRPr="008E2084" w:rsidRDefault="00BD0E3B" w:rsidP="00BD0E3B">
            <w:pPr>
              <w:spacing w:after="0" w:line="240" w:lineRule="auto"/>
              <w:rPr>
                <w:rFonts w:ascii="Arial" w:hAnsi="Arial" w:cs="Arial"/>
                <w:sz w:val="14"/>
                <w:szCs w:val="14"/>
              </w:rPr>
            </w:pPr>
          </w:p>
        </w:tc>
      </w:tr>
      <w:tr w:rsidR="0083162A" w:rsidRPr="008E2084" w14:paraId="0499F35E"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5E0B3"/>
            <w:vAlign w:val="center"/>
            <w:hideMark/>
          </w:tcPr>
          <w:p w14:paraId="08A5725E"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14. ACCESORIOS COMPATIBLES CON CRANEOTOMO STRYKER</w:t>
            </w:r>
          </w:p>
        </w:tc>
        <w:tc>
          <w:tcPr>
            <w:tcW w:w="6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4E212457"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5E0B3"/>
            <w:noWrap/>
            <w:vAlign w:val="center"/>
            <w:hideMark/>
          </w:tcPr>
          <w:p w14:paraId="687BED2D"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7546D3CD"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3938545D"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4109350C"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w:t>
            </w:r>
          </w:p>
        </w:tc>
        <w:tc>
          <w:tcPr>
            <w:tcW w:w="82" w:type="pct"/>
            <w:tcBorders>
              <w:top w:val="nil"/>
              <w:left w:val="nil"/>
              <w:bottom w:val="nil"/>
              <w:right w:val="nil"/>
            </w:tcBorders>
            <w:shd w:val="clear" w:color="auto" w:fill="auto"/>
            <w:noWrap/>
            <w:vAlign w:val="bottom"/>
            <w:hideMark/>
          </w:tcPr>
          <w:p w14:paraId="1944EF38"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4FE64139"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2119FD38"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7D141D4A"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07B498D2"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36576A5C"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52981C7E"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089FC25"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89AE046"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289AA630"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1A4BAFBD"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4F6113F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tcBorders>
              <w:top w:val="nil"/>
              <w:left w:val="nil"/>
              <w:bottom w:val="single" w:sz="8" w:space="0" w:color="auto"/>
              <w:right w:val="single" w:sz="8" w:space="0" w:color="auto"/>
            </w:tcBorders>
            <w:shd w:val="clear" w:color="000000" w:fill="FFFFFF"/>
            <w:vAlign w:val="center"/>
            <w:hideMark/>
          </w:tcPr>
          <w:p w14:paraId="5A4849B7"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BROCA QUIRÚRGICA AUTO BLOQUEANTE 14mm</w:t>
            </w:r>
          </w:p>
        </w:tc>
        <w:tc>
          <w:tcPr>
            <w:tcW w:w="649" w:type="pct"/>
            <w:tcBorders>
              <w:top w:val="nil"/>
              <w:left w:val="nil"/>
              <w:bottom w:val="single" w:sz="8" w:space="0" w:color="auto"/>
              <w:right w:val="single" w:sz="8" w:space="0" w:color="auto"/>
            </w:tcBorders>
            <w:shd w:val="clear" w:color="000000" w:fill="FFFFFF"/>
            <w:vAlign w:val="center"/>
            <w:hideMark/>
          </w:tcPr>
          <w:p w14:paraId="2240E0E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2E00B53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$1.338.750,00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C34DAC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$200.000.000,00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2B97E9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$10.000.000,00</w:t>
            </w:r>
          </w:p>
        </w:tc>
        <w:tc>
          <w:tcPr>
            <w:tcW w:w="55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13A94E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$210.000.000,00</w:t>
            </w:r>
          </w:p>
        </w:tc>
        <w:tc>
          <w:tcPr>
            <w:tcW w:w="82" w:type="pct"/>
            <w:tcBorders>
              <w:top w:val="nil"/>
              <w:left w:val="nil"/>
              <w:bottom w:val="nil"/>
              <w:right w:val="nil"/>
            </w:tcBorders>
            <w:shd w:val="clear" w:color="auto" w:fill="auto"/>
            <w:noWrap/>
            <w:vAlign w:val="bottom"/>
            <w:hideMark/>
          </w:tcPr>
          <w:p w14:paraId="1F6FACF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03E4BAF"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4A1B2F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000000" w:fill="FFFFFF"/>
            <w:vAlign w:val="center"/>
            <w:hideMark/>
          </w:tcPr>
          <w:p w14:paraId="2A5C58C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FRESA CORTAMETAL EN DISCO DE 12 CM</w:t>
            </w:r>
          </w:p>
        </w:tc>
        <w:tc>
          <w:tcPr>
            <w:tcW w:w="649" w:type="pct"/>
            <w:tcBorders>
              <w:top w:val="nil"/>
              <w:left w:val="nil"/>
              <w:bottom w:val="single" w:sz="8" w:space="0" w:color="auto"/>
              <w:right w:val="single" w:sz="8" w:space="0" w:color="auto"/>
            </w:tcBorders>
            <w:shd w:val="clear" w:color="000000" w:fill="FFFFFF"/>
            <w:vAlign w:val="center"/>
            <w:hideMark/>
          </w:tcPr>
          <w:p w14:paraId="33C654A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5AA9A73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$1.416.100,00</w:t>
            </w:r>
          </w:p>
        </w:tc>
        <w:tc>
          <w:tcPr>
            <w:tcW w:w="549" w:type="pct"/>
            <w:vMerge/>
            <w:tcBorders>
              <w:top w:val="nil"/>
              <w:left w:val="single" w:sz="8" w:space="0" w:color="auto"/>
              <w:bottom w:val="single" w:sz="8" w:space="0" w:color="000000"/>
              <w:right w:val="single" w:sz="8" w:space="0" w:color="auto"/>
            </w:tcBorders>
            <w:vAlign w:val="center"/>
            <w:hideMark/>
          </w:tcPr>
          <w:p w14:paraId="3981A79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E069921"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E2D61F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4E1394B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5140014"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50EA72C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w:t>
            </w:r>
          </w:p>
        </w:tc>
        <w:tc>
          <w:tcPr>
            <w:tcW w:w="1801" w:type="pct"/>
            <w:tcBorders>
              <w:top w:val="nil"/>
              <w:left w:val="nil"/>
              <w:bottom w:val="single" w:sz="8" w:space="0" w:color="auto"/>
              <w:right w:val="single" w:sz="8" w:space="0" w:color="auto"/>
            </w:tcBorders>
            <w:shd w:val="clear" w:color="000000" w:fill="FFFFFF"/>
            <w:vAlign w:val="center"/>
            <w:hideMark/>
          </w:tcPr>
          <w:p w14:paraId="4D42464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FRESA CORTAMETAL EN BARRA DE 12 CM</w:t>
            </w:r>
          </w:p>
        </w:tc>
        <w:tc>
          <w:tcPr>
            <w:tcW w:w="649" w:type="pct"/>
            <w:tcBorders>
              <w:top w:val="nil"/>
              <w:left w:val="nil"/>
              <w:bottom w:val="single" w:sz="8" w:space="0" w:color="auto"/>
              <w:right w:val="single" w:sz="8" w:space="0" w:color="auto"/>
            </w:tcBorders>
            <w:shd w:val="clear" w:color="000000" w:fill="FFFFFF"/>
            <w:vAlign w:val="center"/>
            <w:hideMark/>
          </w:tcPr>
          <w:p w14:paraId="029034D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7148FF4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$1.416.100,00</w:t>
            </w:r>
          </w:p>
        </w:tc>
        <w:tc>
          <w:tcPr>
            <w:tcW w:w="549" w:type="pct"/>
            <w:vMerge/>
            <w:tcBorders>
              <w:top w:val="nil"/>
              <w:left w:val="single" w:sz="8" w:space="0" w:color="auto"/>
              <w:bottom w:val="single" w:sz="8" w:space="0" w:color="000000"/>
              <w:right w:val="single" w:sz="8" w:space="0" w:color="auto"/>
            </w:tcBorders>
            <w:vAlign w:val="center"/>
            <w:hideMark/>
          </w:tcPr>
          <w:p w14:paraId="1875ACA6"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56D17B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533EF9E"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47C715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A27173A"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3B53B5F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w:t>
            </w:r>
          </w:p>
        </w:tc>
        <w:tc>
          <w:tcPr>
            <w:tcW w:w="1801" w:type="pct"/>
            <w:tcBorders>
              <w:top w:val="nil"/>
              <w:left w:val="nil"/>
              <w:bottom w:val="single" w:sz="8" w:space="0" w:color="auto"/>
              <w:right w:val="single" w:sz="8" w:space="0" w:color="auto"/>
            </w:tcBorders>
            <w:shd w:val="clear" w:color="000000" w:fill="FFFFFF"/>
            <w:vAlign w:val="center"/>
            <w:hideMark/>
          </w:tcPr>
          <w:p w14:paraId="15788F23"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FRESA CABEZA DE FOSFORO DIAMANTADA DE 3 MM X 12 CM</w:t>
            </w:r>
          </w:p>
        </w:tc>
        <w:tc>
          <w:tcPr>
            <w:tcW w:w="649" w:type="pct"/>
            <w:tcBorders>
              <w:top w:val="nil"/>
              <w:left w:val="nil"/>
              <w:bottom w:val="single" w:sz="8" w:space="0" w:color="auto"/>
              <w:right w:val="single" w:sz="8" w:space="0" w:color="auto"/>
            </w:tcBorders>
            <w:shd w:val="clear" w:color="000000" w:fill="FFFFFF"/>
            <w:vAlign w:val="center"/>
            <w:hideMark/>
          </w:tcPr>
          <w:p w14:paraId="4D17F35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2ADFA20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$725.900,00</w:t>
            </w:r>
          </w:p>
        </w:tc>
        <w:tc>
          <w:tcPr>
            <w:tcW w:w="549" w:type="pct"/>
            <w:vMerge/>
            <w:tcBorders>
              <w:top w:val="nil"/>
              <w:left w:val="single" w:sz="8" w:space="0" w:color="auto"/>
              <w:bottom w:val="single" w:sz="8" w:space="0" w:color="000000"/>
              <w:right w:val="single" w:sz="8" w:space="0" w:color="auto"/>
            </w:tcBorders>
            <w:vAlign w:val="center"/>
            <w:hideMark/>
          </w:tcPr>
          <w:p w14:paraId="6057DAA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56D33E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696C2371"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49884A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9853757"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8B2C40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5</w:t>
            </w:r>
          </w:p>
        </w:tc>
        <w:tc>
          <w:tcPr>
            <w:tcW w:w="1801" w:type="pct"/>
            <w:tcBorders>
              <w:top w:val="nil"/>
              <w:left w:val="nil"/>
              <w:bottom w:val="single" w:sz="8" w:space="0" w:color="auto"/>
              <w:right w:val="single" w:sz="8" w:space="0" w:color="auto"/>
            </w:tcBorders>
            <w:shd w:val="clear" w:color="000000" w:fill="FFFFFF"/>
            <w:vAlign w:val="center"/>
            <w:hideMark/>
          </w:tcPr>
          <w:p w14:paraId="2D17A7C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FRESA CABEZA DE FOSFORO DIAMANTADA DE 4 MM X 12 CM</w:t>
            </w:r>
          </w:p>
        </w:tc>
        <w:tc>
          <w:tcPr>
            <w:tcW w:w="649" w:type="pct"/>
            <w:tcBorders>
              <w:top w:val="nil"/>
              <w:left w:val="nil"/>
              <w:bottom w:val="single" w:sz="8" w:space="0" w:color="auto"/>
              <w:right w:val="single" w:sz="8" w:space="0" w:color="auto"/>
            </w:tcBorders>
            <w:shd w:val="clear" w:color="000000" w:fill="FFFFFF"/>
            <w:vAlign w:val="center"/>
            <w:hideMark/>
          </w:tcPr>
          <w:p w14:paraId="7F8C1F3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3D97258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$1.677.900,00</w:t>
            </w:r>
          </w:p>
        </w:tc>
        <w:tc>
          <w:tcPr>
            <w:tcW w:w="549" w:type="pct"/>
            <w:vMerge/>
            <w:tcBorders>
              <w:top w:val="nil"/>
              <w:left w:val="single" w:sz="8" w:space="0" w:color="auto"/>
              <w:bottom w:val="single" w:sz="8" w:space="0" w:color="000000"/>
              <w:right w:val="single" w:sz="8" w:space="0" w:color="auto"/>
            </w:tcBorders>
            <w:vAlign w:val="center"/>
            <w:hideMark/>
          </w:tcPr>
          <w:p w14:paraId="6A867E2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4A1C80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D82863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3629F4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D2EE031"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6A8E88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w:t>
            </w:r>
          </w:p>
        </w:tc>
        <w:tc>
          <w:tcPr>
            <w:tcW w:w="1801" w:type="pct"/>
            <w:tcBorders>
              <w:top w:val="nil"/>
              <w:left w:val="nil"/>
              <w:bottom w:val="single" w:sz="8" w:space="0" w:color="auto"/>
              <w:right w:val="single" w:sz="8" w:space="0" w:color="auto"/>
            </w:tcBorders>
            <w:shd w:val="clear" w:color="000000" w:fill="FFFFFF"/>
            <w:vAlign w:val="center"/>
            <w:hideMark/>
          </w:tcPr>
          <w:p w14:paraId="78EE9BA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FRESA CABEZA DE FOSFORO DE 3 MM ELITE X 12 CM</w:t>
            </w:r>
          </w:p>
        </w:tc>
        <w:tc>
          <w:tcPr>
            <w:tcW w:w="649" w:type="pct"/>
            <w:tcBorders>
              <w:top w:val="nil"/>
              <w:left w:val="nil"/>
              <w:bottom w:val="single" w:sz="8" w:space="0" w:color="auto"/>
              <w:right w:val="single" w:sz="8" w:space="0" w:color="auto"/>
            </w:tcBorders>
            <w:shd w:val="clear" w:color="000000" w:fill="FFFFFF"/>
            <w:vAlign w:val="center"/>
            <w:hideMark/>
          </w:tcPr>
          <w:p w14:paraId="74D5359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3276EF3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$1.677.900,00</w:t>
            </w:r>
          </w:p>
        </w:tc>
        <w:tc>
          <w:tcPr>
            <w:tcW w:w="549" w:type="pct"/>
            <w:vMerge/>
            <w:tcBorders>
              <w:top w:val="nil"/>
              <w:left w:val="single" w:sz="8" w:space="0" w:color="auto"/>
              <w:bottom w:val="single" w:sz="8" w:space="0" w:color="000000"/>
              <w:right w:val="single" w:sz="8" w:space="0" w:color="auto"/>
            </w:tcBorders>
            <w:vAlign w:val="center"/>
            <w:hideMark/>
          </w:tcPr>
          <w:p w14:paraId="17C35AA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C79C4C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67F201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6001B93"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F717BBF"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0A5BB98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w:t>
            </w:r>
          </w:p>
        </w:tc>
        <w:tc>
          <w:tcPr>
            <w:tcW w:w="1801" w:type="pct"/>
            <w:tcBorders>
              <w:top w:val="nil"/>
              <w:left w:val="nil"/>
              <w:bottom w:val="single" w:sz="8" w:space="0" w:color="auto"/>
              <w:right w:val="single" w:sz="8" w:space="0" w:color="auto"/>
            </w:tcBorders>
            <w:shd w:val="clear" w:color="000000" w:fill="FFFFFF"/>
            <w:vAlign w:val="center"/>
            <w:hideMark/>
          </w:tcPr>
          <w:p w14:paraId="7BE84D8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FRESA CABEZA DE FOSFORO DE 3 MM DIAMANTADA X 12 CM</w:t>
            </w:r>
          </w:p>
        </w:tc>
        <w:tc>
          <w:tcPr>
            <w:tcW w:w="649" w:type="pct"/>
            <w:tcBorders>
              <w:top w:val="nil"/>
              <w:left w:val="nil"/>
              <w:bottom w:val="single" w:sz="8" w:space="0" w:color="auto"/>
              <w:right w:val="single" w:sz="8" w:space="0" w:color="auto"/>
            </w:tcBorders>
            <w:shd w:val="clear" w:color="000000" w:fill="FFFFFF"/>
            <w:vAlign w:val="center"/>
            <w:hideMark/>
          </w:tcPr>
          <w:p w14:paraId="19F2E85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6C849B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$1.677.900,00</w:t>
            </w:r>
          </w:p>
        </w:tc>
        <w:tc>
          <w:tcPr>
            <w:tcW w:w="549" w:type="pct"/>
            <w:vMerge/>
            <w:tcBorders>
              <w:top w:val="nil"/>
              <w:left w:val="single" w:sz="8" w:space="0" w:color="auto"/>
              <w:bottom w:val="single" w:sz="8" w:space="0" w:color="000000"/>
              <w:right w:val="single" w:sz="8" w:space="0" w:color="auto"/>
            </w:tcBorders>
            <w:vAlign w:val="center"/>
            <w:hideMark/>
          </w:tcPr>
          <w:p w14:paraId="1CC0D1D7"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C3EEF3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56BB6C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04E85D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D3D275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2FA524C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w:t>
            </w:r>
          </w:p>
        </w:tc>
        <w:tc>
          <w:tcPr>
            <w:tcW w:w="1801" w:type="pct"/>
            <w:tcBorders>
              <w:top w:val="nil"/>
              <w:left w:val="nil"/>
              <w:bottom w:val="single" w:sz="8" w:space="0" w:color="auto"/>
              <w:right w:val="single" w:sz="8" w:space="0" w:color="auto"/>
            </w:tcBorders>
            <w:shd w:val="clear" w:color="000000" w:fill="FFFFFF"/>
            <w:vAlign w:val="center"/>
            <w:hideMark/>
          </w:tcPr>
          <w:p w14:paraId="6D80D0B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FRESA CORTANTE REDONDA DE 5 MM X 12 CM</w:t>
            </w:r>
          </w:p>
        </w:tc>
        <w:tc>
          <w:tcPr>
            <w:tcW w:w="649" w:type="pct"/>
            <w:tcBorders>
              <w:top w:val="nil"/>
              <w:left w:val="nil"/>
              <w:bottom w:val="single" w:sz="8" w:space="0" w:color="auto"/>
              <w:right w:val="single" w:sz="8" w:space="0" w:color="auto"/>
            </w:tcBorders>
            <w:shd w:val="clear" w:color="000000" w:fill="FFFFFF"/>
            <w:vAlign w:val="center"/>
            <w:hideMark/>
          </w:tcPr>
          <w:p w14:paraId="01D2ED7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3EBEB7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$725.900,00</w:t>
            </w:r>
          </w:p>
        </w:tc>
        <w:tc>
          <w:tcPr>
            <w:tcW w:w="549" w:type="pct"/>
            <w:vMerge/>
            <w:tcBorders>
              <w:top w:val="nil"/>
              <w:left w:val="single" w:sz="8" w:space="0" w:color="auto"/>
              <w:bottom w:val="single" w:sz="8" w:space="0" w:color="000000"/>
              <w:right w:val="single" w:sz="8" w:space="0" w:color="auto"/>
            </w:tcBorders>
            <w:vAlign w:val="center"/>
            <w:hideMark/>
          </w:tcPr>
          <w:p w14:paraId="5CB5A8F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01F45E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AC9574F"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927218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2E4F7BB"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4E1BB19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w:t>
            </w:r>
          </w:p>
        </w:tc>
        <w:tc>
          <w:tcPr>
            <w:tcW w:w="1801" w:type="pct"/>
            <w:tcBorders>
              <w:top w:val="nil"/>
              <w:left w:val="nil"/>
              <w:bottom w:val="single" w:sz="8" w:space="0" w:color="auto"/>
              <w:right w:val="single" w:sz="8" w:space="0" w:color="auto"/>
            </w:tcBorders>
            <w:shd w:val="clear" w:color="000000" w:fill="FFFFFF"/>
            <w:vAlign w:val="center"/>
            <w:hideMark/>
          </w:tcPr>
          <w:p w14:paraId="1777C38C"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FRESA CORTANTE REDONDA DE 6 MM X 12 CM</w:t>
            </w:r>
          </w:p>
        </w:tc>
        <w:tc>
          <w:tcPr>
            <w:tcW w:w="649" w:type="pct"/>
            <w:tcBorders>
              <w:top w:val="nil"/>
              <w:left w:val="nil"/>
              <w:bottom w:val="single" w:sz="8" w:space="0" w:color="auto"/>
              <w:right w:val="single" w:sz="8" w:space="0" w:color="auto"/>
            </w:tcBorders>
            <w:shd w:val="clear" w:color="000000" w:fill="FFFFFF"/>
            <w:vAlign w:val="center"/>
            <w:hideMark/>
          </w:tcPr>
          <w:p w14:paraId="68958A5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4BE99D4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$725.900,00</w:t>
            </w:r>
          </w:p>
        </w:tc>
        <w:tc>
          <w:tcPr>
            <w:tcW w:w="549" w:type="pct"/>
            <w:vMerge/>
            <w:tcBorders>
              <w:top w:val="nil"/>
              <w:left w:val="single" w:sz="8" w:space="0" w:color="auto"/>
              <w:bottom w:val="single" w:sz="8" w:space="0" w:color="000000"/>
              <w:right w:val="single" w:sz="8" w:space="0" w:color="auto"/>
            </w:tcBorders>
            <w:vAlign w:val="center"/>
            <w:hideMark/>
          </w:tcPr>
          <w:p w14:paraId="5C42721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C1F03D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4CE421A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66EB108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50F2A39"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0500BD1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w:t>
            </w:r>
          </w:p>
        </w:tc>
        <w:tc>
          <w:tcPr>
            <w:tcW w:w="1801" w:type="pct"/>
            <w:tcBorders>
              <w:top w:val="nil"/>
              <w:left w:val="nil"/>
              <w:bottom w:val="single" w:sz="8" w:space="0" w:color="auto"/>
              <w:right w:val="single" w:sz="8" w:space="0" w:color="auto"/>
            </w:tcBorders>
            <w:shd w:val="clear" w:color="000000" w:fill="FFFFFF"/>
            <w:vAlign w:val="center"/>
            <w:hideMark/>
          </w:tcPr>
          <w:p w14:paraId="0862F46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FRESA CORTANTE REDONDA DE 7,5 MM X 12 CM</w:t>
            </w:r>
          </w:p>
        </w:tc>
        <w:tc>
          <w:tcPr>
            <w:tcW w:w="649" w:type="pct"/>
            <w:tcBorders>
              <w:top w:val="nil"/>
              <w:left w:val="nil"/>
              <w:bottom w:val="single" w:sz="8" w:space="0" w:color="auto"/>
              <w:right w:val="single" w:sz="8" w:space="0" w:color="auto"/>
            </w:tcBorders>
            <w:shd w:val="clear" w:color="000000" w:fill="FFFFFF"/>
            <w:vAlign w:val="center"/>
            <w:hideMark/>
          </w:tcPr>
          <w:p w14:paraId="5745B242"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27D46E5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$725.900,00</w:t>
            </w:r>
          </w:p>
        </w:tc>
        <w:tc>
          <w:tcPr>
            <w:tcW w:w="549" w:type="pct"/>
            <w:vMerge/>
            <w:tcBorders>
              <w:top w:val="nil"/>
              <w:left w:val="single" w:sz="8" w:space="0" w:color="auto"/>
              <w:bottom w:val="single" w:sz="8" w:space="0" w:color="000000"/>
              <w:right w:val="single" w:sz="8" w:space="0" w:color="auto"/>
            </w:tcBorders>
            <w:vAlign w:val="center"/>
            <w:hideMark/>
          </w:tcPr>
          <w:p w14:paraId="1B99A359"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01C597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AA0CC5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5CB5881"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9DDD017"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1D3B2F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w:t>
            </w:r>
          </w:p>
        </w:tc>
        <w:tc>
          <w:tcPr>
            <w:tcW w:w="1801" w:type="pct"/>
            <w:tcBorders>
              <w:top w:val="nil"/>
              <w:left w:val="nil"/>
              <w:bottom w:val="single" w:sz="8" w:space="0" w:color="auto"/>
              <w:right w:val="single" w:sz="8" w:space="0" w:color="auto"/>
            </w:tcBorders>
            <w:shd w:val="clear" w:color="000000" w:fill="FFFFFF"/>
            <w:vAlign w:val="center"/>
            <w:hideMark/>
          </w:tcPr>
          <w:p w14:paraId="1186452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FRESA CORTANTE REDONDA DE 9 MM X 12 CM</w:t>
            </w:r>
          </w:p>
        </w:tc>
        <w:tc>
          <w:tcPr>
            <w:tcW w:w="649" w:type="pct"/>
            <w:tcBorders>
              <w:top w:val="nil"/>
              <w:left w:val="nil"/>
              <w:bottom w:val="single" w:sz="8" w:space="0" w:color="auto"/>
              <w:right w:val="single" w:sz="8" w:space="0" w:color="auto"/>
            </w:tcBorders>
            <w:shd w:val="clear" w:color="000000" w:fill="FFFFFF"/>
            <w:vAlign w:val="center"/>
            <w:hideMark/>
          </w:tcPr>
          <w:p w14:paraId="6717368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009347E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$725.900,00</w:t>
            </w:r>
          </w:p>
        </w:tc>
        <w:tc>
          <w:tcPr>
            <w:tcW w:w="549" w:type="pct"/>
            <w:vMerge/>
            <w:tcBorders>
              <w:top w:val="nil"/>
              <w:left w:val="single" w:sz="8" w:space="0" w:color="auto"/>
              <w:bottom w:val="single" w:sz="8" w:space="0" w:color="000000"/>
              <w:right w:val="single" w:sz="8" w:space="0" w:color="auto"/>
            </w:tcBorders>
            <w:vAlign w:val="center"/>
            <w:hideMark/>
          </w:tcPr>
          <w:p w14:paraId="2D39927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4B42E75"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F66F3F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BAA286F"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5BEAF15"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D84CAC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12</w:t>
            </w:r>
          </w:p>
        </w:tc>
        <w:tc>
          <w:tcPr>
            <w:tcW w:w="1801" w:type="pct"/>
            <w:tcBorders>
              <w:top w:val="nil"/>
              <w:left w:val="nil"/>
              <w:bottom w:val="single" w:sz="8" w:space="0" w:color="auto"/>
              <w:right w:val="single" w:sz="8" w:space="0" w:color="auto"/>
            </w:tcBorders>
            <w:shd w:val="clear" w:color="000000" w:fill="FFFFFF"/>
            <w:vAlign w:val="center"/>
            <w:hideMark/>
          </w:tcPr>
          <w:p w14:paraId="1A6559D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CUCHILLA PARA CRANEOTOMÍA ADULTO</w:t>
            </w:r>
          </w:p>
        </w:tc>
        <w:tc>
          <w:tcPr>
            <w:tcW w:w="649" w:type="pct"/>
            <w:tcBorders>
              <w:top w:val="nil"/>
              <w:left w:val="nil"/>
              <w:bottom w:val="single" w:sz="8" w:space="0" w:color="auto"/>
              <w:right w:val="single" w:sz="8" w:space="0" w:color="auto"/>
            </w:tcBorders>
            <w:shd w:val="clear" w:color="000000" w:fill="FFFFFF"/>
            <w:vAlign w:val="center"/>
            <w:hideMark/>
          </w:tcPr>
          <w:p w14:paraId="3D3463A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DDFA94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$725.900,00</w:t>
            </w:r>
          </w:p>
        </w:tc>
        <w:tc>
          <w:tcPr>
            <w:tcW w:w="549" w:type="pct"/>
            <w:vMerge/>
            <w:tcBorders>
              <w:top w:val="nil"/>
              <w:left w:val="single" w:sz="8" w:space="0" w:color="auto"/>
              <w:bottom w:val="single" w:sz="8" w:space="0" w:color="000000"/>
              <w:right w:val="single" w:sz="8" w:space="0" w:color="auto"/>
            </w:tcBorders>
            <w:vAlign w:val="center"/>
            <w:hideMark/>
          </w:tcPr>
          <w:p w14:paraId="286DD7B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8F88568"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122B409"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B617B28"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E87BE90"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5F4F94B7"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w:t>
            </w:r>
          </w:p>
        </w:tc>
        <w:tc>
          <w:tcPr>
            <w:tcW w:w="1801" w:type="pct"/>
            <w:tcBorders>
              <w:top w:val="nil"/>
              <w:left w:val="nil"/>
              <w:bottom w:val="single" w:sz="8" w:space="0" w:color="auto"/>
              <w:right w:val="single" w:sz="8" w:space="0" w:color="auto"/>
            </w:tcBorders>
            <w:shd w:val="clear" w:color="000000" w:fill="FFFFFF"/>
            <w:vAlign w:val="center"/>
            <w:hideMark/>
          </w:tcPr>
          <w:p w14:paraId="0B091364"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CUCHILLA PARA CRANEOTOMÍA PEDIÁTRICO</w:t>
            </w:r>
          </w:p>
        </w:tc>
        <w:tc>
          <w:tcPr>
            <w:tcW w:w="649" w:type="pct"/>
            <w:tcBorders>
              <w:top w:val="nil"/>
              <w:left w:val="nil"/>
              <w:bottom w:val="single" w:sz="8" w:space="0" w:color="auto"/>
              <w:right w:val="single" w:sz="8" w:space="0" w:color="auto"/>
            </w:tcBorders>
            <w:shd w:val="clear" w:color="000000" w:fill="FFFFFF"/>
            <w:vAlign w:val="center"/>
            <w:hideMark/>
          </w:tcPr>
          <w:p w14:paraId="76398DC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9023E0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$725.900,00</w:t>
            </w:r>
          </w:p>
        </w:tc>
        <w:tc>
          <w:tcPr>
            <w:tcW w:w="549" w:type="pct"/>
            <w:vMerge/>
            <w:tcBorders>
              <w:top w:val="nil"/>
              <w:left w:val="single" w:sz="8" w:space="0" w:color="auto"/>
              <w:bottom w:val="single" w:sz="8" w:space="0" w:color="000000"/>
              <w:right w:val="single" w:sz="8" w:space="0" w:color="auto"/>
            </w:tcBorders>
            <w:vAlign w:val="center"/>
            <w:hideMark/>
          </w:tcPr>
          <w:p w14:paraId="061267E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B28450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2ED2E62"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00191D5A"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1305166"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18A69559"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14</w:t>
            </w:r>
          </w:p>
        </w:tc>
        <w:tc>
          <w:tcPr>
            <w:tcW w:w="1801" w:type="pct"/>
            <w:tcBorders>
              <w:top w:val="nil"/>
              <w:left w:val="nil"/>
              <w:bottom w:val="single" w:sz="8" w:space="0" w:color="auto"/>
              <w:right w:val="single" w:sz="8" w:space="0" w:color="auto"/>
            </w:tcBorders>
            <w:shd w:val="clear" w:color="000000" w:fill="FFFFFF"/>
            <w:vAlign w:val="center"/>
            <w:hideMark/>
          </w:tcPr>
          <w:p w14:paraId="49BC422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ELITE 7 CM STRAIGTH ATTACHMENT</w:t>
            </w:r>
          </w:p>
        </w:tc>
        <w:tc>
          <w:tcPr>
            <w:tcW w:w="649" w:type="pct"/>
            <w:tcBorders>
              <w:top w:val="nil"/>
              <w:left w:val="nil"/>
              <w:bottom w:val="single" w:sz="8" w:space="0" w:color="auto"/>
              <w:right w:val="single" w:sz="8" w:space="0" w:color="auto"/>
            </w:tcBorders>
            <w:shd w:val="clear" w:color="000000" w:fill="FFFFFF"/>
            <w:vAlign w:val="center"/>
            <w:hideMark/>
          </w:tcPr>
          <w:p w14:paraId="5643F08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076F0A4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$10.341.100,00</w:t>
            </w:r>
          </w:p>
        </w:tc>
        <w:tc>
          <w:tcPr>
            <w:tcW w:w="549" w:type="pct"/>
            <w:vMerge/>
            <w:tcBorders>
              <w:top w:val="nil"/>
              <w:left w:val="single" w:sz="8" w:space="0" w:color="auto"/>
              <w:bottom w:val="single" w:sz="8" w:space="0" w:color="000000"/>
              <w:right w:val="single" w:sz="8" w:space="0" w:color="auto"/>
            </w:tcBorders>
            <w:vAlign w:val="center"/>
            <w:hideMark/>
          </w:tcPr>
          <w:p w14:paraId="49EA88E8"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59305D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453257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4D096A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6A15BA96"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35AF698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w:t>
            </w:r>
          </w:p>
        </w:tc>
        <w:tc>
          <w:tcPr>
            <w:tcW w:w="1801" w:type="pct"/>
            <w:tcBorders>
              <w:top w:val="nil"/>
              <w:left w:val="nil"/>
              <w:bottom w:val="single" w:sz="8" w:space="0" w:color="auto"/>
              <w:right w:val="single" w:sz="8" w:space="0" w:color="auto"/>
            </w:tcBorders>
            <w:shd w:val="clear" w:color="000000" w:fill="FFFFFF"/>
            <w:vAlign w:val="center"/>
            <w:hideMark/>
          </w:tcPr>
          <w:p w14:paraId="25705815"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ACOPLE RECTO DE 8,5 PARA CRANEO</w:t>
            </w:r>
          </w:p>
        </w:tc>
        <w:tc>
          <w:tcPr>
            <w:tcW w:w="649" w:type="pct"/>
            <w:tcBorders>
              <w:top w:val="nil"/>
              <w:left w:val="nil"/>
              <w:bottom w:val="single" w:sz="8" w:space="0" w:color="auto"/>
              <w:right w:val="single" w:sz="8" w:space="0" w:color="auto"/>
            </w:tcBorders>
            <w:shd w:val="clear" w:color="000000" w:fill="FFFFFF"/>
            <w:vAlign w:val="center"/>
            <w:hideMark/>
          </w:tcPr>
          <w:p w14:paraId="61EFDC1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49DC5778"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$6.092.800,00</w:t>
            </w:r>
          </w:p>
        </w:tc>
        <w:tc>
          <w:tcPr>
            <w:tcW w:w="549" w:type="pct"/>
            <w:vMerge/>
            <w:tcBorders>
              <w:top w:val="nil"/>
              <w:left w:val="single" w:sz="8" w:space="0" w:color="auto"/>
              <w:bottom w:val="single" w:sz="8" w:space="0" w:color="000000"/>
              <w:right w:val="single" w:sz="8" w:space="0" w:color="auto"/>
            </w:tcBorders>
            <w:vAlign w:val="center"/>
            <w:hideMark/>
          </w:tcPr>
          <w:p w14:paraId="25147801"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D4C76F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97B8DFC"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402CA40"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123B33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5EA3F55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16</w:t>
            </w:r>
          </w:p>
        </w:tc>
        <w:tc>
          <w:tcPr>
            <w:tcW w:w="1801" w:type="pct"/>
            <w:tcBorders>
              <w:top w:val="nil"/>
              <w:left w:val="nil"/>
              <w:bottom w:val="single" w:sz="8" w:space="0" w:color="auto"/>
              <w:right w:val="single" w:sz="8" w:space="0" w:color="auto"/>
            </w:tcBorders>
            <w:shd w:val="clear" w:color="000000" w:fill="FFFFFF"/>
            <w:vAlign w:val="center"/>
            <w:hideMark/>
          </w:tcPr>
          <w:p w14:paraId="530702AF"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ADAPTADOR MIS ANGULADO</w:t>
            </w:r>
          </w:p>
        </w:tc>
        <w:tc>
          <w:tcPr>
            <w:tcW w:w="649" w:type="pct"/>
            <w:tcBorders>
              <w:top w:val="nil"/>
              <w:left w:val="nil"/>
              <w:bottom w:val="single" w:sz="8" w:space="0" w:color="auto"/>
              <w:right w:val="single" w:sz="8" w:space="0" w:color="auto"/>
            </w:tcBorders>
            <w:shd w:val="clear" w:color="000000" w:fill="FFFFFF"/>
            <w:vAlign w:val="center"/>
            <w:hideMark/>
          </w:tcPr>
          <w:p w14:paraId="4EFEE0B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2300CBD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$8.151.500,00</w:t>
            </w:r>
          </w:p>
        </w:tc>
        <w:tc>
          <w:tcPr>
            <w:tcW w:w="549" w:type="pct"/>
            <w:vMerge/>
            <w:tcBorders>
              <w:top w:val="nil"/>
              <w:left w:val="single" w:sz="8" w:space="0" w:color="auto"/>
              <w:bottom w:val="single" w:sz="8" w:space="0" w:color="000000"/>
              <w:right w:val="single" w:sz="8" w:space="0" w:color="auto"/>
            </w:tcBorders>
            <w:vAlign w:val="center"/>
            <w:hideMark/>
          </w:tcPr>
          <w:p w14:paraId="7097CEE4"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AE8E2FD"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358B59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1D3B25BE"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3D50F895"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519FA3A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17</w:t>
            </w:r>
          </w:p>
        </w:tc>
        <w:tc>
          <w:tcPr>
            <w:tcW w:w="1801" w:type="pct"/>
            <w:tcBorders>
              <w:top w:val="nil"/>
              <w:left w:val="nil"/>
              <w:bottom w:val="single" w:sz="8" w:space="0" w:color="auto"/>
              <w:right w:val="single" w:sz="8" w:space="0" w:color="auto"/>
            </w:tcBorders>
            <w:shd w:val="clear" w:color="000000" w:fill="FFFFFF"/>
            <w:vAlign w:val="center"/>
            <w:hideMark/>
          </w:tcPr>
          <w:p w14:paraId="7456AAA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ACOPLE MIS 13 CM CURVO TRANESFEINOIDAL</w:t>
            </w:r>
          </w:p>
        </w:tc>
        <w:tc>
          <w:tcPr>
            <w:tcW w:w="649" w:type="pct"/>
            <w:tcBorders>
              <w:top w:val="nil"/>
              <w:left w:val="nil"/>
              <w:bottom w:val="single" w:sz="8" w:space="0" w:color="auto"/>
              <w:right w:val="single" w:sz="8" w:space="0" w:color="auto"/>
            </w:tcBorders>
            <w:shd w:val="clear" w:color="000000" w:fill="FFFFFF"/>
            <w:vAlign w:val="center"/>
            <w:hideMark/>
          </w:tcPr>
          <w:p w14:paraId="3BDE355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56B2297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$7.729.050,00</w:t>
            </w:r>
          </w:p>
        </w:tc>
        <w:tc>
          <w:tcPr>
            <w:tcW w:w="549" w:type="pct"/>
            <w:vMerge/>
            <w:tcBorders>
              <w:top w:val="nil"/>
              <w:left w:val="single" w:sz="8" w:space="0" w:color="auto"/>
              <w:bottom w:val="single" w:sz="8" w:space="0" w:color="000000"/>
              <w:right w:val="single" w:sz="8" w:space="0" w:color="auto"/>
            </w:tcBorders>
            <w:vAlign w:val="center"/>
            <w:hideMark/>
          </w:tcPr>
          <w:p w14:paraId="0BEEB88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0296F73"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0A58444"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8CFF759"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15654134"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65D518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lastRenderedPageBreak/>
              <w:t>18</w:t>
            </w:r>
          </w:p>
        </w:tc>
        <w:tc>
          <w:tcPr>
            <w:tcW w:w="1801" w:type="pct"/>
            <w:tcBorders>
              <w:top w:val="nil"/>
              <w:left w:val="nil"/>
              <w:bottom w:val="single" w:sz="8" w:space="0" w:color="auto"/>
              <w:right w:val="single" w:sz="8" w:space="0" w:color="auto"/>
            </w:tcBorders>
            <w:shd w:val="clear" w:color="000000" w:fill="FFFFFF"/>
            <w:vAlign w:val="center"/>
            <w:hideMark/>
          </w:tcPr>
          <w:p w14:paraId="250CB8DA"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 xml:space="preserve">CRANEOTOMO PEDIATRICO 12 MM </w:t>
            </w:r>
          </w:p>
        </w:tc>
        <w:tc>
          <w:tcPr>
            <w:tcW w:w="649" w:type="pct"/>
            <w:tcBorders>
              <w:top w:val="nil"/>
              <w:left w:val="nil"/>
              <w:bottom w:val="single" w:sz="8" w:space="0" w:color="auto"/>
              <w:right w:val="single" w:sz="8" w:space="0" w:color="auto"/>
            </w:tcBorders>
            <w:shd w:val="clear" w:color="000000" w:fill="FFFFFF"/>
            <w:vAlign w:val="center"/>
            <w:hideMark/>
          </w:tcPr>
          <w:p w14:paraId="741C47C0"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7BF998A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$11.263.350,00</w:t>
            </w:r>
          </w:p>
        </w:tc>
        <w:tc>
          <w:tcPr>
            <w:tcW w:w="549" w:type="pct"/>
            <w:vMerge/>
            <w:tcBorders>
              <w:top w:val="nil"/>
              <w:left w:val="single" w:sz="8" w:space="0" w:color="auto"/>
              <w:bottom w:val="single" w:sz="8" w:space="0" w:color="000000"/>
              <w:right w:val="single" w:sz="8" w:space="0" w:color="auto"/>
            </w:tcBorders>
            <w:vAlign w:val="center"/>
            <w:hideMark/>
          </w:tcPr>
          <w:p w14:paraId="3162C52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531DB0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4ABA8E7"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87B8334"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75F9D5B0"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68831D2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19</w:t>
            </w:r>
          </w:p>
        </w:tc>
        <w:tc>
          <w:tcPr>
            <w:tcW w:w="1801" w:type="pct"/>
            <w:tcBorders>
              <w:top w:val="nil"/>
              <w:left w:val="nil"/>
              <w:bottom w:val="single" w:sz="8" w:space="0" w:color="auto"/>
              <w:right w:val="single" w:sz="8" w:space="0" w:color="auto"/>
            </w:tcBorders>
            <w:shd w:val="clear" w:color="000000" w:fill="FFFFFF"/>
            <w:vAlign w:val="center"/>
            <w:hideMark/>
          </w:tcPr>
          <w:p w14:paraId="0902B3B8"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ACOPLE CORTAMETAL</w:t>
            </w:r>
          </w:p>
        </w:tc>
        <w:tc>
          <w:tcPr>
            <w:tcW w:w="649" w:type="pct"/>
            <w:tcBorders>
              <w:top w:val="nil"/>
              <w:left w:val="nil"/>
              <w:bottom w:val="single" w:sz="8" w:space="0" w:color="auto"/>
              <w:right w:val="single" w:sz="8" w:space="0" w:color="auto"/>
            </w:tcBorders>
            <w:shd w:val="clear" w:color="000000" w:fill="FFFFFF"/>
            <w:vAlign w:val="center"/>
            <w:hideMark/>
          </w:tcPr>
          <w:p w14:paraId="47B55D0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13BFB94E"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$9.415.280,00</w:t>
            </w:r>
          </w:p>
        </w:tc>
        <w:tc>
          <w:tcPr>
            <w:tcW w:w="549" w:type="pct"/>
            <w:vMerge/>
            <w:tcBorders>
              <w:top w:val="nil"/>
              <w:left w:val="single" w:sz="8" w:space="0" w:color="auto"/>
              <w:bottom w:val="single" w:sz="8" w:space="0" w:color="000000"/>
              <w:right w:val="single" w:sz="8" w:space="0" w:color="auto"/>
            </w:tcBorders>
            <w:vAlign w:val="center"/>
            <w:hideMark/>
          </w:tcPr>
          <w:p w14:paraId="3D34A94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84F98C9"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10A51823"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89BA446"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58677E5E"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0C87ACF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20</w:t>
            </w:r>
          </w:p>
        </w:tc>
        <w:tc>
          <w:tcPr>
            <w:tcW w:w="1801" w:type="pct"/>
            <w:tcBorders>
              <w:top w:val="nil"/>
              <w:left w:val="nil"/>
              <w:bottom w:val="single" w:sz="8" w:space="0" w:color="auto"/>
              <w:right w:val="single" w:sz="8" w:space="0" w:color="auto"/>
            </w:tcBorders>
            <w:shd w:val="clear" w:color="000000" w:fill="FFFFFF"/>
            <w:vAlign w:val="center"/>
            <w:hideMark/>
          </w:tcPr>
          <w:p w14:paraId="4C0416B0"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PERFORADOR CHUCK</w:t>
            </w:r>
          </w:p>
        </w:tc>
        <w:tc>
          <w:tcPr>
            <w:tcW w:w="649" w:type="pct"/>
            <w:tcBorders>
              <w:top w:val="nil"/>
              <w:left w:val="nil"/>
              <w:bottom w:val="single" w:sz="8" w:space="0" w:color="auto"/>
              <w:right w:val="single" w:sz="8" w:space="0" w:color="auto"/>
            </w:tcBorders>
            <w:shd w:val="clear" w:color="000000" w:fill="FFFFFF"/>
            <w:vAlign w:val="center"/>
            <w:hideMark/>
          </w:tcPr>
          <w:p w14:paraId="53E7414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69C0AE8A"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$13.060.250,00</w:t>
            </w:r>
          </w:p>
        </w:tc>
        <w:tc>
          <w:tcPr>
            <w:tcW w:w="549" w:type="pct"/>
            <w:vMerge/>
            <w:tcBorders>
              <w:top w:val="nil"/>
              <w:left w:val="single" w:sz="8" w:space="0" w:color="auto"/>
              <w:bottom w:val="single" w:sz="8" w:space="0" w:color="000000"/>
              <w:right w:val="single" w:sz="8" w:space="0" w:color="auto"/>
            </w:tcBorders>
            <w:vAlign w:val="center"/>
            <w:hideMark/>
          </w:tcPr>
          <w:p w14:paraId="1FF4CB3D"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D25943E"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5B4C106"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325DED5B"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2AE3D8F"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5E0B3"/>
            <w:vAlign w:val="center"/>
            <w:hideMark/>
          </w:tcPr>
          <w:p w14:paraId="1567D2D6"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15. CUCHILLAS DE DERMATOMO COMPATIBLE CON DERMATOMO MARCA AESCULAP</w:t>
            </w:r>
          </w:p>
        </w:tc>
        <w:tc>
          <w:tcPr>
            <w:tcW w:w="6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4B102ACB"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5E0B3"/>
            <w:noWrap/>
            <w:vAlign w:val="center"/>
            <w:hideMark/>
          </w:tcPr>
          <w:p w14:paraId="4646796C"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18AD0F9C"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423C9250"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28C5DB35"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w:t>
            </w:r>
          </w:p>
        </w:tc>
        <w:tc>
          <w:tcPr>
            <w:tcW w:w="82" w:type="pct"/>
            <w:tcBorders>
              <w:top w:val="nil"/>
              <w:left w:val="nil"/>
              <w:bottom w:val="nil"/>
              <w:right w:val="nil"/>
            </w:tcBorders>
            <w:shd w:val="clear" w:color="auto" w:fill="auto"/>
            <w:noWrap/>
            <w:vAlign w:val="bottom"/>
            <w:hideMark/>
          </w:tcPr>
          <w:p w14:paraId="4977596B"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2870550C"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717C48B3"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47FDEC3F"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735D08F9"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532E1B5D"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2ADC8FA2"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A7F1350"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2814DF9F"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43D39E65"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55E30B88" w14:textId="77777777" w:rsidTr="000B0BA5">
        <w:trPr>
          <w:trHeight w:val="57"/>
        </w:trPr>
        <w:tc>
          <w:tcPr>
            <w:tcW w:w="218"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787B645B"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1</w:t>
            </w:r>
          </w:p>
        </w:tc>
        <w:tc>
          <w:tcPr>
            <w:tcW w:w="180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0C5DD5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CUCHILLA DERMATOMO MARCA AESCULAP</w:t>
            </w:r>
          </w:p>
        </w:tc>
        <w:tc>
          <w:tcPr>
            <w:tcW w:w="6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1C903D6" w14:textId="77777777" w:rsidR="00BD0E3B" w:rsidRPr="008E2084" w:rsidRDefault="00BD0E3B" w:rsidP="00BD0E3B">
            <w:pPr>
              <w:spacing w:after="0" w:line="240" w:lineRule="auto"/>
              <w:jc w:val="both"/>
              <w:rPr>
                <w:rFonts w:ascii="Arial" w:hAnsi="Arial" w:cs="Arial"/>
                <w:sz w:val="14"/>
                <w:szCs w:val="14"/>
              </w:rPr>
            </w:pPr>
            <w:r w:rsidRPr="008E2084">
              <w:rPr>
                <w:rFonts w:ascii="Arial" w:hAnsi="Arial" w:cs="Arial"/>
                <w:sz w:val="14"/>
                <w:szCs w:val="14"/>
              </w:rPr>
              <w:t>UNIDAD</w:t>
            </w:r>
          </w:p>
        </w:tc>
        <w:tc>
          <w:tcPr>
            <w:tcW w:w="599"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14:paraId="07A4E92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$84.000,00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C926BA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$10.000.000,00</w:t>
            </w:r>
          </w:p>
        </w:tc>
        <w:tc>
          <w:tcPr>
            <w:tcW w:w="549"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78385BED"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$1.000.000,00</w:t>
            </w:r>
          </w:p>
        </w:tc>
        <w:tc>
          <w:tcPr>
            <w:tcW w:w="55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252B7BC6"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$11.000.000,00</w:t>
            </w:r>
          </w:p>
        </w:tc>
        <w:tc>
          <w:tcPr>
            <w:tcW w:w="82" w:type="pct"/>
            <w:tcBorders>
              <w:top w:val="nil"/>
              <w:left w:val="nil"/>
              <w:bottom w:val="nil"/>
              <w:right w:val="nil"/>
            </w:tcBorders>
            <w:shd w:val="clear" w:color="auto" w:fill="auto"/>
            <w:noWrap/>
            <w:vAlign w:val="bottom"/>
            <w:hideMark/>
          </w:tcPr>
          <w:p w14:paraId="10382B55"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0D1C5C25"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023E4E55"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2B4FB1E7"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2B68A60A"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68B6A42C"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1C52452"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30F2CB0"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3832400B"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ACFB33E" w14:textId="77777777" w:rsidR="00BD0E3B" w:rsidRPr="008E2084" w:rsidRDefault="00BD0E3B" w:rsidP="00BD0E3B">
            <w:pPr>
              <w:spacing w:after="0" w:line="240" w:lineRule="auto"/>
              <w:rPr>
                <w:rFonts w:ascii="Arial" w:hAnsi="Arial" w:cs="Arial"/>
                <w:sz w:val="14"/>
                <w:szCs w:val="14"/>
              </w:rPr>
            </w:pPr>
          </w:p>
        </w:tc>
      </w:tr>
      <w:tr w:rsidR="0083162A" w:rsidRPr="008E2084" w14:paraId="239551F5"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1407AC6B"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056E4876" w14:textId="77777777" w:rsidR="00BD0E3B" w:rsidRPr="008E2084" w:rsidRDefault="00BD0E3B" w:rsidP="00BD0E3B">
            <w:pPr>
              <w:spacing w:after="0" w:line="240" w:lineRule="auto"/>
              <w:rPr>
                <w:rFonts w:ascii="Arial" w:hAnsi="Arial" w:cs="Arial"/>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72DE8432"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5D826E3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FCC38E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08B0FEB2"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0927AC7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520EF9E3" w14:textId="77777777" w:rsidR="00BD0E3B" w:rsidRPr="008E2084" w:rsidRDefault="00BD0E3B" w:rsidP="00BD0E3B">
            <w:pPr>
              <w:spacing w:after="0" w:line="240" w:lineRule="auto"/>
              <w:rPr>
                <w:rFonts w:ascii="Arial" w:hAnsi="Arial" w:cs="Arial"/>
                <w:sz w:val="14"/>
                <w:szCs w:val="14"/>
              </w:rPr>
            </w:pPr>
          </w:p>
        </w:tc>
      </w:tr>
      <w:tr w:rsidR="0083162A" w:rsidRPr="008E2084" w14:paraId="0C157EDC" w14:textId="77777777" w:rsidTr="000B0BA5">
        <w:trPr>
          <w:trHeight w:val="57"/>
        </w:trPr>
        <w:tc>
          <w:tcPr>
            <w:tcW w:w="2019" w:type="pct"/>
            <w:gridSpan w:val="2"/>
            <w:tcBorders>
              <w:top w:val="single" w:sz="8" w:space="0" w:color="auto"/>
              <w:left w:val="single" w:sz="8" w:space="0" w:color="auto"/>
              <w:bottom w:val="single" w:sz="8" w:space="0" w:color="auto"/>
              <w:right w:val="nil"/>
            </w:tcBorders>
            <w:shd w:val="clear" w:color="000000" w:fill="C5E0B3"/>
            <w:vAlign w:val="center"/>
            <w:hideMark/>
          </w:tcPr>
          <w:p w14:paraId="3275EB56"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GRUPO 16. FORROS DE MICROSCOPIO Y DE ARCO EN C</w:t>
            </w:r>
          </w:p>
        </w:tc>
        <w:tc>
          <w:tcPr>
            <w:tcW w:w="6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70D21915"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599" w:type="pct"/>
            <w:vMerge w:val="restart"/>
            <w:tcBorders>
              <w:top w:val="nil"/>
              <w:left w:val="single" w:sz="8" w:space="0" w:color="auto"/>
              <w:bottom w:val="single" w:sz="8" w:space="0" w:color="000000"/>
              <w:right w:val="single" w:sz="8" w:space="0" w:color="auto"/>
            </w:tcBorders>
            <w:shd w:val="clear" w:color="000000" w:fill="C5E0B3"/>
            <w:noWrap/>
            <w:vAlign w:val="center"/>
            <w:hideMark/>
          </w:tcPr>
          <w:p w14:paraId="47192879"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PRECIO TECHO UNITARIO (IVA INCLUIDO)</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2B328EE3"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2021</w:t>
            </w:r>
          </w:p>
        </w:tc>
        <w:tc>
          <w:tcPr>
            <w:tcW w:w="549"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4DA067A4"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PRESUPUESTO ASIGNADO 2022</w:t>
            </w:r>
          </w:p>
        </w:tc>
        <w:tc>
          <w:tcPr>
            <w:tcW w:w="553" w:type="pct"/>
            <w:vMerge w:val="restart"/>
            <w:tcBorders>
              <w:top w:val="nil"/>
              <w:left w:val="single" w:sz="8" w:space="0" w:color="auto"/>
              <w:bottom w:val="single" w:sz="8" w:space="0" w:color="000000"/>
              <w:right w:val="single" w:sz="8" w:space="0" w:color="auto"/>
            </w:tcBorders>
            <w:shd w:val="clear" w:color="000000" w:fill="C5E0B3"/>
            <w:vAlign w:val="center"/>
            <w:hideMark/>
          </w:tcPr>
          <w:p w14:paraId="1DB4DBDE" w14:textId="77777777" w:rsidR="00BD0E3B" w:rsidRPr="008E2084" w:rsidRDefault="00BD0E3B" w:rsidP="00BD0E3B">
            <w:pPr>
              <w:spacing w:after="0" w:line="240" w:lineRule="auto"/>
              <w:jc w:val="center"/>
              <w:rPr>
                <w:rFonts w:ascii="Arial" w:hAnsi="Arial" w:cs="Arial"/>
                <w:b/>
                <w:bCs/>
                <w:sz w:val="14"/>
                <w:szCs w:val="14"/>
              </w:rPr>
            </w:pPr>
            <w:proofErr w:type="gramStart"/>
            <w:r w:rsidRPr="008E2084">
              <w:rPr>
                <w:rFonts w:ascii="Arial" w:hAnsi="Arial" w:cs="Arial"/>
                <w:b/>
                <w:bCs/>
                <w:sz w:val="14"/>
                <w:szCs w:val="14"/>
              </w:rPr>
              <w:t>TOTAL</w:t>
            </w:r>
            <w:proofErr w:type="gramEnd"/>
            <w:r w:rsidRPr="008E2084">
              <w:rPr>
                <w:rFonts w:ascii="Arial" w:hAnsi="Arial" w:cs="Arial"/>
                <w:b/>
                <w:bCs/>
                <w:sz w:val="14"/>
                <w:szCs w:val="14"/>
              </w:rPr>
              <w:t xml:space="preserve"> PRESUPUESTO ASIGNADO</w:t>
            </w:r>
          </w:p>
        </w:tc>
        <w:tc>
          <w:tcPr>
            <w:tcW w:w="82" w:type="pct"/>
            <w:tcBorders>
              <w:top w:val="nil"/>
              <w:left w:val="nil"/>
              <w:bottom w:val="nil"/>
              <w:right w:val="nil"/>
            </w:tcBorders>
            <w:shd w:val="clear" w:color="auto" w:fill="auto"/>
            <w:noWrap/>
            <w:vAlign w:val="bottom"/>
            <w:hideMark/>
          </w:tcPr>
          <w:p w14:paraId="3E638C98"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188B2390"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C5E0B3"/>
            <w:vAlign w:val="center"/>
            <w:hideMark/>
          </w:tcPr>
          <w:p w14:paraId="2FB07705"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801" w:type="pct"/>
            <w:tcBorders>
              <w:top w:val="nil"/>
              <w:left w:val="nil"/>
              <w:bottom w:val="single" w:sz="8" w:space="0" w:color="auto"/>
              <w:right w:val="single" w:sz="8" w:space="0" w:color="auto"/>
            </w:tcBorders>
            <w:shd w:val="clear" w:color="000000" w:fill="C5E0B3"/>
            <w:vAlign w:val="center"/>
            <w:hideMark/>
          </w:tcPr>
          <w:p w14:paraId="1FD2BE08" w14:textId="77777777" w:rsidR="00BD0E3B" w:rsidRPr="008E2084" w:rsidRDefault="00BD0E3B" w:rsidP="00BD0E3B">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649" w:type="pct"/>
            <w:vMerge/>
            <w:tcBorders>
              <w:top w:val="nil"/>
              <w:left w:val="single" w:sz="8" w:space="0" w:color="auto"/>
              <w:bottom w:val="single" w:sz="8" w:space="0" w:color="000000"/>
              <w:right w:val="single" w:sz="8" w:space="0" w:color="auto"/>
            </w:tcBorders>
            <w:vAlign w:val="center"/>
            <w:hideMark/>
          </w:tcPr>
          <w:p w14:paraId="72D0E9C2" w14:textId="77777777" w:rsidR="00BD0E3B" w:rsidRPr="008E2084" w:rsidRDefault="00BD0E3B" w:rsidP="00BD0E3B">
            <w:pPr>
              <w:spacing w:after="0" w:line="240" w:lineRule="auto"/>
              <w:rPr>
                <w:rFonts w:ascii="Arial" w:hAnsi="Arial" w:cs="Arial"/>
                <w:b/>
                <w:bCs/>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53A4A1CD"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6DE005B8" w14:textId="77777777" w:rsidR="00BD0E3B" w:rsidRPr="008E2084" w:rsidRDefault="00BD0E3B" w:rsidP="00BD0E3B">
            <w:pPr>
              <w:spacing w:after="0" w:line="240" w:lineRule="auto"/>
              <w:rPr>
                <w:rFonts w:ascii="Arial" w:hAnsi="Arial" w:cs="Arial"/>
                <w:b/>
                <w:bCs/>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4648524A" w14:textId="77777777" w:rsidR="00BD0E3B" w:rsidRPr="008E2084" w:rsidRDefault="00BD0E3B" w:rsidP="00BD0E3B">
            <w:pPr>
              <w:spacing w:after="0" w:line="240" w:lineRule="auto"/>
              <w:rPr>
                <w:rFonts w:ascii="Arial" w:hAnsi="Arial" w:cs="Arial"/>
                <w:b/>
                <w:bCs/>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5F89B0D4" w14:textId="77777777" w:rsidR="00BD0E3B" w:rsidRPr="008E2084" w:rsidRDefault="00BD0E3B" w:rsidP="00BD0E3B">
            <w:pPr>
              <w:spacing w:after="0" w:line="240" w:lineRule="auto"/>
              <w:rPr>
                <w:rFonts w:ascii="Arial" w:hAnsi="Arial" w:cs="Arial"/>
                <w:b/>
                <w:bCs/>
                <w:sz w:val="14"/>
                <w:szCs w:val="14"/>
              </w:rPr>
            </w:pPr>
          </w:p>
        </w:tc>
        <w:tc>
          <w:tcPr>
            <w:tcW w:w="82" w:type="pct"/>
            <w:tcBorders>
              <w:top w:val="nil"/>
              <w:left w:val="nil"/>
              <w:bottom w:val="nil"/>
              <w:right w:val="nil"/>
            </w:tcBorders>
            <w:shd w:val="clear" w:color="auto" w:fill="auto"/>
            <w:noWrap/>
            <w:vAlign w:val="bottom"/>
            <w:hideMark/>
          </w:tcPr>
          <w:p w14:paraId="4051ADF3" w14:textId="77777777" w:rsidR="00BD0E3B" w:rsidRPr="008E2084" w:rsidRDefault="00BD0E3B" w:rsidP="00BD0E3B">
            <w:pPr>
              <w:spacing w:after="0" w:line="240" w:lineRule="auto"/>
              <w:jc w:val="center"/>
              <w:rPr>
                <w:rFonts w:ascii="Arial" w:hAnsi="Arial" w:cs="Arial"/>
                <w:b/>
                <w:bCs/>
                <w:sz w:val="14"/>
                <w:szCs w:val="14"/>
              </w:rPr>
            </w:pPr>
          </w:p>
        </w:tc>
      </w:tr>
      <w:tr w:rsidR="0083162A" w:rsidRPr="008E2084" w14:paraId="6509EF1C" w14:textId="77777777" w:rsidTr="000B0BA5">
        <w:trPr>
          <w:trHeight w:val="57"/>
        </w:trPr>
        <w:tc>
          <w:tcPr>
            <w:tcW w:w="218"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2CE00E7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w:t>
            </w:r>
          </w:p>
        </w:tc>
        <w:tc>
          <w:tcPr>
            <w:tcW w:w="180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2A972207" w14:textId="77777777" w:rsidR="00BD0E3B" w:rsidRPr="008E2084" w:rsidRDefault="00BD0E3B" w:rsidP="00BD0E3B">
            <w:pPr>
              <w:spacing w:after="0" w:line="240" w:lineRule="auto"/>
              <w:jc w:val="both"/>
              <w:rPr>
                <w:rFonts w:ascii="Arial" w:hAnsi="Arial" w:cs="Arial"/>
                <w:b/>
                <w:bCs/>
                <w:sz w:val="14"/>
                <w:szCs w:val="14"/>
              </w:rPr>
            </w:pPr>
            <w:r w:rsidRPr="008E2084">
              <w:rPr>
                <w:rFonts w:ascii="Arial" w:hAnsi="Arial" w:cs="Arial"/>
                <w:b/>
                <w:bCs/>
                <w:sz w:val="14"/>
                <w:szCs w:val="14"/>
              </w:rPr>
              <w:t>FORRO PARA MICROSCOPIO</w:t>
            </w:r>
          </w:p>
        </w:tc>
        <w:tc>
          <w:tcPr>
            <w:tcW w:w="649" w:type="pct"/>
            <w:vMerge w:val="restart"/>
            <w:tcBorders>
              <w:top w:val="nil"/>
              <w:left w:val="single" w:sz="8" w:space="0" w:color="auto"/>
              <w:bottom w:val="single" w:sz="8" w:space="0" w:color="000000"/>
              <w:right w:val="single" w:sz="8" w:space="0" w:color="auto"/>
            </w:tcBorders>
            <w:shd w:val="clear" w:color="auto" w:fill="auto"/>
            <w:vAlign w:val="center"/>
            <w:hideMark/>
          </w:tcPr>
          <w:p w14:paraId="03012EA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F667FEC"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$152.000,00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7A466BBB"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$30.000.000,00</w:t>
            </w:r>
          </w:p>
        </w:tc>
        <w:tc>
          <w:tcPr>
            <w:tcW w:w="549" w:type="pct"/>
            <w:vMerge w:val="restart"/>
            <w:tcBorders>
              <w:top w:val="nil"/>
              <w:left w:val="single" w:sz="8" w:space="0" w:color="auto"/>
              <w:bottom w:val="single" w:sz="8" w:space="0" w:color="000000"/>
              <w:right w:val="single" w:sz="8" w:space="0" w:color="auto"/>
            </w:tcBorders>
            <w:shd w:val="clear" w:color="auto" w:fill="auto"/>
            <w:vAlign w:val="center"/>
            <w:hideMark/>
          </w:tcPr>
          <w:p w14:paraId="7A9FE475"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$10.000.000,00</w:t>
            </w:r>
          </w:p>
        </w:tc>
        <w:tc>
          <w:tcPr>
            <w:tcW w:w="553" w:type="pct"/>
            <w:vMerge w:val="restart"/>
            <w:tcBorders>
              <w:top w:val="nil"/>
              <w:left w:val="single" w:sz="8" w:space="0" w:color="auto"/>
              <w:bottom w:val="single" w:sz="8" w:space="0" w:color="000000"/>
              <w:right w:val="single" w:sz="8" w:space="0" w:color="auto"/>
            </w:tcBorders>
            <w:shd w:val="clear" w:color="auto" w:fill="auto"/>
            <w:vAlign w:val="center"/>
            <w:hideMark/>
          </w:tcPr>
          <w:p w14:paraId="630C62B3"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$40.000.000,00</w:t>
            </w:r>
          </w:p>
        </w:tc>
        <w:tc>
          <w:tcPr>
            <w:tcW w:w="82" w:type="pct"/>
            <w:tcBorders>
              <w:top w:val="nil"/>
              <w:left w:val="nil"/>
              <w:bottom w:val="nil"/>
              <w:right w:val="nil"/>
            </w:tcBorders>
            <w:shd w:val="clear" w:color="auto" w:fill="auto"/>
            <w:noWrap/>
            <w:vAlign w:val="bottom"/>
            <w:hideMark/>
          </w:tcPr>
          <w:p w14:paraId="6D335327" w14:textId="77777777" w:rsidR="00BD0E3B" w:rsidRPr="008E2084" w:rsidRDefault="00BD0E3B" w:rsidP="00BD0E3B">
            <w:pPr>
              <w:spacing w:after="0" w:line="240" w:lineRule="auto"/>
              <w:jc w:val="center"/>
              <w:rPr>
                <w:rFonts w:ascii="Arial" w:hAnsi="Arial" w:cs="Arial"/>
                <w:sz w:val="14"/>
                <w:szCs w:val="14"/>
              </w:rPr>
            </w:pPr>
          </w:p>
        </w:tc>
      </w:tr>
      <w:tr w:rsidR="0083162A" w:rsidRPr="008E2084" w14:paraId="2EC5297A" w14:textId="77777777" w:rsidTr="000B0BA5">
        <w:trPr>
          <w:trHeight w:val="57"/>
        </w:trPr>
        <w:tc>
          <w:tcPr>
            <w:tcW w:w="218" w:type="pct"/>
            <w:vMerge/>
            <w:tcBorders>
              <w:top w:val="nil"/>
              <w:left w:val="single" w:sz="8" w:space="0" w:color="auto"/>
              <w:bottom w:val="single" w:sz="8" w:space="0" w:color="000000"/>
              <w:right w:val="single" w:sz="8" w:space="0" w:color="auto"/>
            </w:tcBorders>
            <w:vAlign w:val="center"/>
            <w:hideMark/>
          </w:tcPr>
          <w:p w14:paraId="4926ED66" w14:textId="77777777" w:rsidR="00BD0E3B" w:rsidRPr="008E2084" w:rsidRDefault="00BD0E3B" w:rsidP="00BD0E3B">
            <w:pPr>
              <w:spacing w:after="0" w:line="240" w:lineRule="auto"/>
              <w:rPr>
                <w:rFonts w:ascii="Arial" w:hAnsi="Arial" w:cs="Arial"/>
                <w:sz w:val="14"/>
                <w:szCs w:val="14"/>
              </w:rPr>
            </w:pPr>
          </w:p>
        </w:tc>
        <w:tc>
          <w:tcPr>
            <w:tcW w:w="1801" w:type="pct"/>
            <w:vMerge/>
            <w:tcBorders>
              <w:top w:val="nil"/>
              <w:left w:val="single" w:sz="8" w:space="0" w:color="auto"/>
              <w:bottom w:val="single" w:sz="8" w:space="0" w:color="000000"/>
              <w:right w:val="single" w:sz="8" w:space="0" w:color="auto"/>
            </w:tcBorders>
            <w:vAlign w:val="center"/>
            <w:hideMark/>
          </w:tcPr>
          <w:p w14:paraId="756E2EEE" w14:textId="77777777" w:rsidR="00BD0E3B" w:rsidRPr="008E2084" w:rsidRDefault="00BD0E3B" w:rsidP="00BD0E3B">
            <w:pPr>
              <w:spacing w:after="0" w:line="240" w:lineRule="auto"/>
              <w:rPr>
                <w:rFonts w:ascii="Arial" w:hAnsi="Arial" w:cs="Arial"/>
                <w:b/>
                <w:bCs/>
                <w:sz w:val="14"/>
                <w:szCs w:val="14"/>
              </w:rPr>
            </w:pPr>
          </w:p>
        </w:tc>
        <w:tc>
          <w:tcPr>
            <w:tcW w:w="649" w:type="pct"/>
            <w:vMerge/>
            <w:tcBorders>
              <w:top w:val="nil"/>
              <w:left w:val="single" w:sz="8" w:space="0" w:color="auto"/>
              <w:bottom w:val="single" w:sz="8" w:space="0" w:color="000000"/>
              <w:right w:val="single" w:sz="8" w:space="0" w:color="auto"/>
            </w:tcBorders>
            <w:vAlign w:val="center"/>
            <w:hideMark/>
          </w:tcPr>
          <w:p w14:paraId="1F0B483D" w14:textId="77777777" w:rsidR="00BD0E3B" w:rsidRPr="008E2084" w:rsidRDefault="00BD0E3B" w:rsidP="00BD0E3B">
            <w:pPr>
              <w:spacing w:after="0" w:line="240" w:lineRule="auto"/>
              <w:rPr>
                <w:rFonts w:ascii="Arial" w:hAnsi="Arial" w:cs="Arial"/>
                <w:sz w:val="14"/>
                <w:szCs w:val="14"/>
              </w:rPr>
            </w:pPr>
          </w:p>
        </w:tc>
        <w:tc>
          <w:tcPr>
            <w:tcW w:w="599" w:type="pct"/>
            <w:vMerge/>
            <w:tcBorders>
              <w:top w:val="nil"/>
              <w:left w:val="single" w:sz="8" w:space="0" w:color="auto"/>
              <w:bottom w:val="single" w:sz="8" w:space="0" w:color="000000"/>
              <w:right w:val="single" w:sz="8" w:space="0" w:color="auto"/>
            </w:tcBorders>
            <w:vAlign w:val="center"/>
            <w:hideMark/>
          </w:tcPr>
          <w:p w14:paraId="0EDF15AB"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1F4EFBDE"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342136B6"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93CAD65"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27D4EE42" w14:textId="77777777" w:rsidR="00BD0E3B" w:rsidRPr="008E2084" w:rsidRDefault="00BD0E3B" w:rsidP="00BD0E3B">
            <w:pPr>
              <w:spacing w:after="0" w:line="240" w:lineRule="auto"/>
              <w:rPr>
                <w:rFonts w:ascii="Arial" w:hAnsi="Arial" w:cs="Arial"/>
                <w:sz w:val="14"/>
                <w:szCs w:val="14"/>
              </w:rPr>
            </w:pPr>
          </w:p>
        </w:tc>
      </w:tr>
      <w:tr w:rsidR="0083162A" w:rsidRPr="008E2084" w14:paraId="77380601" w14:textId="77777777" w:rsidTr="000B0BA5">
        <w:trPr>
          <w:trHeight w:val="57"/>
        </w:trPr>
        <w:tc>
          <w:tcPr>
            <w:tcW w:w="218" w:type="pct"/>
            <w:tcBorders>
              <w:top w:val="nil"/>
              <w:left w:val="single" w:sz="8" w:space="0" w:color="auto"/>
              <w:bottom w:val="single" w:sz="8" w:space="0" w:color="auto"/>
              <w:right w:val="single" w:sz="8" w:space="0" w:color="auto"/>
            </w:tcBorders>
            <w:shd w:val="clear" w:color="000000" w:fill="FFFFFF"/>
            <w:vAlign w:val="center"/>
            <w:hideMark/>
          </w:tcPr>
          <w:p w14:paraId="5CD4FC71"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2</w:t>
            </w:r>
          </w:p>
        </w:tc>
        <w:tc>
          <w:tcPr>
            <w:tcW w:w="1801" w:type="pct"/>
            <w:tcBorders>
              <w:top w:val="nil"/>
              <w:left w:val="nil"/>
              <w:bottom w:val="single" w:sz="8" w:space="0" w:color="auto"/>
              <w:right w:val="single" w:sz="8" w:space="0" w:color="auto"/>
            </w:tcBorders>
            <w:shd w:val="clear" w:color="000000" w:fill="FFFFFF"/>
            <w:vAlign w:val="center"/>
            <w:hideMark/>
          </w:tcPr>
          <w:p w14:paraId="71E5740F" w14:textId="77777777" w:rsidR="00BD0E3B" w:rsidRPr="008E2084" w:rsidRDefault="00BD0E3B" w:rsidP="00BD0E3B">
            <w:pPr>
              <w:spacing w:after="0" w:line="240" w:lineRule="auto"/>
              <w:jc w:val="both"/>
              <w:rPr>
                <w:rFonts w:ascii="Arial" w:hAnsi="Arial" w:cs="Arial"/>
                <w:b/>
                <w:bCs/>
                <w:sz w:val="14"/>
                <w:szCs w:val="14"/>
              </w:rPr>
            </w:pPr>
            <w:r w:rsidRPr="008E2084">
              <w:rPr>
                <w:rFonts w:ascii="Arial" w:hAnsi="Arial" w:cs="Arial"/>
                <w:b/>
                <w:bCs/>
                <w:sz w:val="14"/>
                <w:szCs w:val="14"/>
              </w:rPr>
              <w:t>FORRO PARA ARCO EN C</w:t>
            </w:r>
          </w:p>
        </w:tc>
        <w:tc>
          <w:tcPr>
            <w:tcW w:w="649" w:type="pct"/>
            <w:tcBorders>
              <w:top w:val="nil"/>
              <w:left w:val="nil"/>
              <w:bottom w:val="single" w:sz="8" w:space="0" w:color="auto"/>
              <w:right w:val="single" w:sz="8" w:space="0" w:color="auto"/>
            </w:tcBorders>
            <w:shd w:val="clear" w:color="000000" w:fill="FFFFFF"/>
            <w:vAlign w:val="center"/>
            <w:hideMark/>
          </w:tcPr>
          <w:p w14:paraId="0AA24AB4"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UNIDAD</w:t>
            </w:r>
          </w:p>
        </w:tc>
        <w:tc>
          <w:tcPr>
            <w:tcW w:w="599" w:type="pct"/>
            <w:tcBorders>
              <w:top w:val="nil"/>
              <w:left w:val="nil"/>
              <w:bottom w:val="single" w:sz="8" w:space="0" w:color="auto"/>
              <w:right w:val="single" w:sz="8" w:space="0" w:color="auto"/>
            </w:tcBorders>
            <w:shd w:val="clear" w:color="000000" w:fill="FFFFFF"/>
            <w:noWrap/>
            <w:vAlign w:val="center"/>
            <w:hideMark/>
          </w:tcPr>
          <w:p w14:paraId="0F189A8F" w14:textId="77777777" w:rsidR="00BD0E3B" w:rsidRPr="008E2084" w:rsidRDefault="00BD0E3B" w:rsidP="00BD0E3B">
            <w:pPr>
              <w:spacing w:after="0" w:line="240" w:lineRule="auto"/>
              <w:jc w:val="center"/>
              <w:rPr>
                <w:rFonts w:ascii="Arial" w:hAnsi="Arial" w:cs="Arial"/>
                <w:sz w:val="14"/>
                <w:szCs w:val="14"/>
              </w:rPr>
            </w:pPr>
            <w:r w:rsidRPr="008E2084">
              <w:rPr>
                <w:rFonts w:ascii="Arial" w:hAnsi="Arial" w:cs="Arial"/>
                <w:sz w:val="14"/>
                <w:szCs w:val="14"/>
              </w:rPr>
              <w:t>$180.000,00</w:t>
            </w:r>
          </w:p>
        </w:tc>
        <w:tc>
          <w:tcPr>
            <w:tcW w:w="549" w:type="pct"/>
            <w:vMerge/>
            <w:tcBorders>
              <w:top w:val="nil"/>
              <w:left w:val="single" w:sz="8" w:space="0" w:color="auto"/>
              <w:bottom w:val="single" w:sz="8" w:space="0" w:color="000000"/>
              <w:right w:val="single" w:sz="8" w:space="0" w:color="auto"/>
            </w:tcBorders>
            <w:vAlign w:val="center"/>
            <w:hideMark/>
          </w:tcPr>
          <w:p w14:paraId="3DEE1825" w14:textId="77777777" w:rsidR="00BD0E3B" w:rsidRPr="008E2084" w:rsidRDefault="00BD0E3B" w:rsidP="00BD0E3B">
            <w:pPr>
              <w:spacing w:after="0" w:line="240" w:lineRule="auto"/>
              <w:rPr>
                <w:rFonts w:ascii="Arial" w:hAnsi="Arial" w:cs="Arial"/>
                <w:sz w:val="14"/>
                <w:szCs w:val="14"/>
              </w:rPr>
            </w:pPr>
          </w:p>
        </w:tc>
        <w:tc>
          <w:tcPr>
            <w:tcW w:w="549" w:type="pct"/>
            <w:vMerge/>
            <w:tcBorders>
              <w:top w:val="nil"/>
              <w:left w:val="single" w:sz="8" w:space="0" w:color="auto"/>
              <w:bottom w:val="single" w:sz="8" w:space="0" w:color="000000"/>
              <w:right w:val="single" w:sz="8" w:space="0" w:color="auto"/>
            </w:tcBorders>
            <w:vAlign w:val="center"/>
            <w:hideMark/>
          </w:tcPr>
          <w:p w14:paraId="7221261F" w14:textId="77777777" w:rsidR="00BD0E3B" w:rsidRPr="008E2084" w:rsidRDefault="00BD0E3B" w:rsidP="00BD0E3B">
            <w:pPr>
              <w:spacing w:after="0" w:line="240" w:lineRule="auto"/>
              <w:rPr>
                <w:rFonts w:ascii="Arial" w:hAnsi="Arial" w:cs="Arial"/>
                <w:sz w:val="14"/>
                <w:szCs w:val="14"/>
              </w:rPr>
            </w:pPr>
          </w:p>
        </w:tc>
        <w:tc>
          <w:tcPr>
            <w:tcW w:w="553" w:type="pct"/>
            <w:vMerge/>
            <w:tcBorders>
              <w:top w:val="nil"/>
              <w:left w:val="single" w:sz="8" w:space="0" w:color="auto"/>
              <w:bottom w:val="single" w:sz="8" w:space="0" w:color="000000"/>
              <w:right w:val="single" w:sz="8" w:space="0" w:color="auto"/>
            </w:tcBorders>
            <w:vAlign w:val="center"/>
            <w:hideMark/>
          </w:tcPr>
          <w:p w14:paraId="7CC05590" w14:textId="77777777" w:rsidR="00BD0E3B" w:rsidRPr="008E2084" w:rsidRDefault="00BD0E3B" w:rsidP="00BD0E3B">
            <w:pPr>
              <w:spacing w:after="0" w:line="240" w:lineRule="auto"/>
              <w:rPr>
                <w:rFonts w:ascii="Arial" w:hAnsi="Arial" w:cs="Arial"/>
                <w:sz w:val="14"/>
                <w:szCs w:val="14"/>
              </w:rPr>
            </w:pPr>
          </w:p>
        </w:tc>
        <w:tc>
          <w:tcPr>
            <w:tcW w:w="82" w:type="pct"/>
            <w:tcBorders>
              <w:top w:val="nil"/>
              <w:left w:val="nil"/>
              <w:bottom w:val="nil"/>
              <w:right w:val="nil"/>
            </w:tcBorders>
            <w:shd w:val="clear" w:color="auto" w:fill="auto"/>
            <w:noWrap/>
            <w:vAlign w:val="bottom"/>
            <w:hideMark/>
          </w:tcPr>
          <w:p w14:paraId="799F8180" w14:textId="77777777" w:rsidR="00BD0E3B" w:rsidRPr="008E2084" w:rsidRDefault="00BD0E3B" w:rsidP="00BD0E3B">
            <w:pPr>
              <w:spacing w:after="0" w:line="240" w:lineRule="auto"/>
              <w:jc w:val="center"/>
              <w:rPr>
                <w:rFonts w:ascii="Arial" w:hAnsi="Arial" w:cs="Arial"/>
                <w:sz w:val="14"/>
                <w:szCs w:val="14"/>
              </w:rPr>
            </w:pPr>
          </w:p>
        </w:tc>
      </w:tr>
    </w:tbl>
    <w:p w14:paraId="08050D52" w14:textId="77777777" w:rsidR="005A6B6C" w:rsidRPr="008E2084" w:rsidRDefault="005A6B6C" w:rsidP="00C16E84">
      <w:pPr>
        <w:spacing w:after="0" w:line="240" w:lineRule="auto"/>
        <w:jc w:val="both"/>
        <w:rPr>
          <w:rFonts w:ascii="Arial" w:hAnsi="Arial" w:cs="Arial"/>
          <w:b/>
          <w:sz w:val="20"/>
          <w:szCs w:val="20"/>
        </w:rPr>
      </w:pPr>
    </w:p>
    <w:p w14:paraId="644BA939" w14:textId="77777777" w:rsidR="005A6B6C" w:rsidRPr="008E2084" w:rsidRDefault="005A6B6C" w:rsidP="00C16E84">
      <w:pPr>
        <w:spacing w:after="0" w:line="240" w:lineRule="auto"/>
        <w:jc w:val="both"/>
        <w:rPr>
          <w:rFonts w:ascii="Arial" w:hAnsi="Arial" w:cs="Arial"/>
          <w:b/>
          <w:sz w:val="20"/>
          <w:szCs w:val="20"/>
        </w:rPr>
      </w:pPr>
    </w:p>
    <w:p w14:paraId="5549FF39" w14:textId="77777777" w:rsidR="005A6B6C" w:rsidRPr="008E2084" w:rsidRDefault="005A6B6C" w:rsidP="00C16E84">
      <w:pPr>
        <w:spacing w:after="0" w:line="240" w:lineRule="auto"/>
        <w:jc w:val="both"/>
        <w:rPr>
          <w:rFonts w:ascii="Arial" w:hAnsi="Arial" w:cs="Arial"/>
          <w:b/>
          <w:sz w:val="20"/>
          <w:szCs w:val="20"/>
        </w:rPr>
      </w:pPr>
    </w:p>
    <w:p w14:paraId="03B0E97F" w14:textId="12D10F44" w:rsidR="00F15204" w:rsidRPr="008E2084" w:rsidRDefault="00851BD7" w:rsidP="00C16E84">
      <w:pPr>
        <w:spacing w:after="0" w:line="240" w:lineRule="auto"/>
        <w:jc w:val="both"/>
        <w:rPr>
          <w:rFonts w:ascii="Arial" w:hAnsi="Arial" w:cs="Arial"/>
          <w:b/>
          <w:sz w:val="20"/>
          <w:szCs w:val="20"/>
        </w:rPr>
      </w:pPr>
      <w:r w:rsidRPr="008E2084">
        <w:rPr>
          <w:rFonts w:ascii="Arial" w:hAnsi="Arial" w:cs="Arial"/>
          <w:b/>
          <w:sz w:val="20"/>
          <w:szCs w:val="20"/>
        </w:rPr>
        <w:t>NOTA 1: ESTE ANEXO ES DE CARÁCTER INFORMATIVO Y NO DEBE SER MODIFICADO POR LOS OFERENTES SO PENA DE RECHAZO DE LA OFERTA.</w:t>
      </w:r>
      <w:r w:rsidR="003609D1" w:rsidRPr="008E2084">
        <w:rPr>
          <w:rFonts w:ascii="Arial" w:hAnsi="Arial" w:cs="Arial"/>
          <w:b/>
          <w:sz w:val="20"/>
          <w:szCs w:val="20"/>
        </w:rPr>
        <w:t xml:space="preserve"> </w:t>
      </w:r>
    </w:p>
    <w:p w14:paraId="79436A35" w14:textId="2A4E7089" w:rsidR="005A6B6C" w:rsidRPr="008E2084" w:rsidRDefault="005A6B6C" w:rsidP="00C16E84">
      <w:pPr>
        <w:spacing w:after="0" w:line="240" w:lineRule="auto"/>
        <w:jc w:val="both"/>
        <w:rPr>
          <w:rFonts w:ascii="Arial" w:hAnsi="Arial" w:cs="Arial"/>
          <w:b/>
          <w:sz w:val="20"/>
          <w:szCs w:val="20"/>
        </w:rPr>
      </w:pPr>
    </w:p>
    <w:p w14:paraId="1E400639" w14:textId="5973D4D3" w:rsidR="005A6B6C" w:rsidRPr="008E2084" w:rsidRDefault="005A6B6C" w:rsidP="00C16E84">
      <w:pPr>
        <w:spacing w:after="0" w:line="240" w:lineRule="auto"/>
        <w:jc w:val="both"/>
        <w:rPr>
          <w:rFonts w:ascii="Arial" w:hAnsi="Arial" w:cs="Arial"/>
          <w:b/>
          <w:sz w:val="20"/>
          <w:szCs w:val="20"/>
        </w:rPr>
      </w:pPr>
    </w:p>
    <w:p w14:paraId="4BB892F8" w14:textId="0FE77116" w:rsidR="005A6B6C" w:rsidRDefault="005A6B6C" w:rsidP="00C16E84">
      <w:pPr>
        <w:spacing w:after="0" w:line="240" w:lineRule="auto"/>
        <w:jc w:val="both"/>
        <w:rPr>
          <w:rFonts w:ascii="Arial" w:hAnsi="Arial" w:cs="Arial"/>
          <w:b/>
          <w:sz w:val="20"/>
          <w:szCs w:val="20"/>
        </w:rPr>
      </w:pPr>
    </w:p>
    <w:p w14:paraId="3CEA008E" w14:textId="78241DD3" w:rsidR="00671BE7" w:rsidRDefault="00671BE7" w:rsidP="00C16E84">
      <w:pPr>
        <w:spacing w:after="0" w:line="240" w:lineRule="auto"/>
        <w:jc w:val="both"/>
        <w:rPr>
          <w:rFonts w:ascii="Arial" w:hAnsi="Arial" w:cs="Arial"/>
          <w:b/>
          <w:sz w:val="20"/>
          <w:szCs w:val="20"/>
        </w:rPr>
      </w:pPr>
    </w:p>
    <w:p w14:paraId="1C992A7B" w14:textId="3AFF69DB" w:rsidR="00671BE7" w:rsidRDefault="00671BE7" w:rsidP="00C16E84">
      <w:pPr>
        <w:spacing w:after="0" w:line="240" w:lineRule="auto"/>
        <w:jc w:val="both"/>
        <w:rPr>
          <w:rFonts w:ascii="Arial" w:hAnsi="Arial" w:cs="Arial"/>
          <w:b/>
          <w:sz w:val="20"/>
          <w:szCs w:val="20"/>
        </w:rPr>
      </w:pPr>
    </w:p>
    <w:p w14:paraId="738CC0BC" w14:textId="79CAE5C1" w:rsidR="00671BE7" w:rsidRDefault="00671BE7" w:rsidP="00C16E84">
      <w:pPr>
        <w:spacing w:after="0" w:line="240" w:lineRule="auto"/>
        <w:jc w:val="both"/>
        <w:rPr>
          <w:rFonts w:ascii="Arial" w:hAnsi="Arial" w:cs="Arial"/>
          <w:b/>
          <w:sz w:val="20"/>
          <w:szCs w:val="20"/>
        </w:rPr>
      </w:pPr>
    </w:p>
    <w:p w14:paraId="77DD07E2" w14:textId="75846328" w:rsidR="00671BE7" w:rsidRDefault="00671BE7" w:rsidP="00C16E84">
      <w:pPr>
        <w:spacing w:after="0" w:line="240" w:lineRule="auto"/>
        <w:jc w:val="both"/>
        <w:rPr>
          <w:rFonts w:ascii="Arial" w:hAnsi="Arial" w:cs="Arial"/>
          <w:b/>
          <w:sz w:val="20"/>
          <w:szCs w:val="20"/>
        </w:rPr>
      </w:pPr>
    </w:p>
    <w:p w14:paraId="72DCF1AF" w14:textId="2130C608" w:rsidR="00671BE7" w:rsidRDefault="00671BE7" w:rsidP="00C16E84">
      <w:pPr>
        <w:spacing w:after="0" w:line="240" w:lineRule="auto"/>
        <w:jc w:val="both"/>
        <w:rPr>
          <w:rFonts w:ascii="Arial" w:hAnsi="Arial" w:cs="Arial"/>
          <w:b/>
          <w:sz w:val="20"/>
          <w:szCs w:val="20"/>
        </w:rPr>
      </w:pPr>
    </w:p>
    <w:p w14:paraId="6729D355" w14:textId="4A9D4715" w:rsidR="00671BE7" w:rsidRDefault="00671BE7" w:rsidP="00C16E84">
      <w:pPr>
        <w:spacing w:after="0" w:line="240" w:lineRule="auto"/>
        <w:jc w:val="both"/>
        <w:rPr>
          <w:rFonts w:ascii="Arial" w:hAnsi="Arial" w:cs="Arial"/>
          <w:b/>
          <w:sz w:val="20"/>
          <w:szCs w:val="20"/>
        </w:rPr>
      </w:pPr>
    </w:p>
    <w:p w14:paraId="0EBCDD5A" w14:textId="7E848EAC" w:rsidR="00671BE7" w:rsidRDefault="00671BE7" w:rsidP="00C16E84">
      <w:pPr>
        <w:spacing w:after="0" w:line="240" w:lineRule="auto"/>
        <w:jc w:val="both"/>
        <w:rPr>
          <w:rFonts w:ascii="Arial" w:hAnsi="Arial" w:cs="Arial"/>
          <w:b/>
          <w:sz w:val="20"/>
          <w:szCs w:val="20"/>
        </w:rPr>
      </w:pPr>
    </w:p>
    <w:p w14:paraId="3E62598A" w14:textId="5E11E31D" w:rsidR="00671BE7" w:rsidRDefault="00671BE7" w:rsidP="00C16E84">
      <w:pPr>
        <w:spacing w:after="0" w:line="240" w:lineRule="auto"/>
        <w:jc w:val="both"/>
        <w:rPr>
          <w:rFonts w:ascii="Arial" w:hAnsi="Arial" w:cs="Arial"/>
          <w:b/>
          <w:sz w:val="20"/>
          <w:szCs w:val="20"/>
        </w:rPr>
      </w:pPr>
    </w:p>
    <w:p w14:paraId="6F42C386" w14:textId="6F53CC69" w:rsidR="00671BE7" w:rsidRDefault="00671BE7" w:rsidP="00C16E84">
      <w:pPr>
        <w:spacing w:after="0" w:line="240" w:lineRule="auto"/>
        <w:jc w:val="both"/>
        <w:rPr>
          <w:rFonts w:ascii="Arial" w:hAnsi="Arial" w:cs="Arial"/>
          <w:b/>
          <w:sz w:val="20"/>
          <w:szCs w:val="20"/>
        </w:rPr>
      </w:pPr>
    </w:p>
    <w:p w14:paraId="7CD5C529" w14:textId="2FF9C130" w:rsidR="00671BE7" w:rsidRDefault="00671BE7" w:rsidP="00C16E84">
      <w:pPr>
        <w:spacing w:after="0" w:line="240" w:lineRule="auto"/>
        <w:jc w:val="both"/>
        <w:rPr>
          <w:rFonts w:ascii="Arial" w:hAnsi="Arial" w:cs="Arial"/>
          <w:b/>
          <w:sz w:val="20"/>
          <w:szCs w:val="20"/>
        </w:rPr>
      </w:pPr>
    </w:p>
    <w:p w14:paraId="1B751BB1" w14:textId="76B41330" w:rsidR="00671BE7" w:rsidRDefault="00671BE7" w:rsidP="00C16E84">
      <w:pPr>
        <w:spacing w:after="0" w:line="240" w:lineRule="auto"/>
        <w:jc w:val="both"/>
        <w:rPr>
          <w:rFonts w:ascii="Arial" w:hAnsi="Arial" w:cs="Arial"/>
          <w:b/>
          <w:sz w:val="20"/>
          <w:szCs w:val="20"/>
        </w:rPr>
      </w:pPr>
    </w:p>
    <w:p w14:paraId="755119FC" w14:textId="435EDAFF" w:rsidR="00671BE7" w:rsidRDefault="00671BE7" w:rsidP="00C16E84">
      <w:pPr>
        <w:spacing w:after="0" w:line="240" w:lineRule="auto"/>
        <w:jc w:val="both"/>
        <w:rPr>
          <w:rFonts w:ascii="Arial" w:hAnsi="Arial" w:cs="Arial"/>
          <w:b/>
          <w:sz w:val="20"/>
          <w:szCs w:val="20"/>
        </w:rPr>
      </w:pPr>
    </w:p>
    <w:p w14:paraId="29044B9E" w14:textId="24D5C437" w:rsidR="00671BE7" w:rsidRDefault="00671BE7" w:rsidP="00C16E84">
      <w:pPr>
        <w:spacing w:after="0" w:line="240" w:lineRule="auto"/>
        <w:jc w:val="both"/>
        <w:rPr>
          <w:rFonts w:ascii="Arial" w:hAnsi="Arial" w:cs="Arial"/>
          <w:b/>
          <w:sz w:val="20"/>
          <w:szCs w:val="20"/>
        </w:rPr>
      </w:pPr>
    </w:p>
    <w:p w14:paraId="37D54753" w14:textId="0C1E10B9" w:rsidR="00671BE7" w:rsidRDefault="00671BE7" w:rsidP="00C16E84">
      <w:pPr>
        <w:spacing w:after="0" w:line="240" w:lineRule="auto"/>
        <w:jc w:val="both"/>
        <w:rPr>
          <w:rFonts w:ascii="Arial" w:hAnsi="Arial" w:cs="Arial"/>
          <w:b/>
          <w:sz w:val="20"/>
          <w:szCs w:val="20"/>
        </w:rPr>
      </w:pPr>
    </w:p>
    <w:p w14:paraId="78744D50" w14:textId="20C6FA8A" w:rsidR="00671BE7" w:rsidRDefault="00671BE7" w:rsidP="00C16E84">
      <w:pPr>
        <w:spacing w:after="0" w:line="240" w:lineRule="auto"/>
        <w:jc w:val="both"/>
        <w:rPr>
          <w:rFonts w:ascii="Arial" w:hAnsi="Arial" w:cs="Arial"/>
          <w:b/>
          <w:sz w:val="20"/>
          <w:szCs w:val="20"/>
        </w:rPr>
      </w:pPr>
    </w:p>
    <w:p w14:paraId="0C863902" w14:textId="1445B009" w:rsidR="00671BE7" w:rsidRDefault="00671BE7" w:rsidP="00C16E84">
      <w:pPr>
        <w:spacing w:after="0" w:line="240" w:lineRule="auto"/>
        <w:jc w:val="both"/>
        <w:rPr>
          <w:rFonts w:ascii="Arial" w:hAnsi="Arial" w:cs="Arial"/>
          <w:b/>
          <w:sz w:val="20"/>
          <w:szCs w:val="20"/>
        </w:rPr>
      </w:pPr>
    </w:p>
    <w:p w14:paraId="507F067C" w14:textId="3428AC3F" w:rsidR="00671BE7" w:rsidRDefault="00671BE7" w:rsidP="00C16E84">
      <w:pPr>
        <w:spacing w:after="0" w:line="240" w:lineRule="auto"/>
        <w:jc w:val="both"/>
        <w:rPr>
          <w:rFonts w:ascii="Arial" w:hAnsi="Arial" w:cs="Arial"/>
          <w:b/>
          <w:sz w:val="20"/>
          <w:szCs w:val="20"/>
        </w:rPr>
      </w:pPr>
    </w:p>
    <w:p w14:paraId="1764C7A1" w14:textId="104B1DB2" w:rsidR="00671BE7" w:rsidRDefault="00671BE7" w:rsidP="00C16E84">
      <w:pPr>
        <w:spacing w:after="0" w:line="240" w:lineRule="auto"/>
        <w:jc w:val="both"/>
        <w:rPr>
          <w:rFonts w:ascii="Arial" w:hAnsi="Arial" w:cs="Arial"/>
          <w:b/>
          <w:sz w:val="20"/>
          <w:szCs w:val="20"/>
        </w:rPr>
      </w:pPr>
    </w:p>
    <w:p w14:paraId="2CBEDD9A" w14:textId="31482FAB" w:rsidR="00671BE7" w:rsidRDefault="00671BE7" w:rsidP="00C16E84">
      <w:pPr>
        <w:spacing w:after="0" w:line="240" w:lineRule="auto"/>
        <w:jc w:val="both"/>
        <w:rPr>
          <w:rFonts w:ascii="Arial" w:hAnsi="Arial" w:cs="Arial"/>
          <w:b/>
          <w:sz w:val="20"/>
          <w:szCs w:val="20"/>
        </w:rPr>
      </w:pPr>
    </w:p>
    <w:p w14:paraId="39597AFA" w14:textId="38CFAA14" w:rsidR="00671BE7" w:rsidRDefault="00671BE7" w:rsidP="00C16E84">
      <w:pPr>
        <w:spacing w:after="0" w:line="240" w:lineRule="auto"/>
        <w:jc w:val="both"/>
        <w:rPr>
          <w:rFonts w:ascii="Arial" w:hAnsi="Arial" w:cs="Arial"/>
          <w:b/>
          <w:sz w:val="20"/>
          <w:szCs w:val="20"/>
        </w:rPr>
      </w:pPr>
    </w:p>
    <w:p w14:paraId="11BC9244" w14:textId="0A43FBBF" w:rsidR="00671BE7" w:rsidRDefault="00671BE7" w:rsidP="00C16E84">
      <w:pPr>
        <w:spacing w:after="0" w:line="240" w:lineRule="auto"/>
        <w:jc w:val="both"/>
        <w:rPr>
          <w:rFonts w:ascii="Arial" w:hAnsi="Arial" w:cs="Arial"/>
          <w:b/>
          <w:sz w:val="20"/>
          <w:szCs w:val="20"/>
        </w:rPr>
      </w:pPr>
    </w:p>
    <w:p w14:paraId="6D1D74F9" w14:textId="1E1D6334" w:rsidR="00671BE7" w:rsidRDefault="00671BE7" w:rsidP="00C16E84">
      <w:pPr>
        <w:spacing w:after="0" w:line="240" w:lineRule="auto"/>
        <w:jc w:val="both"/>
        <w:rPr>
          <w:rFonts w:ascii="Arial" w:hAnsi="Arial" w:cs="Arial"/>
          <w:b/>
          <w:sz w:val="20"/>
          <w:szCs w:val="20"/>
        </w:rPr>
      </w:pPr>
    </w:p>
    <w:p w14:paraId="68738759" w14:textId="331C49C8" w:rsidR="00671BE7" w:rsidRDefault="00671BE7" w:rsidP="00C16E84">
      <w:pPr>
        <w:spacing w:after="0" w:line="240" w:lineRule="auto"/>
        <w:jc w:val="both"/>
        <w:rPr>
          <w:rFonts w:ascii="Arial" w:hAnsi="Arial" w:cs="Arial"/>
          <w:b/>
          <w:sz w:val="20"/>
          <w:szCs w:val="20"/>
        </w:rPr>
      </w:pPr>
    </w:p>
    <w:p w14:paraId="5F475F70" w14:textId="50252719" w:rsidR="00671BE7" w:rsidRDefault="00671BE7" w:rsidP="00C16E84">
      <w:pPr>
        <w:spacing w:after="0" w:line="240" w:lineRule="auto"/>
        <w:jc w:val="both"/>
        <w:rPr>
          <w:rFonts w:ascii="Arial" w:hAnsi="Arial" w:cs="Arial"/>
          <w:b/>
          <w:sz w:val="20"/>
          <w:szCs w:val="20"/>
        </w:rPr>
      </w:pPr>
    </w:p>
    <w:p w14:paraId="3C59DB00" w14:textId="77777777" w:rsidR="00671BE7" w:rsidRPr="008E2084" w:rsidRDefault="00671BE7" w:rsidP="00C16E84">
      <w:pPr>
        <w:spacing w:after="0" w:line="240" w:lineRule="auto"/>
        <w:jc w:val="both"/>
        <w:rPr>
          <w:rFonts w:ascii="Arial" w:hAnsi="Arial" w:cs="Arial"/>
          <w:b/>
          <w:sz w:val="20"/>
          <w:szCs w:val="20"/>
        </w:rPr>
      </w:pPr>
    </w:p>
    <w:p w14:paraId="0F451D45" w14:textId="566018EC" w:rsidR="005A6B6C" w:rsidRPr="008E2084" w:rsidRDefault="005A6B6C" w:rsidP="00C16E84">
      <w:pPr>
        <w:spacing w:after="0" w:line="240" w:lineRule="auto"/>
        <w:jc w:val="both"/>
        <w:rPr>
          <w:rFonts w:ascii="Arial" w:hAnsi="Arial" w:cs="Arial"/>
          <w:b/>
          <w:sz w:val="20"/>
          <w:szCs w:val="20"/>
        </w:rPr>
      </w:pPr>
    </w:p>
    <w:p w14:paraId="3FA8F14C" w14:textId="35A8F623" w:rsidR="005A6B6C" w:rsidRPr="008E2084" w:rsidRDefault="005A6B6C" w:rsidP="00C16E84">
      <w:pPr>
        <w:spacing w:after="0" w:line="240" w:lineRule="auto"/>
        <w:jc w:val="both"/>
        <w:rPr>
          <w:rFonts w:ascii="Arial" w:hAnsi="Arial" w:cs="Arial"/>
          <w:b/>
          <w:sz w:val="20"/>
          <w:szCs w:val="20"/>
        </w:rPr>
      </w:pPr>
    </w:p>
    <w:p w14:paraId="2DF76433" w14:textId="47A2BAB2" w:rsidR="005A6B6C" w:rsidRPr="008E2084" w:rsidRDefault="005A6B6C" w:rsidP="00C16E84">
      <w:pPr>
        <w:spacing w:after="0" w:line="240" w:lineRule="auto"/>
        <w:jc w:val="both"/>
        <w:rPr>
          <w:rFonts w:ascii="Arial" w:hAnsi="Arial" w:cs="Arial"/>
          <w:b/>
          <w:sz w:val="20"/>
          <w:szCs w:val="20"/>
        </w:rPr>
      </w:pPr>
    </w:p>
    <w:p w14:paraId="48E11D39" w14:textId="2BD23AE5" w:rsidR="005A6B6C" w:rsidRPr="008E2084" w:rsidRDefault="005A6B6C" w:rsidP="00C16E84">
      <w:pPr>
        <w:spacing w:after="0" w:line="240" w:lineRule="auto"/>
        <w:jc w:val="both"/>
        <w:rPr>
          <w:rFonts w:ascii="Arial" w:hAnsi="Arial" w:cs="Arial"/>
          <w:b/>
          <w:sz w:val="20"/>
          <w:szCs w:val="20"/>
        </w:rPr>
      </w:pPr>
    </w:p>
    <w:p w14:paraId="30CB301F" w14:textId="7D70B733" w:rsidR="002875BC" w:rsidRPr="008E2084" w:rsidRDefault="002875BC" w:rsidP="008C6D39">
      <w:pPr>
        <w:spacing w:after="0" w:line="240" w:lineRule="auto"/>
        <w:jc w:val="center"/>
        <w:rPr>
          <w:rFonts w:ascii="Arial" w:hAnsi="Arial" w:cs="Arial"/>
          <w:b/>
          <w:sz w:val="20"/>
          <w:szCs w:val="20"/>
        </w:rPr>
      </w:pPr>
      <w:bookmarkStart w:id="24" w:name="_Hlk77610376"/>
      <w:r w:rsidRPr="008E2084">
        <w:rPr>
          <w:rFonts w:ascii="Arial" w:hAnsi="Arial" w:cs="Arial"/>
          <w:b/>
          <w:sz w:val="20"/>
          <w:szCs w:val="20"/>
        </w:rPr>
        <w:lastRenderedPageBreak/>
        <w:t>ANEXO No. 4</w:t>
      </w:r>
    </w:p>
    <w:p w14:paraId="7E01D7CB" w14:textId="77777777" w:rsidR="002875BC" w:rsidRPr="008E2084" w:rsidRDefault="002875BC" w:rsidP="008C6D39">
      <w:pPr>
        <w:spacing w:after="0" w:line="240" w:lineRule="auto"/>
        <w:jc w:val="center"/>
        <w:rPr>
          <w:rFonts w:ascii="Arial" w:hAnsi="Arial" w:cs="Arial"/>
          <w:b/>
          <w:sz w:val="20"/>
          <w:szCs w:val="20"/>
        </w:rPr>
      </w:pPr>
      <w:r w:rsidRPr="008E2084">
        <w:rPr>
          <w:rFonts w:ascii="Arial" w:hAnsi="Arial" w:cs="Arial"/>
          <w:b/>
          <w:sz w:val="20"/>
          <w:szCs w:val="20"/>
        </w:rPr>
        <w:t>PORCENTAJE DE IVA</w:t>
      </w:r>
    </w:p>
    <w:bookmarkEnd w:id="24"/>
    <w:p w14:paraId="5B487F0A" w14:textId="77777777" w:rsidR="00405879" w:rsidRPr="008E2084" w:rsidRDefault="00405879" w:rsidP="008C6D39">
      <w:pPr>
        <w:spacing w:after="0" w:line="240" w:lineRule="auto"/>
        <w:jc w:val="center"/>
        <w:rPr>
          <w:rFonts w:ascii="Arial" w:hAnsi="Arial" w:cs="Arial"/>
          <w:b/>
          <w:sz w:val="12"/>
          <w:szCs w:val="12"/>
        </w:rPr>
      </w:pPr>
    </w:p>
    <w:tbl>
      <w:tblPr>
        <w:tblW w:w="45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2248"/>
        <w:gridCol w:w="3936"/>
        <w:gridCol w:w="993"/>
        <w:gridCol w:w="1275"/>
      </w:tblGrid>
      <w:tr w:rsidR="0083162A" w:rsidRPr="008E2084" w14:paraId="7287230F" w14:textId="77777777" w:rsidTr="00F23EE3">
        <w:trPr>
          <w:trHeight w:val="227"/>
          <w:jc w:val="center"/>
        </w:trPr>
        <w:tc>
          <w:tcPr>
            <w:tcW w:w="3730" w:type="pct"/>
            <w:gridSpan w:val="3"/>
            <w:shd w:val="clear" w:color="000000" w:fill="C6E0B4"/>
            <w:noWrap/>
            <w:vAlign w:val="center"/>
          </w:tcPr>
          <w:p w14:paraId="09B74890"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GRUPO 1. SUMINISTRO DE HOJAS DE BISTURI</w:t>
            </w:r>
          </w:p>
        </w:tc>
        <w:tc>
          <w:tcPr>
            <w:tcW w:w="556" w:type="pct"/>
            <w:vMerge w:val="restart"/>
            <w:shd w:val="clear" w:color="000000" w:fill="C6E0B4"/>
            <w:noWrap/>
            <w:vAlign w:val="center"/>
            <w:hideMark/>
          </w:tcPr>
          <w:p w14:paraId="5767630D"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000000" w:fill="C6E0B4"/>
            <w:vAlign w:val="center"/>
          </w:tcPr>
          <w:p w14:paraId="344FC00B"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 xml:space="preserve"> % IVA </w:t>
            </w:r>
          </w:p>
        </w:tc>
      </w:tr>
      <w:tr w:rsidR="0083162A" w:rsidRPr="008E2084" w14:paraId="60F32399" w14:textId="77777777" w:rsidTr="00F23EE3">
        <w:trPr>
          <w:trHeight w:val="227"/>
          <w:jc w:val="center"/>
        </w:trPr>
        <w:tc>
          <w:tcPr>
            <w:tcW w:w="266" w:type="pct"/>
            <w:shd w:val="clear" w:color="auto" w:fill="C5E0B3" w:themeFill="accent6" w:themeFillTint="66"/>
            <w:noWrap/>
            <w:vAlign w:val="center"/>
          </w:tcPr>
          <w:p w14:paraId="4558F813"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0131D409"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6FA01CA8"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56" w:type="pct"/>
            <w:vMerge/>
            <w:shd w:val="clear" w:color="000000" w:fill="C6E0B4"/>
            <w:noWrap/>
            <w:vAlign w:val="center"/>
          </w:tcPr>
          <w:p w14:paraId="6C784C7F" w14:textId="77777777" w:rsidR="00F23EE3" w:rsidRPr="008E2084" w:rsidRDefault="00F23EE3" w:rsidP="00F23EE3">
            <w:pPr>
              <w:spacing w:after="0" w:line="240" w:lineRule="auto"/>
              <w:jc w:val="center"/>
              <w:rPr>
                <w:rFonts w:ascii="Arial" w:hAnsi="Arial" w:cs="Arial"/>
                <w:b/>
                <w:bCs/>
                <w:sz w:val="14"/>
                <w:szCs w:val="14"/>
              </w:rPr>
            </w:pPr>
          </w:p>
        </w:tc>
        <w:tc>
          <w:tcPr>
            <w:tcW w:w="714" w:type="pct"/>
            <w:vMerge/>
            <w:shd w:val="clear" w:color="000000" w:fill="C6E0B4"/>
            <w:vAlign w:val="center"/>
          </w:tcPr>
          <w:p w14:paraId="5E1B8611" w14:textId="77777777" w:rsidR="00F23EE3" w:rsidRPr="008E2084" w:rsidRDefault="00F23EE3" w:rsidP="00F23EE3">
            <w:pPr>
              <w:spacing w:after="0" w:line="240" w:lineRule="auto"/>
              <w:jc w:val="center"/>
              <w:rPr>
                <w:rFonts w:ascii="Arial" w:hAnsi="Arial" w:cs="Arial"/>
                <w:b/>
                <w:bCs/>
                <w:sz w:val="14"/>
                <w:szCs w:val="14"/>
              </w:rPr>
            </w:pPr>
          </w:p>
        </w:tc>
      </w:tr>
      <w:tr w:rsidR="0083162A" w:rsidRPr="008E2084" w14:paraId="3AC63CA2" w14:textId="77777777" w:rsidTr="00F23EE3">
        <w:trPr>
          <w:trHeight w:val="227"/>
          <w:jc w:val="center"/>
        </w:trPr>
        <w:tc>
          <w:tcPr>
            <w:tcW w:w="266" w:type="pct"/>
            <w:shd w:val="clear" w:color="auto" w:fill="auto"/>
            <w:vAlign w:val="center"/>
            <w:hideMark/>
          </w:tcPr>
          <w:p w14:paraId="6AA99439"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auto"/>
            <w:vAlign w:val="center"/>
            <w:hideMark/>
          </w:tcPr>
          <w:p w14:paraId="06A84147" w14:textId="77777777" w:rsidR="00F23EE3" w:rsidRPr="008E2084" w:rsidRDefault="00F23EE3" w:rsidP="00F23EE3">
            <w:pPr>
              <w:spacing w:after="0" w:line="240" w:lineRule="auto"/>
              <w:jc w:val="both"/>
              <w:rPr>
                <w:rFonts w:ascii="Arial" w:hAnsi="Arial" w:cs="Arial"/>
                <w:sz w:val="14"/>
                <w:szCs w:val="14"/>
              </w:rPr>
            </w:pPr>
            <w:r w:rsidRPr="008E2084">
              <w:rPr>
                <w:rFonts w:ascii="Arial" w:hAnsi="Arial" w:cs="Arial"/>
                <w:sz w:val="14"/>
                <w:szCs w:val="14"/>
              </w:rPr>
              <w:t>HOJA DE BISTURÍ No. 11</w:t>
            </w:r>
          </w:p>
        </w:tc>
        <w:tc>
          <w:tcPr>
            <w:tcW w:w="2205" w:type="pct"/>
            <w:shd w:val="clear" w:color="auto" w:fill="auto"/>
            <w:vAlign w:val="center"/>
            <w:hideMark/>
          </w:tcPr>
          <w:p w14:paraId="7FDCE9DA" w14:textId="77777777" w:rsidR="00F23EE3" w:rsidRPr="008E2084" w:rsidRDefault="00F23EE3" w:rsidP="00F23EE3">
            <w:pPr>
              <w:spacing w:after="0" w:line="240" w:lineRule="auto"/>
              <w:jc w:val="both"/>
              <w:rPr>
                <w:rFonts w:ascii="Arial" w:hAnsi="Arial" w:cs="Arial"/>
                <w:sz w:val="14"/>
                <w:szCs w:val="14"/>
              </w:rPr>
            </w:pPr>
            <w:r w:rsidRPr="008E2084">
              <w:rPr>
                <w:rFonts w:ascii="Arial" w:hAnsi="Arial" w:cs="Arial"/>
                <w:sz w:val="14"/>
                <w:szCs w:val="14"/>
              </w:rPr>
              <w:t>HOJA DE BISTURÍ No. 11 DESECHABLE, ELABORADA EN ACERO ESTÉRIL EN RAYOS GAMA, VIDA ÚTIL DE CINCO AÑOS, CON CORTE FINO</w:t>
            </w:r>
          </w:p>
        </w:tc>
        <w:tc>
          <w:tcPr>
            <w:tcW w:w="556" w:type="pct"/>
            <w:shd w:val="clear" w:color="auto" w:fill="auto"/>
            <w:noWrap/>
            <w:vAlign w:val="center"/>
            <w:hideMark/>
          </w:tcPr>
          <w:p w14:paraId="59043EB7"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2E6C953"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0793936" w14:textId="77777777" w:rsidTr="00F23EE3">
        <w:trPr>
          <w:trHeight w:val="227"/>
          <w:jc w:val="center"/>
        </w:trPr>
        <w:tc>
          <w:tcPr>
            <w:tcW w:w="266" w:type="pct"/>
            <w:shd w:val="clear" w:color="auto" w:fill="auto"/>
            <w:vAlign w:val="center"/>
            <w:hideMark/>
          </w:tcPr>
          <w:p w14:paraId="6210F7A1"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auto"/>
            <w:vAlign w:val="center"/>
            <w:hideMark/>
          </w:tcPr>
          <w:p w14:paraId="3FF8C117" w14:textId="77777777" w:rsidR="00F23EE3" w:rsidRPr="008E2084" w:rsidRDefault="00F23EE3" w:rsidP="00F23EE3">
            <w:pPr>
              <w:spacing w:after="0" w:line="240" w:lineRule="auto"/>
              <w:jc w:val="both"/>
              <w:rPr>
                <w:rFonts w:ascii="Arial" w:hAnsi="Arial" w:cs="Arial"/>
                <w:sz w:val="14"/>
                <w:szCs w:val="14"/>
              </w:rPr>
            </w:pPr>
            <w:r w:rsidRPr="008E2084">
              <w:rPr>
                <w:rFonts w:ascii="Arial" w:hAnsi="Arial" w:cs="Arial"/>
                <w:sz w:val="14"/>
                <w:szCs w:val="14"/>
              </w:rPr>
              <w:t>HOJA DE BISTURÍ No. 12</w:t>
            </w:r>
          </w:p>
        </w:tc>
        <w:tc>
          <w:tcPr>
            <w:tcW w:w="2205" w:type="pct"/>
            <w:shd w:val="clear" w:color="auto" w:fill="auto"/>
            <w:vAlign w:val="center"/>
            <w:hideMark/>
          </w:tcPr>
          <w:p w14:paraId="451474E2" w14:textId="77777777" w:rsidR="00F23EE3" w:rsidRPr="008E2084" w:rsidRDefault="00F23EE3" w:rsidP="00F23EE3">
            <w:pPr>
              <w:spacing w:after="0" w:line="240" w:lineRule="auto"/>
              <w:jc w:val="both"/>
              <w:rPr>
                <w:rFonts w:ascii="Arial" w:hAnsi="Arial" w:cs="Arial"/>
                <w:sz w:val="14"/>
                <w:szCs w:val="14"/>
              </w:rPr>
            </w:pPr>
            <w:r w:rsidRPr="008E2084">
              <w:rPr>
                <w:rFonts w:ascii="Arial" w:hAnsi="Arial" w:cs="Arial"/>
                <w:sz w:val="14"/>
                <w:szCs w:val="14"/>
              </w:rPr>
              <w:t>HOJA DE BISTURÍ No. 12 DESECHABLE, ELABORADA EN ACERO ESTÉRIL EN RAYOS GAMA, VIDA ÚTIL DE CINCO AÑOS, CON CORTE FINO</w:t>
            </w:r>
          </w:p>
        </w:tc>
        <w:tc>
          <w:tcPr>
            <w:tcW w:w="556" w:type="pct"/>
            <w:shd w:val="clear" w:color="auto" w:fill="auto"/>
            <w:noWrap/>
            <w:vAlign w:val="center"/>
            <w:hideMark/>
          </w:tcPr>
          <w:p w14:paraId="3CD4E0A9"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DBB9613"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E21FC40" w14:textId="77777777" w:rsidTr="00F23EE3">
        <w:trPr>
          <w:trHeight w:val="227"/>
          <w:jc w:val="center"/>
        </w:trPr>
        <w:tc>
          <w:tcPr>
            <w:tcW w:w="266" w:type="pct"/>
            <w:shd w:val="clear" w:color="auto" w:fill="auto"/>
            <w:vAlign w:val="center"/>
            <w:hideMark/>
          </w:tcPr>
          <w:p w14:paraId="35948C15"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auto" w:fill="auto"/>
            <w:vAlign w:val="center"/>
            <w:hideMark/>
          </w:tcPr>
          <w:p w14:paraId="1ECED5B3" w14:textId="77777777" w:rsidR="00F23EE3" w:rsidRPr="008E2084" w:rsidRDefault="00F23EE3" w:rsidP="00F23EE3">
            <w:pPr>
              <w:spacing w:after="0" w:line="240" w:lineRule="auto"/>
              <w:jc w:val="both"/>
              <w:rPr>
                <w:rFonts w:ascii="Arial" w:hAnsi="Arial" w:cs="Arial"/>
                <w:sz w:val="14"/>
                <w:szCs w:val="14"/>
              </w:rPr>
            </w:pPr>
            <w:r w:rsidRPr="008E2084">
              <w:rPr>
                <w:rFonts w:ascii="Arial" w:hAnsi="Arial" w:cs="Arial"/>
                <w:sz w:val="14"/>
                <w:szCs w:val="14"/>
              </w:rPr>
              <w:t>HOJA DE BISTURÍ No. 15</w:t>
            </w:r>
          </w:p>
        </w:tc>
        <w:tc>
          <w:tcPr>
            <w:tcW w:w="2205" w:type="pct"/>
            <w:shd w:val="clear" w:color="auto" w:fill="auto"/>
            <w:vAlign w:val="center"/>
            <w:hideMark/>
          </w:tcPr>
          <w:p w14:paraId="7FE90638" w14:textId="77777777" w:rsidR="00F23EE3" w:rsidRPr="008E2084" w:rsidRDefault="00F23EE3" w:rsidP="00F23EE3">
            <w:pPr>
              <w:spacing w:after="0" w:line="240" w:lineRule="auto"/>
              <w:jc w:val="both"/>
              <w:rPr>
                <w:rFonts w:ascii="Arial" w:hAnsi="Arial" w:cs="Arial"/>
                <w:sz w:val="14"/>
                <w:szCs w:val="14"/>
              </w:rPr>
            </w:pPr>
            <w:r w:rsidRPr="008E2084">
              <w:rPr>
                <w:rFonts w:ascii="Arial" w:hAnsi="Arial" w:cs="Arial"/>
                <w:sz w:val="14"/>
                <w:szCs w:val="14"/>
              </w:rPr>
              <w:t>HOJA DE BISTURÍ No. 15 DESECHABLE, ELABORADA EN ACERO ESTÉRIL EN RAYOS GAMA, VIDA ÚTIL DE CINCO AÑOS, CON CORTE FINO</w:t>
            </w:r>
          </w:p>
        </w:tc>
        <w:tc>
          <w:tcPr>
            <w:tcW w:w="556" w:type="pct"/>
            <w:shd w:val="clear" w:color="auto" w:fill="auto"/>
            <w:noWrap/>
            <w:vAlign w:val="center"/>
            <w:hideMark/>
          </w:tcPr>
          <w:p w14:paraId="29A09C83"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1A12556"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D3D48F4" w14:textId="77777777" w:rsidTr="00F23EE3">
        <w:trPr>
          <w:trHeight w:val="227"/>
          <w:jc w:val="center"/>
        </w:trPr>
        <w:tc>
          <w:tcPr>
            <w:tcW w:w="266" w:type="pct"/>
            <w:shd w:val="clear" w:color="auto" w:fill="auto"/>
            <w:vAlign w:val="center"/>
            <w:hideMark/>
          </w:tcPr>
          <w:p w14:paraId="28D7234E"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4</w:t>
            </w:r>
          </w:p>
        </w:tc>
        <w:tc>
          <w:tcPr>
            <w:tcW w:w="1259" w:type="pct"/>
            <w:shd w:val="clear" w:color="auto" w:fill="auto"/>
            <w:vAlign w:val="center"/>
            <w:hideMark/>
          </w:tcPr>
          <w:p w14:paraId="60722B25" w14:textId="77777777" w:rsidR="00F23EE3" w:rsidRPr="008E2084" w:rsidRDefault="00F23EE3" w:rsidP="00F23EE3">
            <w:pPr>
              <w:spacing w:after="0" w:line="240" w:lineRule="auto"/>
              <w:jc w:val="both"/>
              <w:rPr>
                <w:rFonts w:ascii="Arial" w:hAnsi="Arial" w:cs="Arial"/>
                <w:sz w:val="14"/>
                <w:szCs w:val="14"/>
              </w:rPr>
            </w:pPr>
            <w:r w:rsidRPr="008E2084">
              <w:rPr>
                <w:rFonts w:ascii="Arial" w:hAnsi="Arial" w:cs="Arial"/>
                <w:sz w:val="14"/>
                <w:szCs w:val="14"/>
              </w:rPr>
              <w:t>HOJA DE BISTURÍ No. 20</w:t>
            </w:r>
          </w:p>
        </w:tc>
        <w:tc>
          <w:tcPr>
            <w:tcW w:w="2205" w:type="pct"/>
            <w:shd w:val="clear" w:color="auto" w:fill="auto"/>
            <w:vAlign w:val="center"/>
            <w:hideMark/>
          </w:tcPr>
          <w:p w14:paraId="16EE130B" w14:textId="77777777" w:rsidR="00F23EE3" w:rsidRPr="008E2084" w:rsidRDefault="00F23EE3" w:rsidP="00F23EE3">
            <w:pPr>
              <w:spacing w:after="0" w:line="240" w:lineRule="auto"/>
              <w:jc w:val="both"/>
              <w:rPr>
                <w:rFonts w:ascii="Arial" w:hAnsi="Arial" w:cs="Arial"/>
                <w:sz w:val="14"/>
                <w:szCs w:val="14"/>
              </w:rPr>
            </w:pPr>
            <w:r w:rsidRPr="008E2084">
              <w:rPr>
                <w:rFonts w:ascii="Arial" w:hAnsi="Arial" w:cs="Arial"/>
                <w:sz w:val="14"/>
                <w:szCs w:val="14"/>
              </w:rPr>
              <w:t>HOJA DE BISTURÍ No. 20 DESECHABLE, ELABORADA EN ACERO ESTÉRIL EN RAYOS GAMA, VIDA ÚTIL DE CINCO AÑOS, CON CORTE FINO</w:t>
            </w:r>
          </w:p>
        </w:tc>
        <w:tc>
          <w:tcPr>
            <w:tcW w:w="556" w:type="pct"/>
            <w:shd w:val="clear" w:color="auto" w:fill="auto"/>
            <w:noWrap/>
            <w:vAlign w:val="center"/>
            <w:hideMark/>
          </w:tcPr>
          <w:p w14:paraId="465D565A"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5C68DDF"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81D857D" w14:textId="77777777" w:rsidTr="00F23EE3">
        <w:trPr>
          <w:trHeight w:val="227"/>
          <w:jc w:val="center"/>
        </w:trPr>
        <w:tc>
          <w:tcPr>
            <w:tcW w:w="266" w:type="pct"/>
            <w:shd w:val="clear" w:color="auto" w:fill="auto"/>
            <w:vAlign w:val="center"/>
            <w:hideMark/>
          </w:tcPr>
          <w:p w14:paraId="2324812C"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5</w:t>
            </w:r>
          </w:p>
        </w:tc>
        <w:tc>
          <w:tcPr>
            <w:tcW w:w="1259" w:type="pct"/>
            <w:shd w:val="clear" w:color="auto" w:fill="auto"/>
            <w:vAlign w:val="center"/>
            <w:hideMark/>
          </w:tcPr>
          <w:p w14:paraId="4A7C483B" w14:textId="77777777" w:rsidR="00F23EE3" w:rsidRPr="008E2084" w:rsidRDefault="00F23EE3" w:rsidP="00F23EE3">
            <w:pPr>
              <w:spacing w:after="0" w:line="240" w:lineRule="auto"/>
              <w:jc w:val="both"/>
              <w:rPr>
                <w:rFonts w:ascii="Arial" w:hAnsi="Arial" w:cs="Arial"/>
                <w:sz w:val="14"/>
                <w:szCs w:val="14"/>
              </w:rPr>
            </w:pPr>
            <w:r w:rsidRPr="008E2084">
              <w:rPr>
                <w:rFonts w:ascii="Arial" w:hAnsi="Arial" w:cs="Arial"/>
                <w:sz w:val="14"/>
                <w:szCs w:val="14"/>
              </w:rPr>
              <w:t>HOJA DE BISTURI No. 21</w:t>
            </w:r>
          </w:p>
        </w:tc>
        <w:tc>
          <w:tcPr>
            <w:tcW w:w="2205" w:type="pct"/>
            <w:shd w:val="clear" w:color="auto" w:fill="auto"/>
            <w:vAlign w:val="center"/>
            <w:hideMark/>
          </w:tcPr>
          <w:p w14:paraId="1CEBD1B5" w14:textId="77777777" w:rsidR="00F23EE3" w:rsidRPr="008E2084" w:rsidRDefault="00F23EE3" w:rsidP="00F23EE3">
            <w:pPr>
              <w:spacing w:after="0" w:line="240" w:lineRule="auto"/>
              <w:jc w:val="both"/>
              <w:rPr>
                <w:rFonts w:ascii="Arial" w:hAnsi="Arial" w:cs="Arial"/>
                <w:sz w:val="14"/>
                <w:szCs w:val="14"/>
              </w:rPr>
            </w:pPr>
            <w:r w:rsidRPr="008E2084">
              <w:rPr>
                <w:rFonts w:ascii="Arial" w:hAnsi="Arial" w:cs="Arial"/>
                <w:sz w:val="14"/>
                <w:szCs w:val="14"/>
              </w:rPr>
              <w:t>HOJA DE BISTURÍ No. 21 DESECHABLE, ELABORADA EN ACERO ESTÉRIL EN RAYOS GAMA, VIDA ÚTIL DE CINCO AÑOS, CON CORTE FINO</w:t>
            </w:r>
          </w:p>
        </w:tc>
        <w:tc>
          <w:tcPr>
            <w:tcW w:w="556" w:type="pct"/>
            <w:shd w:val="clear" w:color="auto" w:fill="auto"/>
            <w:noWrap/>
            <w:vAlign w:val="center"/>
            <w:hideMark/>
          </w:tcPr>
          <w:p w14:paraId="1DD8D12A"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1DD0BE1" w14:textId="77777777" w:rsidR="00F23EE3" w:rsidRPr="008E2084" w:rsidRDefault="00F23EE3" w:rsidP="00F23EE3">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D2660EA" w14:textId="77777777" w:rsidTr="00F23EE3">
        <w:trPr>
          <w:trHeight w:val="227"/>
          <w:jc w:val="center"/>
        </w:trPr>
        <w:tc>
          <w:tcPr>
            <w:tcW w:w="3730" w:type="pct"/>
            <w:gridSpan w:val="3"/>
            <w:shd w:val="clear" w:color="000000" w:fill="C6E0B4"/>
            <w:vAlign w:val="center"/>
          </w:tcPr>
          <w:p w14:paraId="5F96E293" w14:textId="04CCBCD9" w:rsidR="00F23EE3" w:rsidRPr="008E2084" w:rsidRDefault="00C67CD4" w:rsidP="00F23EE3">
            <w:pPr>
              <w:spacing w:after="0" w:line="240" w:lineRule="auto"/>
              <w:jc w:val="center"/>
              <w:rPr>
                <w:rFonts w:ascii="Arial" w:hAnsi="Arial" w:cs="Arial"/>
                <w:b/>
                <w:bCs/>
                <w:sz w:val="14"/>
                <w:szCs w:val="14"/>
              </w:rPr>
            </w:pPr>
            <w:bookmarkStart w:id="25" w:name="_Hlk77610359"/>
            <w:r w:rsidRPr="008E2084">
              <w:rPr>
                <w:rFonts w:ascii="Arial" w:hAnsi="Arial" w:cs="Arial"/>
                <w:b/>
                <w:bCs/>
                <w:sz w:val="14"/>
                <w:szCs w:val="14"/>
              </w:rPr>
              <w:t>GRUPO 2-A SUMINISTRO DE ENVOLVEDERAS Y PAPEL</w:t>
            </w:r>
          </w:p>
        </w:tc>
        <w:tc>
          <w:tcPr>
            <w:tcW w:w="556" w:type="pct"/>
            <w:vMerge w:val="restart"/>
            <w:shd w:val="clear" w:color="000000" w:fill="C6E0B4"/>
            <w:noWrap/>
            <w:vAlign w:val="center"/>
          </w:tcPr>
          <w:p w14:paraId="3A7F1D42"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000000" w:fill="C6E0B4"/>
            <w:vAlign w:val="center"/>
          </w:tcPr>
          <w:p w14:paraId="3992507B"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 xml:space="preserve"> % IVA </w:t>
            </w:r>
          </w:p>
        </w:tc>
      </w:tr>
      <w:tr w:rsidR="0083162A" w:rsidRPr="008E2084" w14:paraId="6B309EA1" w14:textId="77777777" w:rsidTr="00F23EE3">
        <w:trPr>
          <w:trHeight w:val="227"/>
          <w:jc w:val="center"/>
        </w:trPr>
        <w:tc>
          <w:tcPr>
            <w:tcW w:w="266" w:type="pct"/>
            <w:shd w:val="clear" w:color="000000" w:fill="C6E0B4"/>
            <w:vAlign w:val="center"/>
          </w:tcPr>
          <w:p w14:paraId="0460CFDF"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000000" w:fill="C6E0B4"/>
            <w:vAlign w:val="center"/>
          </w:tcPr>
          <w:p w14:paraId="11134FD8"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000000" w:fill="C6E0B4"/>
            <w:vAlign w:val="center"/>
          </w:tcPr>
          <w:p w14:paraId="2CEABCEE" w14:textId="77777777" w:rsidR="00F23EE3" w:rsidRPr="008E2084" w:rsidRDefault="00F23EE3" w:rsidP="00F23EE3">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56" w:type="pct"/>
            <w:vMerge/>
            <w:shd w:val="clear" w:color="000000" w:fill="C6E0B4"/>
            <w:noWrap/>
            <w:vAlign w:val="center"/>
          </w:tcPr>
          <w:p w14:paraId="445EB76D" w14:textId="77777777" w:rsidR="00F23EE3" w:rsidRPr="008E2084" w:rsidRDefault="00F23EE3" w:rsidP="00F23EE3">
            <w:pPr>
              <w:spacing w:after="0" w:line="240" w:lineRule="auto"/>
              <w:jc w:val="center"/>
              <w:rPr>
                <w:rFonts w:ascii="Arial" w:hAnsi="Arial" w:cs="Arial"/>
                <w:b/>
                <w:bCs/>
                <w:sz w:val="14"/>
                <w:szCs w:val="14"/>
              </w:rPr>
            </w:pPr>
          </w:p>
        </w:tc>
        <w:tc>
          <w:tcPr>
            <w:tcW w:w="714" w:type="pct"/>
            <w:vMerge/>
            <w:shd w:val="clear" w:color="000000" w:fill="C6E0B4"/>
            <w:vAlign w:val="center"/>
          </w:tcPr>
          <w:p w14:paraId="00AF9696" w14:textId="77777777" w:rsidR="00F23EE3" w:rsidRPr="008E2084" w:rsidRDefault="00F23EE3" w:rsidP="00F23EE3">
            <w:pPr>
              <w:spacing w:after="0" w:line="240" w:lineRule="auto"/>
              <w:jc w:val="center"/>
              <w:rPr>
                <w:rFonts w:ascii="Arial" w:hAnsi="Arial" w:cs="Arial"/>
                <w:b/>
                <w:bCs/>
                <w:sz w:val="14"/>
                <w:szCs w:val="14"/>
              </w:rPr>
            </w:pPr>
          </w:p>
        </w:tc>
      </w:tr>
      <w:bookmarkEnd w:id="25"/>
      <w:tr w:rsidR="0083162A" w:rsidRPr="008E2084" w14:paraId="0F7946CD" w14:textId="77777777" w:rsidTr="00F23EE3">
        <w:trPr>
          <w:trHeight w:val="227"/>
          <w:jc w:val="center"/>
        </w:trPr>
        <w:tc>
          <w:tcPr>
            <w:tcW w:w="266" w:type="pct"/>
            <w:shd w:val="clear" w:color="auto" w:fill="auto"/>
            <w:vAlign w:val="center"/>
            <w:hideMark/>
          </w:tcPr>
          <w:p w14:paraId="434271C9" w14:textId="59F321AA"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2"/>
                <w:szCs w:val="12"/>
              </w:rPr>
              <w:t>1</w:t>
            </w:r>
          </w:p>
        </w:tc>
        <w:tc>
          <w:tcPr>
            <w:tcW w:w="1259" w:type="pct"/>
            <w:shd w:val="clear" w:color="auto" w:fill="auto"/>
            <w:vAlign w:val="center"/>
            <w:hideMark/>
          </w:tcPr>
          <w:p w14:paraId="67141597" w14:textId="661415B8" w:rsidR="003F097D" w:rsidRPr="008E2084" w:rsidRDefault="003F097D" w:rsidP="003F097D">
            <w:pPr>
              <w:spacing w:after="0" w:line="240" w:lineRule="auto"/>
              <w:jc w:val="both"/>
              <w:rPr>
                <w:rFonts w:ascii="Arial" w:hAnsi="Arial" w:cs="Arial"/>
                <w:sz w:val="14"/>
                <w:szCs w:val="14"/>
              </w:rPr>
            </w:pPr>
            <w:r w:rsidRPr="008E2084">
              <w:rPr>
                <w:rFonts w:ascii="Arial" w:hAnsi="Arial" w:cs="Arial"/>
                <w:sz w:val="12"/>
                <w:szCs w:val="12"/>
              </w:rPr>
              <w:t>ENVOLVEDERA COMBINADA DE DOS COLORES DISTINTOS. DE 120 – 140 X120 - 140 CM.</w:t>
            </w:r>
          </w:p>
        </w:tc>
        <w:tc>
          <w:tcPr>
            <w:tcW w:w="2205" w:type="pct"/>
            <w:shd w:val="clear" w:color="auto" w:fill="auto"/>
            <w:vAlign w:val="center"/>
            <w:hideMark/>
          </w:tcPr>
          <w:p w14:paraId="088D3F70" w14:textId="1F34AC74" w:rsidR="003F097D" w:rsidRPr="008E2084" w:rsidRDefault="003F097D" w:rsidP="003F097D">
            <w:pPr>
              <w:spacing w:after="0" w:line="240" w:lineRule="auto"/>
              <w:jc w:val="both"/>
              <w:rPr>
                <w:rFonts w:ascii="Arial" w:hAnsi="Arial" w:cs="Arial"/>
                <w:sz w:val="14"/>
                <w:szCs w:val="14"/>
              </w:rPr>
            </w:pPr>
            <w:r w:rsidRPr="008E2084">
              <w:rPr>
                <w:rFonts w:ascii="Arial" w:hAnsi="Arial" w:cs="Arial"/>
                <w:sz w:val="12"/>
                <w:szCs w:val="12"/>
              </w:rPr>
              <w:t>ENVOLVEDERA DOBLE QUE COMBINA DOS SISTEMAS DE ENVOLTURA DE DOS COLORES DISTINTOS Y DE CONTRASTE, EN POLILIPROPILENO SMMS Y TEJIDO SIN TEJER, ENTRE 60 Y 70 GRAMOS CADA UNA. LOS COLORES DEBEN ESTAR ENTRE AZUL Y VERDE, COMPATIBLES CON ESTERILIZACIÓN POR VAPOR Y VH2O2 (PLASMA).</w:t>
            </w:r>
          </w:p>
        </w:tc>
        <w:tc>
          <w:tcPr>
            <w:tcW w:w="556" w:type="pct"/>
            <w:shd w:val="clear" w:color="auto" w:fill="auto"/>
            <w:noWrap/>
            <w:vAlign w:val="center"/>
            <w:hideMark/>
          </w:tcPr>
          <w:p w14:paraId="2DC76FA6" w14:textId="04A79BA8"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713037A" w14:textId="231309EA"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565D39B" w14:textId="77777777" w:rsidTr="003F097D">
        <w:trPr>
          <w:trHeight w:val="227"/>
          <w:jc w:val="center"/>
        </w:trPr>
        <w:tc>
          <w:tcPr>
            <w:tcW w:w="266" w:type="pct"/>
            <w:shd w:val="clear" w:color="auto" w:fill="auto"/>
            <w:vAlign w:val="center"/>
          </w:tcPr>
          <w:p w14:paraId="324D6FBC" w14:textId="24CEDD54"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2"/>
                <w:szCs w:val="12"/>
              </w:rPr>
              <w:t>2</w:t>
            </w:r>
          </w:p>
        </w:tc>
        <w:tc>
          <w:tcPr>
            <w:tcW w:w="1259" w:type="pct"/>
            <w:shd w:val="clear" w:color="auto" w:fill="auto"/>
            <w:vAlign w:val="center"/>
          </w:tcPr>
          <w:p w14:paraId="5FC45144" w14:textId="3B113ACD" w:rsidR="003F097D" w:rsidRPr="008E2084" w:rsidRDefault="003F097D" w:rsidP="003F097D">
            <w:pPr>
              <w:spacing w:after="0" w:line="240" w:lineRule="auto"/>
              <w:jc w:val="both"/>
              <w:rPr>
                <w:rFonts w:ascii="Arial" w:hAnsi="Arial" w:cs="Arial"/>
                <w:sz w:val="14"/>
                <w:szCs w:val="14"/>
              </w:rPr>
            </w:pPr>
            <w:r w:rsidRPr="008E2084">
              <w:rPr>
                <w:rFonts w:ascii="Arial" w:hAnsi="Arial" w:cs="Arial"/>
                <w:sz w:val="12"/>
                <w:szCs w:val="12"/>
              </w:rPr>
              <w:t>ENVOLVEDERA COMBINADA DE DOS COLORES DISTINTOS. DE 70-80 CM X 70 - 80 CM</w:t>
            </w:r>
          </w:p>
        </w:tc>
        <w:tc>
          <w:tcPr>
            <w:tcW w:w="2205" w:type="pct"/>
            <w:shd w:val="clear" w:color="auto" w:fill="auto"/>
            <w:vAlign w:val="center"/>
          </w:tcPr>
          <w:p w14:paraId="096E92F8" w14:textId="50E8979D" w:rsidR="003F097D" w:rsidRPr="008E2084" w:rsidRDefault="003F097D" w:rsidP="003F097D">
            <w:pPr>
              <w:spacing w:after="0" w:line="240" w:lineRule="auto"/>
              <w:jc w:val="both"/>
              <w:rPr>
                <w:rFonts w:ascii="Arial" w:hAnsi="Arial" w:cs="Arial"/>
                <w:sz w:val="14"/>
                <w:szCs w:val="14"/>
              </w:rPr>
            </w:pPr>
            <w:r w:rsidRPr="008E2084">
              <w:rPr>
                <w:rFonts w:ascii="Arial" w:hAnsi="Arial" w:cs="Arial"/>
                <w:sz w:val="12"/>
                <w:szCs w:val="12"/>
              </w:rPr>
              <w:t>ENVOLVEDERA DOBLE QUE COMBINA DOS SISTEMAS DE ENVOLTURA DE DOS COLORES DISTINTOS Y DE CONTRASTE, EN POLILIPROPILENO SMMS Y TEJIDO SIN TEJER, ENTRE 60 Y 70 GRAMOS CADA UNA. LOS COLORES DEBEN ESTAR ENTRE AZUL Y VERDE, COMPATIBLES CON ESTERILIZACIÓN POR VAPOR Y VH2O2 (PLASMA).</w:t>
            </w:r>
          </w:p>
        </w:tc>
        <w:tc>
          <w:tcPr>
            <w:tcW w:w="556" w:type="pct"/>
            <w:shd w:val="clear" w:color="auto" w:fill="auto"/>
            <w:noWrap/>
            <w:vAlign w:val="center"/>
          </w:tcPr>
          <w:p w14:paraId="7208F1D5" w14:textId="6555FB9C"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C326BFE" w14:textId="2EA26A90"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A4320D3" w14:textId="77777777" w:rsidTr="003F097D">
        <w:trPr>
          <w:trHeight w:val="227"/>
          <w:jc w:val="center"/>
        </w:trPr>
        <w:tc>
          <w:tcPr>
            <w:tcW w:w="266" w:type="pct"/>
            <w:shd w:val="clear" w:color="auto" w:fill="auto"/>
            <w:vAlign w:val="center"/>
          </w:tcPr>
          <w:p w14:paraId="14490A49" w14:textId="434EE29A"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2"/>
                <w:szCs w:val="12"/>
              </w:rPr>
              <w:t>3</w:t>
            </w:r>
          </w:p>
        </w:tc>
        <w:tc>
          <w:tcPr>
            <w:tcW w:w="1259" w:type="pct"/>
            <w:shd w:val="clear" w:color="auto" w:fill="auto"/>
            <w:vAlign w:val="center"/>
          </w:tcPr>
          <w:p w14:paraId="511C3EE0" w14:textId="7EAE4D04" w:rsidR="003F097D" w:rsidRPr="008E2084" w:rsidRDefault="003F097D" w:rsidP="003F097D">
            <w:pPr>
              <w:spacing w:after="0" w:line="240" w:lineRule="auto"/>
              <w:jc w:val="both"/>
              <w:rPr>
                <w:rFonts w:ascii="Arial" w:hAnsi="Arial" w:cs="Arial"/>
                <w:sz w:val="14"/>
                <w:szCs w:val="14"/>
              </w:rPr>
            </w:pPr>
            <w:r w:rsidRPr="008E2084">
              <w:rPr>
                <w:rFonts w:ascii="Arial" w:hAnsi="Arial" w:cs="Arial"/>
                <w:sz w:val="12"/>
                <w:szCs w:val="12"/>
              </w:rPr>
              <w:t>ENVOLVEDERA PARA ESTERILIZACIÓN DE 70 A 92 DE ANCHO X 70 A 92 CM DE LARGO</w:t>
            </w:r>
          </w:p>
        </w:tc>
        <w:tc>
          <w:tcPr>
            <w:tcW w:w="2205" w:type="pct"/>
            <w:shd w:val="clear" w:color="auto" w:fill="auto"/>
            <w:vAlign w:val="center"/>
          </w:tcPr>
          <w:p w14:paraId="43A50598" w14:textId="0EB36F6F" w:rsidR="003F097D" w:rsidRPr="008E2084" w:rsidRDefault="003F097D" w:rsidP="003F097D">
            <w:pPr>
              <w:spacing w:after="0" w:line="240" w:lineRule="auto"/>
              <w:jc w:val="both"/>
              <w:rPr>
                <w:rFonts w:ascii="Arial" w:hAnsi="Arial" w:cs="Arial"/>
                <w:sz w:val="14"/>
                <w:szCs w:val="14"/>
              </w:rPr>
            </w:pPr>
            <w:r w:rsidRPr="008E2084">
              <w:rPr>
                <w:rFonts w:ascii="Arial" w:hAnsi="Arial" w:cs="Arial"/>
                <w:sz w:val="12"/>
                <w:szCs w:val="12"/>
              </w:rPr>
              <w:t>ENVOLVEDERA DE MATERIAL 100% FIBRA SINTÉTICA DE POLIPROPILENO NO TEJIDO DE 48 A 65 GRAMOS, EN PLIEGOS DE LAS MEDIDAS ESTIPULAS, PARA ENVOLVER PAQUETES Y BANDEJAS PARA ESTERILIZACIÓN TERMINAL A VAPOR Y PERÓXIDO DE HIDROGENO, SIN RESORTE EN SUS EXTREMOS. CON ESTUDIOS QUE DEMUESTREN RESISTENCIA AL DESGARRO, REPELENCIA A LA PENETRACIÓN DE FLUIDOS.</w:t>
            </w:r>
          </w:p>
        </w:tc>
        <w:tc>
          <w:tcPr>
            <w:tcW w:w="556" w:type="pct"/>
            <w:shd w:val="clear" w:color="auto" w:fill="auto"/>
            <w:noWrap/>
            <w:vAlign w:val="center"/>
          </w:tcPr>
          <w:p w14:paraId="2CD4797A" w14:textId="2AD5E633"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E450E51" w14:textId="6AED05FF"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C28895D" w14:textId="77777777" w:rsidTr="00F23EE3">
        <w:trPr>
          <w:trHeight w:val="227"/>
          <w:jc w:val="center"/>
        </w:trPr>
        <w:tc>
          <w:tcPr>
            <w:tcW w:w="266" w:type="pct"/>
            <w:shd w:val="clear" w:color="auto" w:fill="auto"/>
            <w:vAlign w:val="center"/>
            <w:hideMark/>
          </w:tcPr>
          <w:p w14:paraId="3A9DD408" w14:textId="24F30A63"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2"/>
                <w:szCs w:val="12"/>
              </w:rPr>
              <w:t>4</w:t>
            </w:r>
          </w:p>
        </w:tc>
        <w:tc>
          <w:tcPr>
            <w:tcW w:w="1259" w:type="pct"/>
            <w:shd w:val="clear" w:color="auto" w:fill="auto"/>
            <w:vAlign w:val="center"/>
            <w:hideMark/>
          </w:tcPr>
          <w:p w14:paraId="53DBFB2A" w14:textId="74C87BC4" w:rsidR="003F097D" w:rsidRPr="008E2084" w:rsidRDefault="003F097D" w:rsidP="003F097D">
            <w:pPr>
              <w:spacing w:after="0" w:line="240" w:lineRule="auto"/>
              <w:jc w:val="both"/>
              <w:rPr>
                <w:rFonts w:ascii="Arial" w:hAnsi="Arial" w:cs="Arial"/>
                <w:sz w:val="14"/>
                <w:szCs w:val="14"/>
              </w:rPr>
            </w:pPr>
            <w:r w:rsidRPr="008E2084">
              <w:rPr>
                <w:rFonts w:ascii="Arial" w:hAnsi="Arial" w:cs="Arial"/>
                <w:sz w:val="12"/>
                <w:szCs w:val="12"/>
              </w:rPr>
              <w:t>ENVOLVEDERA PARA ESTERILIZACIÓN ENRE 120 A 140 CM DE LARGO X 120 A 140 CM DE ANCHO</w:t>
            </w:r>
          </w:p>
        </w:tc>
        <w:tc>
          <w:tcPr>
            <w:tcW w:w="2205" w:type="pct"/>
            <w:shd w:val="clear" w:color="auto" w:fill="auto"/>
            <w:vAlign w:val="center"/>
            <w:hideMark/>
          </w:tcPr>
          <w:p w14:paraId="393F664E" w14:textId="3D8A7540" w:rsidR="003F097D" w:rsidRPr="008E2084" w:rsidRDefault="003F097D" w:rsidP="003F097D">
            <w:pPr>
              <w:spacing w:after="0" w:line="240" w:lineRule="auto"/>
              <w:jc w:val="both"/>
              <w:rPr>
                <w:rFonts w:ascii="Arial" w:hAnsi="Arial" w:cs="Arial"/>
                <w:sz w:val="14"/>
                <w:szCs w:val="14"/>
              </w:rPr>
            </w:pPr>
            <w:r w:rsidRPr="008E2084">
              <w:rPr>
                <w:rFonts w:ascii="Arial" w:hAnsi="Arial" w:cs="Arial"/>
                <w:sz w:val="12"/>
                <w:szCs w:val="12"/>
              </w:rPr>
              <w:t>ENVOLVEDERA DE MATERIAL 100% FIBRA SINTÉTICA DE POLIPROPILENO NO TEJIDO DE 48 A 65 GRAMOS, EN PLIEGOS DE LAS MEDIDAS ESTIPULAS, PARA ENVOLVER PAQUETES Y BANDEJAS PARA ESTERILIZACIÓN TERMINAL A VAPOR Y PERÓXIDO DE HIDROGENO, SIN RESORTE EN SUS EXTREMOS. CON ESTUDIOS QUE DEMUESTREN RESISTENCIA AL DESGARRO, REPELENCIA A LA PENETRACIÓN DE FLUIDOS.</w:t>
            </w:r>
          </w:p>
        </w:tc>
        <w:tc>
          <w:tcPr>
            <w:tcW w:w="556" w:type="pct"/>
            <w:shd w:val="clear" w:color="auto" w:fill="auto"/>
            <w:noWrap/>
            <w:vAlign w:val="center"/>
            <w:hideMark/>
          </w:tcPr>
          <w:p w14:paraId="50449554" w14:textId="3ED5800C"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2218CEE" w14:textId="117420F8" w:rsidR="003F097D" w:rsidRPr="008E2084" w:rsidRDefault="003F097D" w:rsidP="003F097D">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ED59750" w14:textId="77777777" w:rsidTr="00F23EE3">
        <w:trPr>
          <w:trHeight w:val="227"/>
          <w:jc w:val="center"/>
        </w:trPr>
        <w:tc>
          <w:tcPr>
            <w:tcW w:w="266" w:type="pct"/>
            <w:shd w:val="clear" w:color="auto" w:fill="auto"/>
            <w:vAlign w:val="center"/>
            <w:hideMark/>
          </w:tcPr>
          <w:p w14:paraId="0A2A74DA" w14:textId="1DC63A80"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5</w:t>
            </w:r>
          </w:p>
        </w:tc>
        <w:tc>
          <w:tcPr>
            <w:tcW w:w="1259" w:type="pct"/>
            <w:shd w:val="clear" w:color="auto" w:fill="auto"/>
            <w:vAlign w:val="center"/>
            <w:hideMark/>
          </w:tcPr>
          <w:p w14:paraId="19D18E4A" w14:textId="350C3CAB"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PLANO DE 5 A 5,5 CM X 200 MT</w:t>
            </w:r>
          </w:p>
        </w:tc>
        <w:tc>
          <w:tcPr>
            <w:tcW w:w="2205" w:type="pct"/>
            <w:shd w:val="clear" w:color="auto" w:fill="auto"/>
            <w:vAlign w:val="center"/>
            <w:hideMark/>
          </w:tcPr>
          <w:p w14:paraId="174C5E1D" w14:textId="1FB86F2C"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tcPr>
          <w:p w14:paraId="67C33EF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853B86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8D7CB28" w14:textId="77777777" w:rsidTr="00F23EE3">
        <w:trPr>
          <w:trHeight w:val="227"/>
          <w:jc w:val="center"/>
        </w:trPr>
        <w:tc>
          <w:tcPr>
            <w:tcW w:w="266" w:type="pct"/>
            <w:shd w:val="clear" w:color="auto" w:fill="auto"/>
            <w:vAlign w:val="center"/>
            <w:hideMark/>
          </w:tcPr>
          <w:p w14:paraId="731AC0BC" w14:textId="343821AF"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6</w:t>
            </w:r>
          </w:p>
        </w:tc>
        <w:tc>
          <w:tcPr>
            <w:tcW w:w="1259" w:type="pct"/>
            <w:shd w:val="clear" w:color="auto" w:fill="auto"/>
            <w:vAlign w:val="center"/>
            <w:hideMark/>
          </w:tcPr>
          <w:p w14:paraId="6460E2FB" w14:textId="50F4D93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PLANO DE 7,0 A 7,5CM X 200 MT</w:t>
            </w:r>
          </w:p>
        </w:tc>
        <w:tc>
          <w:tcPr>
            <w:tcW w:w="2205" w:type="pct"/>
            <w:shd w:val="clear" w:color="auto" w:fill="auto"/>
            <w:vAlign w:val="center"/>
            <w:hideMark/>
          </w:tcPr>
          <w:p w14:paraId="73F0AC98" w14:textId="311CBABC"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tcPr>
          <w:p w14:paraId="731A354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F7A108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39CBD8F" w14:textId="77777777" w:rsidTr="00F23EE3">
        <w:trPr>
          <w:trHeight w:val="227"/>
          <w:jc w:val="center"/>
        </w:trPr>
        <w:tc>
          <w:tcPr>
            <w:tcW w:w="266" w:type="pct"/>
            <w:shd w:val="clear" w:color="auto" w:fill="auto"/>
            <w:vAlign w:val="center"/>
            <w:hideMark/>
          </w:tcPr>
          <w:p w14:paraId="29996A0A" w14:textId="1AFF656A"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7</w:t>
            </w:r>
          </w:p>
        </w:tc>
        <w:tc>
          <w:tcPr>
            <w:tcW w:w="1259" w:type="pct"/>
            <w:shd w:val="clear" w:color="auto" w:fill="auto"/>
            <w:vAlign w:val="center"/>
            <w:hideMark/>
          </w:tcPr>
          <w:p w14:paraId="7D85D76C" w14:textId="50C3C0F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PLANO DE 10 CM X 200 MT</w:t>
            </w:r>
          </w:p>
        </w:tc>
        <w:tc>
          <w:tcPr>
            <w:tcW w:w="2205" w:type="pct"/>
            <w:shd w:val="clear" w:color="auto" w:fill="auto"/>
            <w:vAlign w:val="center"/>
            <w:hideMark/>
          </w:tcPr>
          <w:p w14:paraId="12A6499E" w14:textId="77C08441"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1062DDC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BE3220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52DB455" w14:textId="77777777" w:rsidTr="00F23EE3">
        <w:trPr>
          <w:trHeight w:val="227"/>
          <w:jc w:val="center"/>
        </w:trPr>
        <w:tc>
          <w:tcPr>
            <w:tcW w:w="266" w:type="pct"/>
            <w:shd w:val="clear" w:color="auto" w:fill="auto"/>
            <w:vAlign w:val="center"/>
            <w:hideMark/>
          </w:tcPr>
          <w:p w14:paraId="7F20E313" w14:textId="721C0A0B"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8</w:t>
            </w:r>
          </w:p>
        </w:tc>
        <w:tc>
          <w:tcPr>
            <w:tcW w:w="1259" w:type="pct"/>
            <w:shd w:val="clear" w:color="auto" w:fill="auto"/>
            <w:vAlign w:val="center"/>
            <w:hideMark/>
          </w:tcPr>
          <w:p w14:paraId="2BB43EB9" w14:textId="5DFD77DC"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PLANO DE 12 A 12,5 CM X 200 MT</w:t>
            </w:r>
          </w:p>
        </w:tc>
        <w:tc>
          <w:tcPr>
            <w:tcW w:w="2205" w:type="pct"/>
            <w:shd w:val="clear" w:color="auto" w:fill="auto"/>
            <w:vAlign w:val="center"/>
            <w:hideMark/>
          </w:tcPr>
          <w:p w14:paraId="3CD70B8F" w14:textId="01DCD689"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20E34A5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AA69EF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5EA1188" w14:textId="77777777" w:rsidTr="00F23EE3">
        <w:trPr>
          <w:trHeight w:val="227"/>
          <w:jc w:val="center"/>
        </w:trPr>
        <w:tc>
          <w:tcPr>
            <w:tcW w:w="266" w:type="pct"/>
            <w:shd w:val="clear" w:color="auto" w:fill="auto"/>
            <w:vAlign w:val="center"/>
            <w:hideMark/>
          </w:tcPr>
          <w:p w14:paraId="756C2713" w14:textId="10130EA4"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lastRenderedPageBreak/>
              <w:t>9</w:t>
            </w:r>
          </w:p>
        </w:tc>
        <w:tc>
          <w:tcPr>
            <w:tcW w:w="1259" w:type="pct"/>
            <w:shd w:val="clear" w:color="auto" w:fill="auto"/>
            <w:vAlign w:val="center"/>
            <w:hideMark/>
          </w:tcPr>
          <w:p w14:paraId="5123EA07" w14:textId="2372681F"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PLANO DE 15 CM X 200 MT</w:t>
            </w:r>
          </w:p>
        </w:tc>
        <w:tc>
          <w:tcPr>
            <w:tcW w:w="2205" w:type="pct"/>
            <w:shd w:val="clear" w:color="auto" w:fill="auto"/>
            <w:vAlign w:val="center"/>
            <w:hideMark/>
          </w:tcPr>
          <w:p w14:paraId="69D5FE8F" w14:textId="68F92F1F"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5193A2F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7E0CB7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E95F445" w14:textId="77777777" w:rsidTr="00F23EE3">
        <w:trPr>
          <w:trHeight w:val="227"/>
          <w:jc w:val="center"/>
        </w:trPr>
        <w:tc>
          <w:tcPr>
            <w:tcW w:w="266" w:type="pct"/>
            <w:shd w:val="clear" w:color="auto" w:fill="auto"/>
            <w:vAlign w:val="center"/>
            <w:hideMark/>
          </w:tcPr>
          <w:p w14:paraId="2FAF79EE" w14:textId="7FC6A848"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10</w:t>
            </w:r>
          </w:p>
        </w:tc>
        <w:tc>
          <w:tcPr>
            <w:tcW w:w="1259" w:type="pct"/>
            <w:shd w:val="clear" w:color="auto" w:fill="auto"/>
            <w:vAlign w:val="center"/>
            <w:hideMark/>
          </w:tcPr>
          <w:p w14:paraId="79E56C1C" w14:textId="51D38D1D"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PLANO DE 20 CM X 200 MT</w:t>
            </w:r>
          </w:p>
        </w:tc>
        <w:tc>
          <w:tcPr>
            <w:tcW w:w="2205" w:type="pct"/>
            <w:shd w:val="clear" w:color="auto" w:fill="auto"/>
            <w:vAlign w:val="center"/>
            <w:hideMark/>
          </w:tcPr>
          <w:p w14:paraId="71716767" w14:textId="200FFE0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2698D6B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0725E3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71A69DB" w14:textId="77777777" w:rsidTr="00F23EE3">
        <w:trPr>
          <w:trHeight w:val="227"/>
          <w:jc w:val="center"/>
        </w:trPr>
        <w:tc>
          <w:tcPr>
            <w:tcW w:w="266" w:type="pct"/>
            <w:shd w:val="clear" w:color="auto" w:fill="auto"/>
            <w:vAlign w:val="center"/>
            <w:hideMark/>
          </w:tcPr>
          <w:p w14:paraId="69C8D80D" w14:textId="5BCAB493"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11</w:t>
            </w:r>
          </w:p>
        </w:tc>
        <w:tc>
          <w:tcPr>
            <w:tcW w:w="1259" w:type="pct"/>
            <w:shd w:val="clear" w:color="auto" w:fill="auto"/>
            <w:vAlign w:val="center"/>
            <w:hideMark/>
          </w:tcPr>
          <w:p w14:paraId="59155485" w14:textId="2D607D16"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PLANO DE 25 CM X 200 MT</w:t>
            </w:r>
          </w:p>
        </w:tc>
        <w:tc>
          <w:tcPr>
            <w:tcW w:w="2205" w:type="pct"/>
            <w:shd w:val="clear" w:color="auto" w:fill="auto"/>
            <w:vAlign w:val="center"/>
            <w:hideMark/>
          </w:tcPr>
          <w:p w14:paraId="22585E71" w14:textId="75BB913D"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332BCCA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256CD9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7F09219" w14:textId="77777777" w:rsidTr="00F23EE3">
        <w:trPr>
          <w:trHeight w:val="227"/>
          <w:jc w:val="center"/>
        </w:trPr>
        <w:tc>
          <w:tcPr>
            <w:tcW w:w="266" w:type="pct"/>
            <w:shd w:val="clear" w:color="auto" w:fill="auto"/>
            <w:vAlign w:val="center"/>
            <w:hideMark/>
          </w:tcPr>
          <w:p w14:paraId="5B5BD963" w14:textId="51D8D0AC"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12</w:t>
            </w:r>
          </w:p>
        </w:tc>
        <w:tc>
          <w:tcPr>
            <w:tcW w:w="1259" w:type="pct"/>
            <w:shd w:val="clear" w:color="auto" w:fill="auto"/>
            <w:vAlign w:val="center"/>
            <w:hideMark/>
          </w:tcPr>
          <w:p w14:paraId="6DAF9B34" w14:textId="3BB7AEC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PLANO DE 30 CM X 200 MT</w:t>
            </w:r>
          </w:p>
        </w:tc>
        <w:tc>
          <w:tcPr>
            <w:tcW w:w="2205" w:type="pct"/>
            <w:shd w:val="clear" w:color="auto" w:fill="auto"/>
            <w:vAlign w:val="center"/>
            <w:hideMark/>
          </w:tcPr>
          <w:p w14:paraId="04E21DD8" w14:textId="1F12EC2C"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719F95F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24A502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3E8E20E" w14:textId="77777777" w:rsidTr="00F23EE3">
        <w:trPr>
          <w:trHeight w:val="227"/>
          <w:jc w:val="center"/>
        </w:trPr>
        <w:tc>
          <w:tcPr>
            <w:tcW w:w="266" w:type="pct"/>
            <w:shd w:val="clear" w:color="auto" w:fill="auto"/>
            <w:vAlign w:val="center"/>
            <w:hideMark/>
          </w:tcPr>
          <w:p w14:paraId="7321A4F1" w14:textId="44B2797D"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13</w:t>
            </w:r>
          </w:p>
        </w:tc>
        <w:tc>
          <w:tcPr>
            <w:tcW w:w="1259" w:type="pct"/>
            <w:shd w:val="clear" w:color="auto" w:fill="auto"/>
            <w:vAlign w:val="center"/>
            <w:hideMark/>
          </w:tcPr>
          <w:p w14:paraId="6CC1A5E9" w14:textId="2287CF61"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PLANO DE 35 A 38 CM X 200 MT</w:t>
            </w:r>
          </w:p>
        </w:tc>
        <w:tc>
          <w:tcPr>
            <w:tcW w:w="2205" w:type="pct"/>
            <w:shd w:val="clear" w:color="auto" w:fill="auto"/>
            <w:vAlign w:val="center"/>
            <w:hideMark/>
          </w:tcPr>
          <w:p w14:paraId="5C06DF4B" w14:textId="5107AA0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0EB11FA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C17461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33B7980" w14:textId="77777777" w:rsidTr="00F23EE3">
        <w:trPr>
          <w:trHeight w:val="227"/>
          <w:jc w:val="center"/>
        </w:trPr>
        <w:tc>
          <w:tcPr>
            <w:tcW w:w="266" w:type="pct"/>
            <w:shd w:val="clear" w:color="auto" w:fill="auto"/>
            <w:vAlign w:val="center"/>
            <w:hideMark/>
          </w:tcPr>
          <w:p w14:paraId="78351D08" w14:textId="2E879D54"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14</w:t>
            </w:r>
          </w:p>
        </w:tc>
        <w:tc>
          <w:tcPr>
            <w:tcW w:w="1259" w:type="pct"/>
            <w:shd w:val="clear" w:color="auto" w:fill="auto"/>
            <w:vAlign w:val="center"/>
            <w:hideMark/>
          </w:tcPr>
          <w:p w14:paraId="28A7B5F7" w14:textId="01F72548"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CON FUELLE MEDIDAS: 7.0 - 7.5 CM x 2 -3 CM X 100 M.</w:t>
            </w:r>
          </w:p>
        </w:tc>
        <w:tc>
          <w:tcPr>
            <w:tcW w:w="2205" w:type="pct"/>
            <w:shd w:val="clear" w:color="auto" w:fill="auto"/>
            <w:vAlign w:val="center"/>
            <w:hideMark/>
          </w:tcPr>
          <w:p w14:paraId="44FC9A86" w14:textId="0AD7F73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29C0DFB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752816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B0D100A" w14:textId="77777777" w:rsidTr="00F23EE3">
        <w:trPr>
          <w:trHeight w:val="227"/>
          <w:jc w:val="center"/>
        </w:trPr>
        <w:tc>
          <w:tcPr>
            <w:tcW w:w="266" w:type="pct"/>
            <w:shd w:val="clear" w:color="auto" w:fill="auto"/>
            <w:vAlign w:val="center"/>
            <w:hideMark/>
          </w:tcPr>
          <w:p w14:paraId="7BB113F7" w14:textId="2D70B5FD"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15</w:t>
            </w:r>
          </w:p>
        </w:tc>
        <w:tc>
          <w:tcPr>
            <w:tcW w:w="1259" w:type="pct"/>
            <w:shd w:val="clear" w:color="auto" w:fill="auto"/>
            <w:vAlign w:val="center"/>
            <w:hideMark/>
          </w:tcPr>
          <w:p w14:paraId="5357DD38" w14:textId="71E4A7E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CON FUELLE MEDIDAS: 10 CM x 5-5,5 CM X 100 M.</w:t>
            </w:r>
          </w:p>
        </w:tc>
        <w:tc>
          <w:tcPr>
            <w:tcW w:w="2205" w:type="pct"/>
            <w:shd w:val="clear" w:color="auto" w:fill="auto"/>
            <w:vAlign w:val="center"/>
            <w:hideMark/>
          </w:tcPr>
          <w:p w14:paraId="6CCE9C29" w14:textId="61D4D9BC"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4D49C38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1DF355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70BFD53" w14:textId="77777777" w:rsidTr="00F23EE3">
        <w:trPr>
          <w:trHeight w:val="227"/>
          <w:jc w:val="center"/>
        </w:trPr>
        <w:tc>
          <w:tcPr>
            <w:tcW w:w="266" w:type="pct"/>
            <w:shd w:val="clear" w:color="auto" w:fill="auto"/>
            <w:vAlign w:val="center"/>
            <w:hideMark/>
          </w:tcPr>
          <w:p w14:paraId="0F2CF82C" w14:textId="6C221485"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16</w:t>
            </w:r>
          </w:p>
        </w:tc>
        <w:tc>
          <w:tcPr>
            <w:tcW w:w="1259" w:type="pct"/>
            <w:shd w:val="clear" w:color="auto" w:fill="auto"/>
            <w:vAlign w:val="center"/>
            <w:hideMark/>
          </w:tcPr>
          <w:p w14:paraId="4B396DBA" w14:textId="54BD2C6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CON FUELLE MEDIDAS: 15 CM x 5 A 6 CM X 100 M</w:t>
            </w:r>
          </w:p>
        </w:tc>
        <w:tc>
          <w:tcPr>
            <w:tcW w:w="2205" w:type="pct"/>
            <w:shd w:val="clear" w:color="auto" w:fill="auto"/>
            <w:vAlign w:val="center"/>
            <w:hideMark/>
          </w:tcPr>
          <w:p w14:paraId="753345D2" w14:textId="1C92C650"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4B0A6D8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A1948D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94013ED" w14:textId="77777777" w:rsidTr="00F23EE3">
        <w:trPr>
          <w:trHeight w:val="227"/>
          <w:jc w:val="center"/>
        </w:trPr>
        <w:tc>
          <w:tcPr>
            <w:tcW w:w="266" w:type="pct"/>
            <w:shd w:val="clear" w:color="auto" w:fill="auto"/>
            <w:vAlign w:val="center"/>
            <w:hideMark/>
          </w:tcPr>
          <w:p w14:paraId="52025336" w14:textId="23B8D964"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17</w:t>
            </w:r>
          </w:p>
        </w:tc>
        <w:tc>
          <w:tcPr>
            <w:tcW w:w="1259" w:type="pct"/>
            <w:shd w:val="clear" w:color="auto" w:fill="auto"/>
            <w:vAlign w:val="center"/>
            <w:hideMark/>
          </w:tcPr>
          <w:p w14:paraId="3E3F1456" w14:textId="7F6E37C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CON FUELLE MEDIDAS: 20 CM x 5 A 6 CM X 100 M</w:t>
            </w:r>
          </w:p>
        </w:tc>
        <w:tc>
          <w:tcPr>
            <w:tcW w:w="2205" w:type="pct"/>
            <w:shd w:val="clear" w:color="auto" w:fill="auto"/>
            <w:vAlign w:val="center"/>
            <w:hideMark/>
          </w:tcPr>
          <w:p w14:paraId="14FBF94B" w14:textId="2C3729DB"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219761C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78DE2B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89DBACA" w14:textId="77777777" w:rsidTr="00F23EE3">
        <w:trPr>
          <w:trHeight w:val="227"/>
          <w:jc w:val="center"/>
        </w:trPr>
        <w:tc>
          <w:tcPr>
            <w:tcW w:w="266" w:type="pct"/>
            <w:shd w:val="clear" w:color="auto" w:fill="auto"/>
            <w:vAlign w:val="center"/>
            <w:hideMark/>
          </w:tcPr>
          <w:p w14:paraId="1A492578" w14:textId="49F7073C"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18</w:t>
            </w:r>
          </w:p>
        </w:tc>
        <w:tc>
          <w:tcPr>
            <w:tcW w:w="1259" w:type="pct"/>
            <w:shd w:val="clear" w:color="auto" w:fill="auto"/>
            <w:vAlign w:val="center"/>
            <w:hideMark/>
          </w:tcPr>
          <w:p w14:paraId="032F332E" w14:textId="5C9F3311"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CON FUELLE MEDIDAS: 25 CM x 6 A 7 CM X 100 M</w:t>
            </w:r>
          </w:p>
        </w:tc>
        <w:tc>
          <w:tcPr>
            <w:tcW w:w="2205" w:type="pct"/>
            <w:shd w:val="clear" w:color="auto" w:fill="auto"/>
            <w:vAlign w:val="center"/>
            <w:hideMark/>
          </w:tcPr>
          <w:p w14:paraId="44CB233C" w14:textId="085299E9"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40137F2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700E6A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F0A902D" w14:textId="77777777" w:rsidTr="00F23EE3">
        <w:trPr>
          <w:trHeight w:val="227"/>
          <w:jc w:val="center"/>
        </w:trPr>
        <w:tc>
          <w:tcPr>
            <w:tcW w:w="266" w:type="pct"/>
            <w:shd w:val="clear" w:color="auto" w:fill="auto"/>
            <w:vAlign w:val="center"/>
            <w:hideMark/>
          </w:tcPr>
          <w:p w14:paraId="26137F3F" w14:textId="3A83BCB3"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19</w:t>
            </w:r>
          </w:p>
        </w:tc>
        <w:tc>
          <w:tcPr>
            <w:tcW w:w="1259" w:type="pct"/>
            <w:shd w:val="clear" w:color="auto" w:fill="auto"/>
            <w:vAlign w:val="center"/>
            <w:hideMark/>
          </w:tcPr>
          <w:p w14:paraId="55055FA3" w14:textId="4FCAF751"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CON FUELLE MEDIDAS: 30 CM x 6 A 8 CM X 100 M</w:t>
            </w:r>
          </w:p>
        </w:tc>
        <w:tc>
          <w:tcPr>
            <w:tcW w:w="2205" w:type="pct"/>
            <w:shd w:val="clear" w:color="auto" w:fill="auto"/>
            <w:vAlign w:val="center"/>
            <w:hideMark/>
          </w:tcPr>
          <w:p w14:paraId="4A32E28E" w14:textId="70AF178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1D2A427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944CA1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E25BFE0" w14:textId="77777777" w:rsidTr="00F23EE3">
        <w:trPr>
          <w:trHeight w:val="227"/>
          <w:jc w:val="center"/>
        </w:trPr>
        <w:tc>
          <w:tcPr>
            <w:tcW w:w="266" w:type="pct"/>
            <w:shd w:val="clear" w:color="auto" w:fill="auto"/>
            <w:vAlign w:val="center"/>
            <w:hideMark/>
          </w:tcPr>
          <w:p w14:paraId="3349FFDD" w14:textId="4936D9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20</w:t>
            </w:r>
          </w:p>
        </w:tc>
        <w:tc>
          <w:tcPr>
            <w:tcW w:w="1259" w:type="pct"/>
            <w:shd w:val="clear" w:color="auto" w:fill="auto"/>
            <w:vAlign w:val="center"/>
            <w:hideMark/>
          </w:tcPr>
          <w:p w14:paraId="38E9A23E" w14:textId="6346A5C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GRADO MEDICO CON FUELLE MEDIDAS: 35 – 38 CM x 6 A 8 CM X 100 M</w:t>
            </w:r>
          </w:p>
        </w:tc>
        <w:tc>
          <w:tcPr>
            <w:tcW w:w="2205" w:type="pct"/>
            <w:shd w:val="clear" w:color="auto" w:fill="auto"/>
            <w:vAlign w:val="center"/>
            <w:hideMark/>
          </w:tcPr>
          <w:p w14:paraId="76020002" w14:textId="172BFAA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ROLLO BOLSA DE PAPEL GRADO MÉDICO Y FILM TRANSPARENTE DE PET/PP, ESPESOR IGUAL O MAYOR A 52 </w:t>
            </w:r>
            <w:proofErr w:type="spellStart"/>
            <w:r w:rsidRPr="008E2084">
              <w:rPr>
                <w:rFonts w:ascii="Arial" w:hAnsi="Arial" w:cs="Arial"/>
                <w:sz w:val="12"/>
                <w:szCs w:val="12"/>
              </w:rPr>
              <w:t>μm</w:t>
            </w:r>
            <w:proofErr w:type="spellEnd"/>
            <w:r w:rsidRPr="008E2084">
              <w:rPr>
                <w:rFonts w:ascii="Arial" w:hAnsi="Arial" w:cs="Arial"/>
                <w:sz w:val="12"/>
                <w:szCs w:val="12"/>
              </w:rPr>
              <w:t>, PARA ESTERILIZACIÓN POR VAPOR Y FORMALDEHIDO, CON INDICADOR QUÍMICO QUE REACCIONA A LA ESTERILIZACIÓN POR VAPOR Y FORMALDEHÍDO, UBICADO FUERA DE LA ZONA DE EMBALAJE, GRAMAJE MAYOR O IGUAL A 60 GRAMOS/MT2</w:t>
            </w:r>
          </w:p>
        </w:tc>
        <w:tc>
          <w:tcPr>
            <w:tcW w:w="556" w:type="pct"/>
            <w:shd w:val="clear" w:color="auto" w:fill="auto"/>
            <w:noWrap/>
            <w:vAlign w:val="center"/>
            <w:hideMark/>
          </w:tcPr>
          <w:p w14:paraId="45C7449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8A0067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06229EB" w14:textId="77777777" w:rsidTr="00F23EE3">
        <w:trPr>
          <w:trHeight w:val="227"/>
          <w:jc w:val="center"/>
        </w:trPr>
        <w:tc>
          <w:tcPr>
            <w:tcW w:w="266" w:type="pct"/>
            <w:shd w:val="clear" w:color="auto" w:fill="auto"/>
            <w:vAlign w:val="center"/>
            <w:hideMark/>
          </w:tcPr>
          <w:p w14:paraId="093EE5BF" w14:textId="534B007E"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21</w:t>
            </w:r>
          </w:p>
        </w:tc>
        <w:tc>
          <w:tcPr>
            <w:tcW w:w="1259" w:type="pct"/>
            <w:shd w:val="clear" w:color="auto" w:fill="auto"/>
            <w:vAlign w:val="center"/>
            <w:hideMark/>
          </w:tcPr>
          <w:p w14:paraId="4D007D1E" w14:textId="70A3A3F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TYVEK PARA ESTERILIZACIÓN A BAJA TEMPERATURA CON PEROXIDO DE HIDROGENO DE 70 A 100 MTS DE LARGO X 7.5 CM DE ANCHO</w:t>
            </w:r>
          </w:p>
        </w:tc>
        <w:tc>
          <w:tcPr>
            <w:tcW w:w="2205" w:type="pct"/>
            <w:shd w:val="clear" w:color="auto" w:fill="auto"/>
            <w:vAlign w:val="center"/>
            <w:hideMark/>
          </w:tcPr>
          <w:p w14:paraId="26CCD299" w14:textId="33A8837E"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FABRICADO CON EMPAQUE GRADO MEDICO TYVEK Y FILMS TRANSPARENTE DE POLIESTER Y POLIETILENO DE 70 A 100 MTS DE LARGO X 7.5 CMS DE ANCHO, GRAMAJE DE 59 A 75 G/M2. CON INDICADOR QUÍMICO IMPRESOS EN UNO DE SUS BORDES QUE VIRAN DE COLOR DESPUÉS DE SOMETERSE AL PROCESO DE ESTERILIZACIÓN CON PERÓXIDO DE HIDRÓGENO.</w:t>
            </w:r>
          </w:p>
        </w:tc>
        <w:tc>
          <w:tcPr>
            <w:tcW w:w="556" w:type="pct"/>
            <w:shd w:val="clear" w:color="auto" w:fill="auto"/>
            <w:noWrap/>
            <w:vAlign w:val="center"/>
            <w:hideMark/>
          </w:tcPr>
          <w:p w14:paraId="1AB8043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08744A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2F7D7A4" w14:textId="77777777" w:rsidTr="00F23EE3">
        <w:trPr>
          <w:trHeight w:val="227"/>
          <w:jc w:val="center"/>
        </w:trPr>
        <w:tc>
          <w:tcPr>
            <w:tcW w:w="266" w:type="pct"/>
            <w:shd w:val="clear" w:color="auto" w:fill="auto"/>
            <w:vAlign w:val="center"/>
            <w:hideMark/>
          </w:tcPr>
          <w:p w14:paraId="50EECF06" w14:textId="60B53FBB"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22</w:t>
            </w:r>
          </w:p>
        </w:tc>
        <w:tc>
          <w:tcPr>
            <w:tcW w:w="1259" w:type="pct"/>
            <w:shd w:val="clear" w:color="auto" w:fill="auto"/>
            <w:vAlign w:val="center"/>
            <w:hideMark/>
          </w:tcPr>
          <w:p w14:paraId="7488EAED" w14:textId="4BE8B55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PAPEL TYVEK PARA ESTERILIZACIÓN A BAJA </w:t>
            </w:r>
            <w:r w:rsidRPr="008E2084">
              <w:rPr>
                <w:rFonts w:ascii="Arial" w:hAnsi="Arial" w:cs="Arial"/>
                <w:sz w:val="12"/>
                <w:szCs w:val="12"/>
              </w:rPr>
              <w:lastRenderedPageBreak/>
              <w:t>TEMPERATURA CON PEROXIDO DE HIDROGENO DE 70 A 100 MTS LARGO X 10 CM DE ANCHO</w:t>
            </w:r>
          </w:p>
        </w:tc>
        <w:tc>
          <w:tcPr>
            <w:tcW w:w="2205" w:type="pct"/>
            <w:shd w:val="clear" w:color="auto" w:fill="auto"/>
            <w:vAlign w:val="center"/>
            <w:hideMark/>
          </w:tcPr>
          <w:p w14:paraId="43A974D7" w14:textId="2F4EBF3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lastRenderedPageBreak/>
              <w:t xml:space="preserve">PAPEL FABRICADO CON EMPAQUE GRADO MEDICO TYVEK Y FILMS TRANSPARENTE DE POLIESTER Y POLIETILENO DE 70 A </w:t>
            </w:r>
            <w:r w:rsidRPr="008E2084">
              <w:rPr>
                <w:rFonts w:ascii="Arial" w:hAnsi="Arial" w:cs="Arial"/>
                <w:sz w:val="12"/>
                <w:szCs w:val="12"/>
              </w:rPr>
              <w:lastRenderedPageBreak/>
              <w:t>100 MTS DE LARGO X 10 CM DE ANCHO, GRAMAJE DE 59 A 75 G/M2. CON INDICADOR QUÍMICO IMPRESOS EN UNO DE SUS BORDES QUE VIRAN DE COLOR DESPUÉS DE SOMETERSE AL PROCESO DE ESTERILIZACIÓN CON PERÓXIDO DE HIDRÓGENO.</w:t>
            </w:r>
          </w:p>
        </w:tc>
        <w:tc>
          <w:tcPr>
            <w:tcW w:w="556" w:type="pct"/>
            <w:shd w:val="clear" w:color="auto" w:fill="auto"/>
            <w:noWrap/>
            <w:vAlign w:val="center"/>
            <w:hideMark/>
          </w:tcPr>
          <w:p w14:paraId="56F447E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714" w:type="pct"/>
            <w:shd w:val="clear" w:color="auto" w:fill="auto"/>
            <w:noWrap/>
            <w:vAlign w:val="center"/>
          </w:tcPr>
          <w:p w14:paraId="7478378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80AFDE5" w14:textId="77777777" w:rsidTr="00F23EE3">
        <w:trPr>
          <w:trHeight w:val="227"/>
          <w:jc w:val="center"/>
        </w:trPr>
        <w:tc>
          <w:tcPr>
            <w:tcW w:w="266" w:type="pct"/>
            <w:shd w:val="clear" w:color="auto" w:fill="auto"/>
            <w:vAlign w:val="center"/>
            <w:hideMark/>
          </w:tcPr>
          <w:p w14:paraId="39188A11" w14:textId="46DAF084"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23</w:t>
            </w:r>
          </w:p>
        </w:tc>
        <w:tc>
          <w:tcPr>
            <w:tcW w:w="1259" w:type="pct"/>
            <w:shd w:val="clear" w:color="auto" w:fill="auto"/>
            <w:vAlign w:val="center"/>
            <w:hideMark/>
          </w:tcPr>
          <w:p w14:paraId="7D757FB2" w14:textId="23BA2225"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TYVEK PARA ESTERILIZACIÓN A BAJA TEMPERATURA CON PEROXIDO DE HIDROGENO DE 70 A 100 MTS DE LARGO X 15 CM DE ANCHO</w:t>
            </w:r>
          </w:p>
        </w:tc>
        <w:tc>
          <w:tcPr>
            <w:tcW w:w="2205" w:type="pct"/>
            <w:shd w:val="clear" w:color="auto" w:fill="auto"/>
            <w:vAlign w:val="center"/>
            <w:hideMark/>
          </w:tcPr>
          <w:p w14:paraId="1FB0C17C" w14:textId="7CE9F98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FABRICADO CON EMPAQUE GRADO MEDICO TYVEK Y FILMS TRANSPARENTE DE POLIESTER Y POLIETILENO DE 70 A 100 MTS DE LARGO X 15 CM DE ANCHO, GRAMAJE DE 59 A 75 G/M2. CON INDICADOR QUÍMICO IMPRESOS EN UNO DE SUS BORDES QUE VIRAN DE COLOR DESPUÉS DE SOMETERSE AL PROCESO DE ESTERILIZACIÓN CON PERÓXIDO DE HIDRÓGENO.</w:t>
            </w:r>
          </w:p>
        </w:tc>
        <w:tc>
          <w:tcPr>
            <w:tcW w:w="556" w:type="pct"/>
            <w:shd w:val="clear" w:color="auto" w:fill="auto"/>
            <w:noWrap/>
            <w:vAlign w:val="center"/>
            <w:hideMark/>
          </w:tcPr>
          <w:p w14:paraId="5AFB623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8F41D0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019DB64" w14:textId="77777777" w:rsidTr="00F23EE3">
        <w:trPr>
          <w:trHeight w:val="227"/>
          <w:jc w:val="center"/>
        </w:trPr>
        <w:tc>
          <w:tcPr>
            <w:tcW w:w="266" w:type="pct"/>
            <w:shd w:val="clear" w:color="auto" w:fill="auto"/>
            <w:vAlign w:val="center"/>
            <w:hideMark/>
          </w:tcPr>
          <w:p w14:paraId="68BB1E5E" w14:textId="0C4EFC0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24</w:t>
            </w:r>
          </w:p>
        </w:tc>
        <w:tc>
          <w:tcPr>
            <w:tcW w:w="1259" w:type="pct"/>
            <w:shd w:val="clear" w:color="auto" w:fill="auto"/>
            <w:vAlign w:val="center"/>
            <w:hideMark/>
          </w:tcPr>
          <w:p w14:paraId="6D88F6BB" w14:textId="7A6DAD06"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TYVEK PARA ESTERILIZACIÓN A BAJA TEMPERATURA CON PEROXIDO DE HIDROGENO DE 70 A 100 MTS DE LARGO X 20 CM DE ANCHO</w:t>
            </w:r>
          </w:p>
        </w:tc>
        <w:tc>
          <w:tcPr>
            <w:tcW w:w="2205" w:type="pct"/>
            <w:shd w:val="clear" w:color="auto" w:fill="auto"/>
            <w:vAlign w:val="center"/>
            <w:hideMark/>
          </w:tcPr>
          <w:p w14:paraId="3A6E4411" w14:textId="2B474298"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FABRICADO CON EMPAQUE GRADO MEDICO TYVEK Y FILMS TRANSPARENTE DE POLIESTER Y POLIETILENO DE 70 A 100 MTS DE LARGO X 20 CM DE ANCHO, GRAMAJE DE 59 A 75 G/M2. CON INDICADOR QUÍMICO IMPRESOS EN UNO DE SUS BORDES QUE VIRAN DE COLOR DESPUÉS DE SOMETERSE AL PROCESO DE ESTERILIZACIÓN CON PERÓXIDO DE HIDRÓGENO.</w:t>
            </w:r>
          </w:p>
        </w:tc>
        <w:tc>
          <w:tcPr>
            <w:tcW w:w="556" w:type="pct"/>
            <w:shd w:val="clear" w:color="auto" w:fill="auto"/>
            <w:noWrap/>
            <w:vAlign w:val="center"/>
            <w:hideMark/>
          </w:tcPr>
          <w:p w14:paraId="33361BD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DD5DA0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5ADBFBD" w14:textId="77777777" w:rsidTr="00F23EE3">
        <w:trPr>
          <w:trHeight w:val="227"/>
          <w:jc w:val="center"/>
        </w:trPr>
        <w:tc>
          <w:tcPr>
            <w:tcW w:w="266" w:type="pct"/>
            <w:shd w:val="clear" w:color="auto" w:fill="auto"/>
            <w:vAlign w:val="center"/>
            <w:hideMark/>
          </w:tcPr>
          <w:p w14:paraId="0B02628C" w14:textId="133A9B2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25</w:t>
            </w:r>
          </w:p>
        </w:tc>
        <w:tc>
          <w:tcPr>
            <w:tcW w:w="1259" w:type="pct"/>
            <w:shd w:val="clear" w:color="auto" w:fill="auto"/>
            <w:vAlign w:val="center"/>
            <w:hideMark/>
          </w:tcPr>
          <w:p w14:paraId="758B58D1" w14:textId="367D808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TYVEK PARA ESTERILIZACIÓN A BAJA TEMPERATURA CON PEROXIDO DE HIDROGENO DE 70 A 100 MTS DE LARGO X 25 CM DE ANCHO</w:t>
            </w:r>
          </w:p>
        </w:tc>
        <w:tc>
          <w:tcPr>
            <w:tcW w:w="2205" w:type="pct"/>
            <w:shd w:val="clear" w:color="auto" w:fill="auto"/>
            <w:vAlign w:val="center"/>
            <w:hideMark/>
          </w:tcPr>
          <w:p w14:paraId="7DDB4075" w14:textId="3CE9E67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FABRICADO CON EMPAQUE GRADO MEDICO TYVEK Y FILMS TRANSPARENTE DE POLIESTER Y POLIETILENO DE 70 A 100 MTS DE LARGO X 25 CM DE ANCHO, GRAMAJE DE 59 A 75 G/M2. CON INDICADOR QUÍMICO IMPRESOS EN UNO DE SUS BORDES QUE VIRAN DE COLOR DESPUÉS DE SOMETERSE AL PROCESO DE ESTERILIZACIÓN CON PERÓXIDO DE HIDRÓGENO.</w:t>
            </w:r>
          </w:p>
        </w:tc>
        <w:tc>
          <w:tcPr>
            <w:tcW w:w="556" w:type="pct"/>
            <w:shd w:val="clear" w:color="auto" w:fill="auto"/>
            <w:noWrap/>
            <w:vAlign w:val="center"/>
            <w:hideMark/>
          </w:tcPr>
          <w:p w14:paraId="5F44D67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EE581B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8D4EB29" w14:textId="77777777" w:rsidTr="00F23EE3">
        <w:trPr>
          <w:trHeight w:val="227"/>
          <w:jc w:val="center"/>
        </w:trPr>
        <w:tc>
          <w:tcPr>
            <w:tcW w:w="266" w:type="pct"/>
            <w:shd w:val="clear" w:color="auto" w:fill="auto"/>
            <w:vAlign w:val="center"/>
            <w:hideMark/>
          </w:tcPr>
          <w:p w14:paraId="25A19E7D" w14:textId="02C459B6"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26</w:t>
            </w:r>
          </w:p>
        </w:tc>
        <w:tc>
          <w:tcPr>
            <w:tcW w:w="1259" w:type="pct"/>
            <w:shd w:val="clear" w:color="auto" w:fill="auto"/>
            <w:vAlign w:val="center"/>
            <w:hideMark/>
          </w:tcPr>
          <w:p w14:paraId="4449D962" w14:textId="717AE38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TYVEK PARA ESTERILIZACIÓN A BAJA TEMPERATURA CON PEROXIDO DE HIDROGENO DE 70 A 100 MTS DE LARGO X 30 A 35 CM DE ANCHO</w:t>
            </w:r>
          </w:p>
        </w:tc>
        <w:tc>
          <w:tcPr>
            <w:tcW w:w="2205" w:type="pct"/>
            <w:shd w:val="clear" w:color="auto" w:fill="auto"/>
            <w:vAlign w:val="center"/>
            <w:hideMark/>
          </w:tcPr>
          <w:p w14:paraId="60255260" w14:textId="79058EB5"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FABRICADO CON EMPAQUE GRADO MEDICO TYVEK Y FILMS TRANSPARENTE DE POLIESTER Y POLIETILENO DE 70 A 100 MTS DE LARGO X 30 35 CMSDE ANCHO, GRAMAJE DE 59 A 75 G/M2. CON INDICADOR QUÍMICO IMPRESOS EN UNO DE SUS BORDES QUE VIRAN DE COLOR DESPUÉS DE SOMETERSE AL PROCESO DE ESTERILIZACIÓN CON PERÓXIDO DE HIDRÓGENO.</w:t>
            </w:r>
          </w:p>
        </w:tc>
        <w:tc>
          <w:tcPr>
            <w:tcW w:w="556" w:type="pct"/>
            <w:shd w:val="clear" w:color="auto" w:fill="auto"/>
            <w:noWrap/>
            <w:vAlign w:val="center"/>
            <w:hideMark/>
          </w:tcPr>
          <w:p w14:paraId="12D61B8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AEB883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D11A00C" w14:textId="77777777" w:rsidTr="00F23EE3">
        <w:trPr>
          <w:trHeight w:val="227"/>
          <w:jc w:val="center"/>
        </w:trPr>
        <w:tc>
          <w:tcPr>
            <w:tcW w:w="266" w:type="pct"/>
            <w:shd w:val="clear" w:color="auto" w:fill="auto"/>
            <w:vAlign w:val="center"/>
            <w:hideMark/>
          </w:tcPr>
          <w:p w14:paraId="1B4E6D8C" w14:textId="7C2185E3"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27</w:t>
            </w:r>
          </w:p>
        </w:tc>
        <w:tc>
          <w:tcPr>
            <w:tcW w:w="1259" w:type="pct"/>
            <w:shd w:val="clear" w:color="auto" w:fill="auto"/>
            <w:vAlign w:val="center"/>
            <w:hideMark/>
          </w:tcPr>
          <w:p w14:paraId="2ACD4BD5" w14:textId="64640950"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TYVEK PARA ESTERILIZACIÓN A BAJA TEMPERATURA CON PEROXIDO DE HIDROGENO DE 70 A 100 MTS DE LARGO X 50 CM DE ANCHO</w:t>
            </w:r>
          </w:p>
        </w:tc>
        <w:tc>
          <w:tcPr>
            <w:tcW w:w="2205" w:type="pct"/>
            <w:shd w:val="clear" w:color="auto" w:fill="auto"/>
            <w:vAlign w:val="center"/>
            <w:hideMark/>
          </w:tcPr>
          <w:p w14:paraId="20E2F828" w14:textId="0C8A20A5"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PAPEL FABRICADO CON EMPAQUE GRADO MEDICO TYVEK Y FILMS TRANSPARENTE DE POLIESTER Y POLIETILENO DE 70 A 100 MTS DE LARGO X 50 CM DE ANCHO, GRAMAJE DE 59 A 75 G/M2. CON INDICADOR QUÍMICO IMPRESOS EN UNO DE SUS BORDES QUE VIRAN DE COLOR DESPUÉS DE SOMETERSE AL PROCESO DE ESTERILIZACIÓN CON PERÓXIDO DE HIDRÓGENO.</w:t>
            </w:r>
          </w:p>
        </w:tc>
        <w:tc>
          <w:tcPr>
            <w:tcW w:w="556" w:type="pct"/>
            <w:shd w:val="clear" w:color="auto" w:fill="auto"/>
            <w:noWrap/>
            <w:vAlign w:val="center"/>
            <w:hideMark/>
          </w:tcPr>
          <w:p w14:paraId="3E56DED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5AF9C7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AA50BA1" w14:textId="77777777" w:rsidTr="00C67CD4">
        <w:trPr>
          <w:trHeight w:val="227"/>
          <w:jc w:val="center"/>
        </w:trPr>
        <w:tc>
          <w:tcPr>
            <w:tcW w:w="3730" w:type="pct"/>
            <w:gridSpan w:val="3"/>
            <w:shd w:val="clear" w:color="auto" w:fill="C5E0B3" w:themeFill="accent6" w:themeFillTint="66"/>
            <w:vAlign w:val="center"/>
          </w:tcPr>
          <w:p w14:paraId="3E7718D9" w14:textId="6A0F0FE8" w:rsidR="00C67CD4" w:rsidRPr="008E2084" w:rsidRDefault="003F097D" w:rsidP="003F097D">
            <w:pPr>
              <w:spacing w:after="0" w:line="240" w:lineRule="auto"/>
              <w:jc w:val="center"/>
              <w:rPr>
                <w:rFonts w:ascii="Arial" w:hAnsi="Arial" w:cs="Arial"/>
                <w:b/>
                <w:bCs/>
                <w:sz w:val="14"/>
                <w:szCs w:val="14"/>
              </w:rPr>
            </w:pPr>
            <w:r w:rsidRPr="008E2084">
              <w:rPr>
                <w:rFonts w:ascii="Arial" w:hAnsi="Arial" w:cs="Arial"/>
                <w:b/>
                <w:bCs/>
                <w:sz w:val="14"/>
                <w:szCs w:val="14"/>
              </w:rPr>
              <w:t>GRUPO 2 B. SUMINISTROS DE PARAMETRIZACIÓN, REGISTRO Y VARIOS</w:t>
            </w:r>
          </w:p>
        </w:tc>
        <w:tc>
          <w:tcPr>
            <w:tcW w:w="556" w:type="pct"/>
            <w:vMerge w:val="restart"/>
            <w:shd w:val="clear" w:color="auto" w:fill="auto"/>
            <w:noWrap/>
            <w:vAlign w:val="center"/>
            <w:hideMark/>
          </w:tcPr>
          <w:p w14:paraId="26859560" w14:textId="77777777" w:rsidR="00C67CD4" w:rsidRPr="008E2084" w:rsidRDefault="00C67CD4" w:rsidP="00F23EE3">
            <w:pPr>
              <w:spacing w:after="0" w:line="240" w:lineRule="auto"/>
              <w:jc w:val="center"/>
              <w:rPr>
                <w:rFonts w:ascii="Arial" w:hAnsi="Arial" w:cs="Arial"/>
                <w:sz w:val="14"/>
                <w:szCs w:val="14"/>
              </w:rPr>
            </w:pPr>
            <w:r w:rsidRPr="008E2084">
              <w:rPr>
                <w:rFonts w:ascii="Arial" w:hAnsi="Arial" w:cs="Arial"/>
                <w:sz w:val="14"/>
                <w:szCs w:val="14"/>
              </w:rPr>
              <w:t>UNIDAD</w:t>
            </w:r>
          </w:p>
          <w:p w14:paraId="7A010D60" w14:textId="6DC03DDE" w:rsidR="00C67CD4" w:rsidRPr="008E2084" w:rsidRDefault="00C67CD4" w:rsidP="00F23EE3">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vMerge w:val="restart"/>
            <w:shd w:val="clear" w:color="auto" w:fill="auto"/>
            <w:noWrap/>
            <w:vAlign w:val="center"/>
          </w:tcPr>
          <w:p w14:paraId="03157A3F" w14:textId="77777777" w:rsidR="00C67CD4" w:rsidRPr="008E2084" w:rsidRDefault="00C67CD4" w:rsidP="00F23EE3">
            <w:pPr>
              <w:spacing w:after="0" w:line="240" w:lineRule="auto"/>
              <w:jc w:val="center"/>
              <w:rPr>
                <w:rFonts w:ascii="Arial" w:hAnsi="Arial" w:cs="Arial"/>
                <w:sz w:val="14"/>
                <w:szCs w:val="14"/>
              </w:rPr>
            </w:pPr>
            <w:r w:rsidRPr="008E2084">
              <w:rPr>
                <w:rFonts w:ascii="Arial" w:hAnsi="Arial" w:cs="Arial"/>
                <w:sz w:val="14"/>
                <w:szCs w:val="14"/>
              </w:rPr>
              <w:t>___%</w:t>
            </w:r>
          </w:p>
          <w:p w14:paraId="156B2632" w14:textId="69FF7516" w:rsidR="00C67CD4" w:rsidRPr="008E2084" w:rsidRDefault="00C67CD4" w:rsidP="00F23EE3">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2D157F9" w14:textId="77777777" w:rsidTr="003F097D">
        <w:trPr>
          <w:trHeight w:val="227"/>
          <w:jc w:val="center"/>
        </w:trPr>
        <w:tc>
          <w:tcPr>
            <w:tcW w:w="266" w:type="pct"/>
            <w:shd w:val="clear" w:color="auto" w:fill="C5E0B3" w:themeFill="accent6" w:themeFillTint="66"/>
            <w:vAlign w:val="center"/>
          </w:tcPr>
          <w:p w14:paraId="38BBF38F" w14:textId="68A7A2D0" w:rsidR="003F097D" w:rsidRPr="008E2084" w:rsidRDefault="003F097D" w:rsidP="003F097D">
            <w:pPr>
              <w:spacing w:after="0" w:line="240" w:lineRule="auto"/>
              <w:jc w:val="center"/>
              <w:rPr>
                <w:rFonts w:ascii="Arial" w:hAnsi="Arial" w:cs="Arial"/>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1D7B8726" w14:textId="021DEB65" w:rsidR="003F097D" w:rsidRPr="008E2084" w:rsidRDefault="003F097D" w:rsidP="003F097D">
            <w:pPr>
              <w:spacing w:after="0" w:line="240" w:lineRule="auto"/>
              <w:jc w:val="center"/>
              <w:rPr>
                <w:rFonts w:ascii="Arial" w:hAnsi="Arial" w:cs="Arial"/>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26FC7A3F" w14:textId="50DC2F66" w:rsidR="003F097D" w:rsidRPr="008E2084" w:rsidRDefault="003F097D" w:rsidP="003F097D">
            <w:pPr>
              <w:spacing w:after="0" w:line="240" w:lineRule="auto"/>
              <w:jc w:val="center"/>
              <w:rPr>
                <w:rFonts w:ascii="Arial" w:hAnsi="Arial" w:cs="Arial"/>
                <w:sz w:val="14"/>
                <w:szCs w:val="14"/>
              </w:rPr>
            </w:pPr>
            <w:r w:rsidRPr="008E2084">
              <w:rPr>
                <w:rFonts w:ascii="Arial" w:hAnsi="Arial" w:cs="Arial"/>
                <w:b/>
                <w:bCs/>
                <w:sz w:val="14"/>
                <w:szCs w:val="14"/>
              </w:rPr>
              <w:t>ESPECIFICACIÓN TÉCNICA</w:t>
            </w:r>
          </w:p>
        </w:tc>
        <w:tc>
          <w:tcPr>
            <w:tcW w:w="556" w:type="pct"/>
            <w:vMerge/>
            <w:shd w:val="clear" w:color="auto" w:fill="auto"/>
            <w:noWrap/>
            <w:vAlign w:val="center"/>
            <w:hideMark/>
          </w:tcPr>
          <w:p w14:paraId="3EEA9AA1" w14:textId="0B145821" w:rsidR="003F097D" w:rsidRPr="008E2084" w:rsidRDefault="003F097D" w:rsidP="003F097D">
            <w:pPr>
              <w:spacing w:after="0" w:line="240" w:lineRule="auto"/>
              <w:jc w:val="center"/>
              <w:rPr>
                <w:rFonts w:ascii="Arial" w:hAnsi="Arial" w:cs="Arial"/>
                <w:sz w:val="14"/>
                <w:szCs w:val="14"/>
              </w:rPr>
            </w:pPr>
          </w:p>
        </w:tc>
        <w:tc>
          <w:tcPr>
            <w:tcW w:w="714" w:type="pct"/>
            <w:vMerge/>
            <w:shd w:val="clear" w:color="auto" w:fill="auto"/>
            <w:noWrap/>
            <w:vAlign w:val="center"/>
          </w:tcPr>
          <w:p w14:paraId="493AE0DD" w14:textId="05540376" w:rsidR="003F097D" w:rsidRPr="008E2084" w:rsidRDefault="003F097D" w:rsidP="003F097D">
            <w:pPr>
              <w:spacing w:after="0" w:line="240" w:lineRule="auto"/>
              <w:jc w:val="center"/>
              <w:rPr>
                <w:rFonts w:ascii="Arial" w:hAnsi="Arial" w:cs="Arial"/>
                <w:sz w:val="14"/>
                <w:szCs w:val="14"/>
              </w:rPr>
            </w:pPr>
          </w:p>
        </w:tc>
      </w:tr>
      <w:tr w:rsidR="0083162A" w:rsidRPr="008E2084" w14:paraId="4C552310" w14:textId="77777777" w:rsidTr="00C67CD4">
        <w:trPr>
          <w:trHeight w:val="227"/>
          <w:jc w:val="center"/>
        </w:trPr>
        <w:tc>
          <w:tcPr>
            <w:tcW w:w="266" w:type="pct"/>
            <w:shd w:val="clear" w:color="auto" w:fill="auto"/>
            <w:vAlign w:val="center"/>
          </w:tcPr>
          <w:p w14:paraId="6428D58E" w14:textId="4A035085"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w:t>
            </w:r>
          </w:p>
        </w:tc>
        <w:tc>
          <w:tcPr>
            <w:tcW w:w="1259" w:type="pct"/>
            <w:shd w:val="clear" w:color="auto" w:fill="auto"/>
            <w:vAlign w:val="center"/>
          </w:tcPr>
          <w:p w14:paraId="0D958A39" w14:textId="5CD30570"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TIPO 1: CINTA CONTROL PARA ESTERILIZACIÒN POR VAPOR.</w:t>
            </w:r>
          </w:p>
        </w:tc>
        <w:tc>
          <w:tcPr>
            <w:tcW w:w="2205" w:type="pct"/>
            <w:shd w:val="clear" w:color="auto" w:fill="auto"/>
            <w:vAlign w:val="center"/>
          </w:tcPr>
          <w:p w14:paraId="3CE453D2" w14:textId="2684894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CINTA CON TINTA INDICADORA NO TÓXICA (SIN METALES PESADOS), ADHESIVA EN LA CARA POSTERIOR QUE PERMITA UNA BUENA ADHERENCIA A DIFERENTES ENVOLTURAS TEJIDAS Y NO TEJIDAS, TRATADAS, PAPEL Y PAPEL-PLÁSTICO, GARANTIZANDO SEGURIDAD EN EL EMPAQUE. LAS MARCAS DE TINTA INDICADORA DEBEN CAMBIAR DE COLOR CUANDO SE HAN EXPUESTA AL PROCESO DE ESTERILIZACIÓN A VAPOR, QUE PERMITA DIFERENCIAR LOS DISPOSITIVOS PROCESADOS DE LOS NO PROCESADOS.</w:t>
            </w:r>
          </w:p>
        </w:tc>
        <w:tc>
          <w:tcPr>
            <w:tcW w:w="556" w:type="pct"/>
            <w:shd w:val="clear" w:color="auto" w:fill="auto"/>
            <w:noWrap/>
            <w:vAlign w:val="center"/>
            <w:hideMark/>
          </w:tcPr>
          <w:p w14:paraId="1E70721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AD584D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5A3B963" w14:textId="77777777" w:rsidTr="00C67CD4">
        <w:trPr>
          <w:trHeight w:val="227"/>
          <w:jc w:val="center"/>
        </w:trPr>
        <w:tc>
          <w:tcPr>
            <w:tcW w:w="266" w:type="pct"/>
            <w:shd w:val="clear" w:color="auto" w:fill="auto"/>
            <w:vAlign w:val="center"/>
          </w:tcPr>
          <w:p w14:paraId="792EEE2E" w14:textId="7C34DF0C"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w:t>
            </w:r>
          </w:p>
        </w:tc>
        <w:tc>
          <w:tcPr>
            <w:tcW w:w="1259" w:type="pct"/>
            <w:shd w:val="clear" w:color="auto" w:fill="auto"/>
            <w:vAlign w:val="center"/>
          </w:tcPr>
          <w:p w14:paraId="187464F5" w14:textId="45926E36"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TIPO 5: INTEGRADOR QUÍMICO VAPOR</w:t>
            </w:r>
          </w:p>
        </w:tc>
        <w:tc>
          <w:tcPr>
            <w:tcW w:w="2205" w:type="pct"/>
            <w:shd w:val="clear" w:color="auto" w:fill="auto"/>
            <w:vAlign w:val="center"/>
          </w:tcPr>
          <w:p w14:paraId="4451C36D" w14:textId="1D9AE12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TIRA DE PAPEL CON TINTA INDICADORA THERMOCRÓMICA QUE RESPONDA CON UN CAMBIO DE COLOR DE CONTRASTE AL CUMPLIMIENTO DE LOS PARÀMETROS CRÌTICOS DE LOS CICLOS DE ESTERILIZACIÓN EN AUTOCLAVE A VAPOR QUE TRABAJEN CON TIEMPO Y TEMPERATURA DESDE 20 MIN PARA 121°C Y DESDE 5 HASTA 7 MINUTOS PARA 134/5°C.</w:t>
            </w:r>
          </w:p>
        </w:tc>
        <w:tc>
          <w:tcPr>
            <w:tcW w:w="556" w:type="pct"/>
            <w:shd w:val="clear" w:color="auto" w:fill="auto"/>
            <w:noWrap/>
            <w:vAlign w:val="center"/>
            <w:hideMark/>
          </w:tcPr>
          <w:p w14:paraId="0FC2FDD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690373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3CA6E5B" w14:textId="77777777" w:rsidTr="00C67CD4">
        <w:trPr>
          <w:trHeight w:val="227"/>
          <w:jc w:val="center"/>
        </w:trPr>
        <w:tc>
          <w:tcPr>
            <w:tcW w:w="266" w:type="pct"/>
            <w:shd w:val="clear" w:color="auto" w:fill="auto"/>
            <w:vAlign w:val="center"/>
          </w:tcPr>
          <w:p w14:paraId="150BD479" w14:textId="135DBC4F"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3</w:t>
            </w:r>
          </w:p>
        </w:tc>
        <w:tc>
          <w:tcPr>
            <w:tcW w:w="1259" w:type="pct"/>
            <w:shd w:val="clear" w:color="auto" w:fill="auto"/>
            <w:vAlign w:val="center"/>
          </w:tcPr>
          <w:p w14:paraId="01E2E0B4" w14:textId="59BCD00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TIPO 6: EMULADOR QUÍMICO VAPOR</w:t>
            </w:r>
          </w:p>
        </w:tc>
        <w:tc>
          <w:tcPr>
            <w:tcW w:w="2205" w:type="pct"/>
            <w:shd w:val="clear" w:color="auto" w:fill="auto"/>
            <w:vAlign w:val="center"/>
          </w:tcPr>
          <w:p w14:paraId="77D31C73" w14:textId="3B85E9EC"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TIRA DE PAPEL CON TINTA INDICADORA NO TÓXICA (LIBRE DE METALES PESADOS), QUE RESPONDA CON UN CAMBIO DE COLOR DE CONTRASTE AL CUMPLIMIENTO DE LOS PARÀMETROS CRÌTICOS DE LOS CICLOS DE ESTERILIZACIÓN EN AUTOCLAVE A VAPOR QUE TRABAJEN CON TIEMPO Y TEMPERATURA DESDE 20 MIN PARA 121°C Y DESDE 4 HASTA 7 MINUTOS PARA 134/5°C.</w:t>
            </w:r>
          </w:p>
        </w:tc>
        <w:tc>
          <w:tcPr>
            <w:tcW w:w="556" w:type="pct"/>
            <w:shd w:val="clear" w:color="auto" w:fill="auto"/>
            <w:noWrap/>
            <w:vAlign w:val="center"/>
            <w:hideMark/>
          </w:tcPr>
          <w:p w14:paraId="78F7576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3E1AD8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E633C4E" w14:textId="77777777" w:rsidTr="00F23EE3">
        <w:trPr>
          <w:trHeight w:val="227"/>
          <w:jc w:val="center"/>
        </w:trPr>
        <w:tc>
          <w:tcPr>
            <w:tcW w:w="266" w:type="pct"/>
            <w:shd w:val="clear" w:color="auto" w:fill="auto"/>
            <w:vAlign w:val="center"/>
            <w:hideMark/>
          </w:tcPr>
          <w:p w14:paraId="47F864E3" w14:textId="447F46C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4</w:t>
            </w:r>
          </w:p>
        </w:tc>
        <w:tc>
          <w:tcPr>
            <w:tcW w:w="1259" w:type="pct"/>
            <w:shd w:val="clear" w:color="auto" w:fill="auto"/>
            <w:vAlign w:val="center"/>
            <w:hideMark/>
          </w:tcPr>
          <w:p w14:paraId="1F432B6A" w14:textId="1344AD3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TIPO 2: PAQUETE DE PRUEBA DE BOWIE &amp; DICK</w:t>
            </w:r>
          </w:p>
        </w:tc>
        <w:tc>
          <w:tcPr>
            <w:tcW w:w="2205" w:type="pct"/>
            <w:shd w:val="clear" w:color="auto" w:fill="auto"/>
            <w:vAlign w:val="center"/>
            <w:hideMark/>
          </w:tcPr>
          <w:p w14:paraId="6EE537E7" w14:textId="04FCA5B3"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PAQUETE DE PRUEBA BOWIE AND DICK DESECHABLE, CON TINTA INDICADORA NO TÓXICA QUE RESPONDE CON UN CAMBIO DE COLOR UNIFORME CUANDO SE HAN CUMPLIDO LAS CONDICIONES DEL CICLO DE PRUEBA DE ELIMINACIÒN DINÀMINCA DE AIRE Y PENETRACIÒN DE VAPOR A 134ºC – 3.5 MIN.</w:t>
            </w:r>
          </w:p>
        </w:tc>
        <w:tc>
          <w:tcPr>
            <w:tcW w:w="556" w:type="pct"/>
            <w:shd w:val="clear" w:color="auto" w:fill="auto"/>
            <w:noWrap/>
            <w:vAlign w:val="center"/>
            <w:hideMark/>
          </w:tcPr>
          <w:p w14:paraId="6A9E942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0A7548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CDEA730" w14:textId="77777777" w:rsidTr="00F23EE3">
        <w:trPr>
          <w:trHeight w:val="227"/>
          <w:jc w:val="center"/>
        </w:trPr>
        <w:tc>
          <w:tcPr>
            <w:tcW w:w="266" w:type="pct"/>
            <w:shd w:val="clear" w:color="auto" w:fill="auto"/>
            <w:vAlign w:val="center"/>
            <w:hideMark/>
          </w:tcPr>
          <w:p w14:paraId="100D2DB8" w14:textId="478E1DD5"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5</w:t>
            </w:r>
          </w:p>
        </w:tc>
        <w:tc>
          <w:tcPr>
            <w:tcW w:w="1259" w:type="pct"/>
            <w:shd w:val="clear" w:color="auto" w:fill="auto"/>
            <w:vAlign w:val="center"/>
            <w:hideMark/>
          </w:tcPr>
          <w:p w14:paraId="649F93DB" w14:textId="63F2A5FD"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PCD O PAQUETE DE DESAFÌO DE PROCESO PARA ESTERILIZACIÒN POR VAPOR CON IB DE LECTURA 100% BIOLÒGICA E INDICADOR QUIMICO TIPO 5</w:t>
            </w:r>
          </w:p>
        </w:tc>
        <w:tc>
          <w:tcPr>
            <w:tcW w:w="2205" w:type="pct"/>
            <w:shd w:val="clear" w:color="auto" w:fill="auto"/>
            <w:vAlign w:val="center"/>
            <w:hideMark/>
          </w:tcPr>
          <w:p w14:paraId="58F8123F" w14:textId="3E81F42E"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PAQUETE DESECHABLE, DISEÑADO COMO DISPOSITIVO DE DESAFIO DEL PROCESO DE ESTERILIZACION A VAPOR (PCD), RECOMENDADO POR EL ESTÁNDAR DE LA AAMI (ASOCIACIÓN PARA EL AVANCE DE INSTRUMENTACIÒN MEDICA, CON IB APROBADO POR LA FDA. PARA SER UTILIZADO EN PROCESOS DE VALIDACIÓN DE CARGA Y ENTREGA DE MATERIAL IMPLANTABLE. CON IB DE LECTURA 100% BIOLÒGICA CON DETECCIÒN DE POSITIVOS DESDE 40 MINUTOS A 5 HORAS E INDICADOR QUÍMICO TIPO 5 QUE RESPONDA AL CAMBIO DE COLOR AL CUMPLIMIENTO DE LOS PARÀMETROS CRÌTICOS DEL PROCESO DESDE 121ºC A 134/5ºC EN AUTOCLAVES ASISTIDOS POR VACÌO. CON INCUBADORA EN APOYO TECNOLÒGICO QUE PERMITA IMPRESIÒN DE LOS RESULTADOS DE INCUBACIÒN PARA EL REGISTRO, TRAZABILIDAD DE LOS MISMOS.</w:t>
            </w:r>
          </w:p>
        </w:tc>
        <w:tc>
          <w:tcPr>
            <w:tcW w:w="556" w:type="pct"/>
            <w:shd w:val="clear" w:color="auto" w:fill="auto"/>
            <w:noWrap/>
            <w:vAlign w:val="center"/>
            <w:hideMark/>
          </w:tcPr>
          <w:p w14:paraId="3FE0E4F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1BD792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F564787" w14:textId="77777777" w:rsidTr="00F23EE3">
        <w:trPr>
          <w:trHeight w:val="227"/>
          <w:jc w:val="center"/>
        </w:trPr>
        <w:tc>
          <w:tcPr>
            <w:tcW w:w="266" w:type="pct"/>
            <w:shd w:val="clear" w:color="auto" w:fill="auto"/>
            <w:vAlign w:val="center"/>
            <w:hideMark/>
          </w:tcPr>
          <w:p w14:paraId="14C0AF3C" w14:textId="5F68EB6D"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lastRenderedPageBreak/>
              <w:t>6</w:t>
            </w:r>
          </w:p>
        </w:tc>
        <w:tc>
          <w:tcPr>
            <w:tcW w:w="1259" w:type="pct"/>
            <w:shd w:val="clear" w:color="auto" w:fill="auto"/>
            <w:vAlign w:val="center"/>
            <w:hideMark/>
          </w:tcPr>
          <w:p w14:paraId="3F0F5F9F" w14:textId="708C0E7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BIOLÓGICO PARA ESTERILIZACION A VAPOR DE LECTURA SUPER RÁPIDA ENTRE 20 MIN Y UNA HORA.</w:t>
            </w:r>
          </w:p>
        </w:tc>
        <w:tc>
          <w:tcPr>
            <w:tcW w:w="2205" w:type="pct"/>
            <w:shd w:val="clear" w:color="auto" w:fill="auto"/>
            <w:vAlign w:val="center"/>
            <w:hideMark/>
          </w:tcPr>
          <w:p w14:paraId="4BD433E6" w14:textId="1E558E00"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BIOLÓGICO AUTO-CONTENIDO (IB) PARA VAPOR DE LECTURA SUPER RÁPIDA POR FLUORORESENCIA, INDICADO PARA CICLOS DE ESTERILIZACIÓN ASISTIDOS POR VACÍO ENTRE 121°C-134/5°C. CON INDICADOR QUÍMICO EN LA ETIQUETA. LA LECTURA DEBE SER ENTRE 30 MINUTOS Y 1 HORA. (EL OFERENTE DEBERÁ DAR EN APOYO TECNOLÓGICO: LAS INCUBADORAS NECESARIAS PARA LA LECTURA DE LOS INDICADORES BIOLÓGICOS CON SU CORRESPONDIENTE IMPRESORA PARA EL REGISTRO FÍSICO Y LA TRAZABILIDAD.</w:t>
            </w:r>
          </w:p>
        </w:tc>
        <w:tc>
          <w:tcPr>
            <w:tcW w:w="556" w:type="pct"/>
            <w:shd w:val="clear" w:color="auto" w:fill="auto"/>
            <w:noWrap/>
            <w:vAlign w:val="center"/>
            <w:hideMark/>
          </w:tcPr>
          <w:p w14:paraId="26D7CFE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0509AF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2A84FF1" w14:textId="77777777" w:rsidTr="00F23EE3">
        <w:trPr>
          <w:trHeight w:val="227"/>
          <w:jc w:val="center"/>
        </w:trPr>
        <w:tc>
          <w:tcPr>
            <w:tcW w:w="266" w:type="pct"/>
            <w:shd w:val="clear" w:color="auto" w:fill="auto"/>
            <w:vAlign w:val="center"/>
            <w:hideMark/>
          </w:tcPr>
          <w:p w14:paraId="5C02F6A9" w14:textId="7D1875CA"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7</w:t>
            </w:r>
          </w:p>
        </w:tc>
        <w:tc>
          <w:tcPr>
            <w:tcW w:w="1259" w:type="pct"/>
            <w:shd w:val="clear" w:color="auto" w:fill="auto"/>
            <w:vAlign w:val="center"/>
            <w:hideMark/>
          </w:tcPr>
          <w:p w14:paraId="78BD8B88" w14:textId="3DD5048E"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BIOLOGOCO PARA CONTROL ESTERILIZACIÒN FORMALDEHIDO</w:t>
            </w:r>
          </w:p>
        </w:tc>
        <w:tc>
          <w:tcPr>
            <w:tcW w:w="2205" w:type="pct"/>
            <w:shd w:val="clear" w:color="auto" w:fill="auto"/>
            <w:vAlign w:val="center"/>
            <w:hideMark/>
          </w:tcPr>
          <w:p w14:paraId="1A9ECDF4" w14:textId="515B8243"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BIOLOGOCO (IB) PARA FORMALDEHIDO DE LECTURA RÁPIDA AUTO-CONTENIDO PARA CICLOS DE ESTERILIZACIÓN POR FOLMALHEDIDO. CON INDICADOR QUÍMICO EN LA ETIQUETA. TIEMPO DE INCUBACIÓN DE 2 HORAS MÁXIMO PARA DETECCIÒN DE POSITIVOS. (EL OFERENTE DEBERÁ DAR EN APOYO TECNOLÓGICO: LAS INCUBADORAS NECESARIAS PARA LA LECTURA DE LOS INDICADORES BIOLÓGICOS CON SU CORRESPONDIENTE IMPRESORA PARA EL REGISTRO FÍSICO Y TRAZABILIDAD</w:t>
            </w:r>
          </w:p>
        </w:tc>
        <w:tc>
          <w:tcPr>
            <w:tcW w:w="556" w:type="pct"/>
            <w:shd w:val="clear" w:color="auto" w:fill="auto"/>
            <w:noWrap/>
            <w:vAlign w:val="center"/>
            <w:hideMark/>
          </w:tcPr>
          <w:p w14:paraId="594FD2B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652D45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AB28A11" w14:textId="77777777" w:rsidTr="00F23EE3">
        <w:trPr>
          <w:trHeight w:val="227"/>
          <w:jc w:val="center"/>
        </w:trPr>
        <w:tc>
          <w:tcPr>
            <w:tcW w:w="266" w:type="pct"/>
            <w:shd w:val="clear" w:color="auto" w:fill="auto"/>
            <w:vAlign w:val="center"/>
            <w:hideMark/>
          </w:tcPr>
          <w:p w14:paraId="5E0F9795" w14:textId="74CE5B58"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8</w:t>
            </w:r>
          </w:p>
        </w:tc>
        <w:tc>
          <w:tcPr>
            <w:tcW w:w="1259" w:type="pct"/>
            <w:shd w:val="clear" w:color="auto" w:fill="auto"/>
            <w:vAlign w:val="center"/>
            <w:hideMark/>
          </w:tcPr>
          <w:p w14:paraId="17371077" w14:textId="496555F9"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QUIMICO TIPO 4 PARA CONTROL ESTERILIZACIÒN POR FORMALDEHIDO.</w:t>
            </w:r>
          </w:p>
        </w:tc>
        <w:tc>
          <w:tcPr>
            <w:tcW w:w="2205" w:type="pct"/>
            <w:shd w:val="clear" w:color="auto" w:fill="auto"/>
            <w:vAlign w:val="center"/>
            <w:hideMark/>
          </w:tcPr>
          <w:p w14:paraId="367F56D5" w14:textId="4A59CEB8"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INDICADOR QUIMICO PARA CONTROL DE ESTERILIZACIÓN EN FORMALDEHIDO TIPO 4 QUE RESPONDA A UN CAMBIO DE COLOR AL CUMPLIMIENTO DE LOS PARÁMETROS CRÍTICOS DEL PROCESO DE ESTERILIZACIÓN POR FORMALDEHIDO 30 min. 70ºC 1 </w:t>
            </w:r>
            <w:proofErr w:type="spellStart"/>
            <w:r w:rsidRPr="008E2084">
              <w:rPr>
                <w:rFonts w:ascii="Arial" w:hAnsi="Arial" w:cs="Arial"/>
                <w:sz w:val="12"/>
                <w:szCs w:val="12"/>
              </w:rPr>
              <w:t>moI</w:t>
            </w:r>
            <w:proofErr w:type="spellEnd"/>
            <w:r w:rsidRPr="008E2084">
              <w:rPr>
                <w:rFonts w:ascii="Arial" w:hAnsi="Arial" w:cs="Arial"/>
                <w:sz w:val="12"/>
                <w:szCs w:val="12"/>
              </w:rPr>
              <w:t>/l FOR</w:t>
            </w:r>
          </w:p>
        </w:tc>
        <w:tc>
          <w:tcPr>
            <w:tcW w:w="556" w:type="pct"/>
            <w:shd w:val="clear" w:color="auto" w:fill="auto"/>
            <w:noWrap/>
            <w:vAlign w:val="center"/>
            <w:hideMark/>
          </w:tcPr>
          <w:p w14:paraId="4E330CA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7797CB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B08252C" w14:textId="77777777" w:rsidTr="00F23EE3">
        <w:trPr>
          <w:trHeight w:val="227"/>
          <w:jc w:val="center"/>
        </w:trPr>
        <w:tc>
          <w:tcPr>
            <w:tcW w:w="266" w:type="pct"/>
            <w:shd w:val="clear" w:color="auto" w:fill="auto"/>
            <w:vAlign w:val="center"/>
            <w:hideMark/>
          </w:tcPr>
          <w:p w14:paraId="1E67853F" w14:textId="490582A9"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9</w:t>
            </w:r>
          </w:p>
        </w:tc>
        <w:tc>
          <w:tcPr>
            <w:tcW w:w="1259" w:type="pct"/>
            <w:shd w:val="clear" w:color="auto" w:fill="auto"/>
            <w:vAlign w:val="center"/>
            <w:hideMark/>
          </w:tcPr>
          <w:p w14:paraId="046F77EA" w14:textId="5A964CCD"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TIPO 1 PARA CONTROL DE ESTERILIZACIÒN POR FORMALDEHIDO</w:t>
            </w:r>
          </w:p>
        </w:tc>
        <w:tc>
          <w:tcPr>
            <w:tcW w:w="2205" w:type="pct"/>
            <w:shd w:val="clear" w:color="auto" w:fill="auto"/>
            <w:vAlign w:val="center"/>
            <w:hideMark/>
          </w:tcPr>
          <w:p w14:paraId="4357FE0F" w14:textId="3FAA5736"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CINTA CONTROL TIPO 1 CONTROL VISUAL EXTERNO DE LA ESTERILIZACIÒN POR FORMALDEHIDO QUE RESPONDA A UN CAMBIO DE COLOR ANTE LA EXPOSICIÓN AL AGENTE ESTERILIZANTE.</w:t>
            </w:r>
          </w:p>
        </w:tc>
        <w:tc>
          <w:tcPr>
            <w:tcW w:w="556" w:type="pct"/>
            <w:shd w:val="clear" w:color="auto" w:fill="auto"/>
            <w:noWrap/>
            <w:vAlign w:val="center"/>
            <w:hideMark/>
          </w:tcPr>
          <w:p w14:paraId="21BA6C2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7D4D55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0DA19B1" w14:textId="77777777" w:rsidTr="00F23EE3">
        <w:trPr>
          <w:trHeight w:val="227"/>
          <w:jc w:val="center"/>
        </w:trPr>
        <w:tc>
          <w:tcPr>
            <w:tcW w:w="266" w:type="pct"/>
            <w:shd w:val="clear" w:color="auto" w:fill="auto"/>
            <w:vAlign w:val="center"/>
            <w:hideMark/>
          </w:tcPr>
          <w:p w14:paraId="5286CAEC" w14:textId="09D7B8FA"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10</w:t>
            </w:r>
          </w:p>
        </w:tc>
        <w:tc>
          <w:tcPr>
            <w:tcW w:w="1259" w:type="pct"/>
            <w:shd w:val="clear" w:color="auto" w:fill="auto"/>
            <w:vAlign w:val="center"/>
            <w:hideMark/>
          </w:tcPr>
          <w:p w14:paraId="18239395" w14:textId="367BEA8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QUIMICO CONTRL DEL LAVADO POR TERMO DESINFECTADORA</w:t>
            </w:r>
          </w:p>
        </w:tc>
        <w:tc>
          <w:tcPr>
            <w:tcW w:w="2205" w:type="pct"/>
            <w:shd w:val="clear" w:color="auto" w:fill="auto"/>
            <w:vAlign w:val="center"/>
            <w:hideMark/>
          </w:tcPr>
          <w:p w14:paraId="59CB8730" w14:textId="458E942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TIRA INDICADORA QUE RESPONDA CON LA ELIMINACIÒN TOTAL DEL SUSTRATO INDICADOR POR LA ACCIÒN DE LA TEMPERATURA, EL DETERGENTE Y EL TIEMPO, COMO INDICADOR DE LA EFICACIA DE LA LIMPIEZA AUTOMÀTICA DEL INSTRUMENTAL CON TERMODESINFECCIÒN.</w:t>
            </w:r>
          </w:p>
        </w:tc>
        <w:tc>
          <w:tcPr>
            <w:tcW w:w="556" w:type="pct"/>
            <w:shd w:val="clear" w:color="auto" w:fill="auto"/>
            <w:noWrap/>
            <w:vAlign w:val="center"/>
            <w:hideMark/>
          </w:tcPr>
          <w:p w14:paraId="700E2D9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AF76B3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1B03247" w14:textId="77777777" w:rsidTr="00F23EE3">
        <w:trPr>
          <w:trHeight w:val="227"/>
          <w:jc w:val="center"/>
        </w:trPr>
        <w:tc>
          <w:tcPr>
            <w:tcW w:w="266" w:type="pct"/>
            <w:shd w:val="clear" w:color="auto" w:fill="auto"/>
            <w:vAlign w:val="center"/>
            <w:hideMark/>
          </w:tcPr>
          <w:p w14:paraId="3A1871FE" w14:textId="34BC2429"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11</w:t>
            </w:r>
          </w:p>
        </w:tc>
        <w:tc>
          <w:tcPr>
            <w:tcW w:w="1259" w:type="pct"/>
            <w:shd w:val="clear" w:color="auto" w:fill="auto"/>
            <w:vAlign w:val="center"/>
            <w:hideMark/>
          </w:tcPr>
          <w:p w14:paraId="56D9FD2E" w14:textId="68DD6EE6"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TAPETE MULTILAMINADO ANTIBACTERIAL ADHESIVO</w:t>
            </w:r>
          </w:p>
        </w:tc>
        <w:tc>
          <w:tcPr>
            <w:tcW w:w="2205" w:type="pct"/>
            <w:shd w:val="clear" w:color="auto" w:fill="auto"/>
            <w:vAlign w:val="center"/>
            <w:hideMark/>
          </w:tcPr>
          <w:p w14:paraId="46527CC9" w14:textId="66B69915"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TAPETE LISO MULTILAMINADO DE SUPERFICIE ADHESIVA CON ADITIVO ANTIBACTERIAL QUE ATRAPA SENCILLA Y EFICIENTEMENTE LOS CONTAMINANTE DE LAS SUELAS DE CALZADO. DIMENSIONES 40 A 50 X 114 A 120 CM / GROSOR 1.5 A 2.0MM. PRESENTACION: CAJA X 10 TAPETES. CADA TAPETE DE 30 LÁMINAS.</w:t>
            </w:r>
          </w:p>
        </w:tc>
        <w:tc>
          <w:tcPr>
            <w:tcW w:w="556" w:type="pct"/>
            <w:shd w:val="clear" w:color="auto" w:fill="auto"/>
            <w:noWrap/>
            <w:vAlign w:val="center"/>
            <w:hideMark/>
          </w:tcPr>
          <w:p w14:paraId="658A179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DB7DD4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B93C31C" w14:textId="77777777" w:rsidTr="00F23EE3">
        <w:trPr>
          <w:trHeight w:val="227"/>
          <w:jc w:val="center"/>
        </w:trPr>
        <w:tc>
          <w:tcPr>
            <w:tcW w:w="266" w:type="pct"/>
            <w:shd w:val="clear" w:color="auto" w:fill="auto"/>
            <w:vAlign w:val="center"/>
            <w:hideMark/>
          </w:tcPr>
          <w:p w14:paraId="2F8586AA" w14:textId="6B9F9885"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12</w:t>
            </w:r>
          </w:p>
        </w:tc>
        <w:tc>
          <w:tcPr>
            <w:tcW w:w="1259" w:type="pct"/>
            <w:shd w:val="clear" w:color="auto" w:fill="auto"/>
            <w:vAlign w:val="center"/>
            <w:hideMark/>
          </w:tcPr>
          <w:p w14:paraId="308BFC6E" w14:textId="6C35449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ESFERO NO TOXICO PARA MARCACIÓN EN PAQUETE CON ESTERILIZACIÒN TERMINAL</w:t>
            </w:r>
          </w:p>
        </w:tc>
        <w:tc>
          <w:tcPr>
            <w:tcW w:w="2205" w:type="pct"/>
            <w:shd w:val="clear" w:color="auto" w:fill="auto"/>
            <w:vAlign w:val="center"/>
            <w:hideMark/>
          </w:tcPr>
          <w:p w14:paraId="461C388C" w14:textId="42D395E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ESFERO NO TOXICO PARA MARCACIÓN EN PAQUETES CON ESTERILIZACIÒN TERMINAL POR CALOR HÙMEDO (VAPOR) Y BAJA TEMPERATURA.</w:t>
            </w:r>
          </w:p>
        </w:tc>
        <w:tc>
          <w:tcPr>
            <w:tcW w:w="556" w:type="pct"/>
            <w:shd w:val="clear" w:color="auto" w:fill="auto"/>
            <w:noWrap/>
            <w:vAlign w:val="center"/>
            <w:hideMark/>
          </w:tcPr>
          <w:p w14:paraId="43B22D9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58C1F2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1E705DD" w14:textId="77777777" w:rsidTr="00F23EE3">
        <w:trPr>
          <w:trHeight w:val="227"/>
          <w:jc w:val="center"/>
        </w:trPr>
        <w:tc>
          <w:tcPr>
            <w:tcW w:w="266" w:type="pct"/>
            <w:shd w:val="clear" w:color="auto" w:fill="auto"/>
            <w:vAlign w:val="center"/>
            <w:hideMark/>
          </w:tcPr>
          <w:p w14:paraId="3EB0B588" w14:textId="13705F65"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13</w:t>
            </w:r>
          </w:p>
        </w:tc>
        <w:tc>
          <w:tcPr>
            <w:tcW w:w="1259" w:type="pct"/>
            <w:shd w:val="clear" w:color="auto" w:fill="auto"/>
            <w:vAlign w:val="center"/>
            <w:hideMark/>
          </w:tcPr>
          <w:p w14:paraId="1C30EA44" w14:textId="4CE88ED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SUMINISTRO DE CINTA DE COLORES PARA MARCACIÓN DE INSTRUMENTAL</w:t>
            </w:r>
          </w:p>
        </w:tc>
        <w:tc>
          <w:tcPr>
            <w:tcW w:w="2205" w:type="pct"/>
            <w:shd w:val="clear" w:color="auto" w:fill="auto"/>
            <w:vAlign w:val="center"/>
            <w:hideMark/>
          </w:tcPr>
          <w:p w14:paraId="2E82D795" w14:textId="13A56D16"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CINTAS ADHESIVAS DE DIFERENTES COLORES PARA MARCACIÓN DE INSTRUMENTAL. DEBE INCLUIR CARRUSEL ORGANIZADOR DISPENSADOR DE ROLLOS.</w:t>
            </w:r>
          </w:p>
        </w:tc>
        <w:tc>
          <w:tcPr>
            <w:tcW w:w="556" w:type="pct"/>
            <w:shd w:val="clear" w:color="auto" w:fill="auto"/>
            <w:noWrap/>
            <w:vAlign w:val="center"/>
            <w:hideMark/>
          </w:tcPr>
          <w:p w14:paraId="6C95302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265AE9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3387776" w14:textId="77777777" w:rsidTr="00F23EE3">
        <w:trPr>
          <w:trHeight w:val="227"/>
          <w:jc w:val="center"/>
        </w:trPr>
        <w:tc>
          <w:tcPr>
            <w:tcW w:w="266" w:type="pct"/>
            <w:shd w:val="clear" w:color="auto" w:fill="auto"/>
            <w:vAlign w:val="center"/>
            <w:hideMark/>
          </w:tcPr>
          <w:p w14:paraId="16D89534" w14:textId="339052EB"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14</w:t>
            </w:r>
          </w:p>
        </w:tc>
        <w:tc>
          <w:tcPr>
            <w:tcW w:w="1259" w:type="pct"/>
            <w:shd w:val="clear" w:color="auto" w:fill="auto"/>
            <w:vAlign w:val="center"/>
            <w:hideMark/>
          </w:tcPr>
          <w:p w14:paraId="0DE09BED" w14:textId="321E1A0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HISOPO PARA MUESTREO DE SUPERFICIES</w:t>
            </w:r>
          </w:p>
        </w:tc>
        <w:tc>
          <w:tcPr>
            <w:tcW w:w="2205" w:type="pct"/>
            <w:shd w:val="clear" w:color="auto" w:fill="auto"/>
            <w:vAlign w:val="center"/>
            <w:hideMark/>
          </w:tcPr>
          <w:p w14:paraId="7CCA87C5" w14:textId="64D33795"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HISOPOS ESTERILIES PARA LA MEDICION DE NIVELES DE ATP EN SUPERFICIES, POSEEN ENZIMAS PARA GENERAR LUMINOSIDAD PARA MEDIR LA CANTIDAD DE SUCIO QUE SE ENCUENTRA EN LA MUESTRA. INCLUYE SOFWARE PARA SEGUIMIENTO DEL MUESTREO.</w:t>
            </w:r>
          </w:p>
        </w:tc>
        <w:tc>
          <w:tcPr>
            <w:tcW w:w="556" w:type="pct"/>
            <w:shd w:val="clear" w:color="auto" w:fill="auto"/>
            <w:noWrap/>
            <w:vAlign w:val="center"/>
            <w:hideMark/>
          </w:tcPr>
          <w:p w14:paraId="00C7850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1465BB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776468D" w14:textId="77777777" w:rsidTr="00F23EE3">
        <w:trPr>
          <w:trHeight w:val="227"/>
          <w:jc w:val="center"/>
        </w:trPr>
        <w:tc>
          <w:tcPr>
            <w:tcW w:w="266" w:type="pct"/>
            <w:shd w:val="clear" w:color="auto" w:fill="auto"/>
            <w:vAlign w:val="center"/>
            <w:hideMark/>
          </w:tcPr>
          <w:p w14:paraId="284BA6E5" w14:textId="54981C0A"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15</w:t>
            </w:r>
          </w:p>
        </w:tc>
        <w:tc>
          <w:tcPr>
            <w:tcW w:w="1259" w:type="pct"/>
            <w:shd w:val="clear" w:color="auto" w:fill="auto"/>
            <w:vAlign w:val="center"/>
            <w:hideMark/>
          </w:tcPr>
          <w:p w14:paraId="794E7328" w14:textId="55CFF8F5"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CEPILLOS LIMPIZA INSTRUMENTAL</w:t>
            </w:r>
          </w:p>
        </w:tc>
        <w:tc>
          <w:tcPr>
            <w:tcW w:w="2205" w:type="pct"/>
            <w:shd w:val="clear" w:color="auto" w:fill="auto"/>
            <w:vAlign w:val="center"/>
            <w:hideMark/>
          </w:tcPr>
          <w:p w14:paraId="51A4AFB4" w14:textId="4C6B7B8F"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CEPILLOS PARA LIMPIAR INSTRUMENTOS MEDICO QUIRÚRGICOS Y DISPOSITIVOS ENDOSCÓPICOS PARA ELIMINAR RESIDUOS QUIRÚRGICOS. CON MATERIAL DE CERDAS: NYLON, COBRE AMARILLO O ACERO INOXIDABLE</w:t>
            </w:r>
            <w:r w:rsidRPr="008E2084">
              <w:rPr>
                <w:rFonts w:ascii="Arial" w:hAnsi="Arial" w:cs="Arial"/>
                <w:sz w:val="12"/>
                <w:szCs w:val="12"/>
              </w:rPr>
              <w:br/>
              <w:t xml:space="preserve">MANGO: ACERO INOXIDABLE, </w:t>
            </w:r>
            <w:proofErr w:type="gramStart"/>
            <w:r w:rsidRPr="008E2084">
              <w:rPr>
                <w:rFonts w:ascii="Arial" w:hAnsi="Arial" w:cs="Arial"/>
                <w:sz w:val="12"/>
                <w:szCs w:val="12"/>
              </w:rPr>
              <w:t>NYLON ,</w:t>
            </w:r>
            <w:proofErr w:type="gramEnd"/>
            <w:r w:rsidRPr="008E2084">
              <w:rPr>
                <w:rFonts w:ascii="Arial" w:hAnsi="Arial" w:cs="Arial"/>
                <w:sz w:val="12"/>
                <w:szCs w:val="12"/>
              </w:rPr>
              <w:t xml:space="preserve"> MADERA O POLIOLEFINA DIAMETROS: 5MM X 40CM, 5MM X 60CM, 12MMX40CM, 1|3MMX 18CM, 4.8MM A 12.7MMX 18CM</w:t>
            </w:r>
          </w:p>
        </w:tc>
        <w:tc>
          <w:tcPr>
            <w:tcW w:w="556" w:type="pct"/>
            <w:shd w:val="clear" w:color="auto" w:fill="auto"/>
            <w:noWrap/>
            <w:vAlign w:val="center"/>
            <w:hideMark/>
          </w:tcPr>
          <w:p w14:paraId="35F5751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498DD8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301735E" w14:textId="77777777" w:rsidTr="00F23EE3">
        <w:trPr>
          <w:trHeight w:val="227"/>
          <w:jc w:val="center"/>
        </w:trPr>
        <w:tc>
          <w:tcPr>
            <w:tcW w:w="266" w:type="pct"/>
            <w:shd w:val="clear" w:color="auto" w:fill="auto"/>
            <w:vAlign w:val="center"/>
            <w:hideMark/>
          </w:tcPr>
          <w:p w14:paraId="2F7D5AE7" w14:textId="2D3D9DC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16</w:t>
            </w:r>
          </w:p>
        </w:tc>
        <w:tc>
          <w:tcPr>
            <w:tcW w:w="1259" w:type="pct"/>
            <w:shd w:val="clear" w:color="auto" w:fill="auto"/>
            <w:vAlign w:val="center"/>
            <w:hideMark/>
          </w:tcPr>
          <w:p w14:paraId="771514ED" w14:textId="2DC884A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CEPILLO DOBLE CABEZA</w:t>
            </w:r>
          </w:p>
        </w:tc>
        <w:tc>
          <w:tcPr>
            <w:tcW w:w="2205" w:type="pct"/>
            <w:shd w:val="clear" w:color="auto" w:fill="auto"/>
            <w:vAlign w:val="center"/>
            <w:hideMark/>
          </w:tcPr>
          <w:p w14:paraId="7ED0AD19" w14:textId="6E84A74B"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CEPILLOS PARA LIMPIAR INSTRUMENTOS MEDICO QUIRÚRGICOS Y DISPOSITIVOS ENDOSCÓPICOS PARA ELIMINAR RESIDUOS QUIRÚRGICOS. CON MATERIAL DE CERDAS: NYLON, COBRE AMARILLO O ACERO INOXIDABLE</w:t>
            </w:r>
            <w:r w:rsidRPr="008E2084">
              <w:rPr>
                <w:rFonts w:ascii="Arial" w:hAnsi="Arial" w:cs="Arial"/>
                <w:sz w:val="12"/>
                <w:szCs w:val="12"/>
              </w:rPr>
              <w:br/>
              <w:t xml:space="preserve">MANGO: ACERO INOXIDABLE, </w:t>
            </w:r>
            <w:proofErr w:type="gramStart"/>
            <w:r w:rsidRPr="008E2084">
              <w:rPr>
                <w:rFonts w:ascii="Arial" w:hAnsi="Arial" w:cs="Arial"/>
                <w:sz w:val="12"/>
                <w:szCs w:val="12"/>
              </w:rPr>
              <w:t>NYLON ,</w:t>
            </w:r>
            <w:proofErr w:type="gramEnd"/>
            <w:r w:rsidRPr="008E2084">
              <w:rPr>
                <w:rFonts w:ascii="Arial" w:hAnsi="Arial" w:cs="Arial"/>
                <w:sz w:val="12"/>
                <w:szCs w:val="12"/>
              </w:rPr>
              <w:t xml:space="preserve"> MADERA O POLIOLEFINA DIAMETROS: 2MM Y 8MM X 18CM</w:t>
            </w:r>
          </w:p>
        </w:tc>
        <w:tc>
          <w:tcPr>
            <w:tcW w:w="556" w:type="pct"/>
            <w:shd w:val="clear" w:color="auto" w:fill="auto"/>
            <w:noWrap/>
            <w:vAlign w:val="center"/>
            <w:hideMark/>
          </w:tcPr>
          <w:p w14:paraId="268D929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03D841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4126E25" w14:textId="77777777" w:rsidTr="00F23EE3">
        <w:trPr>
          <w:trHeight w:val="227"/>
          <w:jc w:val="center"/>
        </w:trPr>
        <w:tc>
          <w:tcPr>
            <w:tcW w:w="266" w:type="pct"/>
            <w:shd w:val="clear" w:color="auto" w:fill="auto"/>
            <w:vAlign w:val="center"/>
            <w:hideMark/>
          </w:tcPr>
          <w:p w14:paraId="19B3D782" w14:textId="7055F9B5"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17</w:t>
            </w:r>
          </w:p>
        </w:tc>
        <w:tc>
          <w:tcPr>
            <w:tcW w:w="1259" w:type="pct"/>
            <w:shd w:val="clear" w:color="auto" w:fill="auto"/>
            <w:vAlign w:val="center"/>
            <w:hideMark/>
          </w:tcPr>
          <w:p w14:paraId="235F6188" w14:textId="5A4702AB"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CEPILLO LIMPIEZA PARA SUPERFICIES EXTERNAS</w:t>
            </w:r>
          </w:p>
        </w:tc>
        <w:tc>
          <w:tcPr>
            <w:tcW w:w="2205" w:type="pct"/>
            <w:shd w:val="clear" w:color="auto" w:fill="auto"/>
            <w:vAlign w:val="center"/>
            <w:hideMark/>
          </w:tcPr>
          <w:p w14:paraId="7C6D1E3D" w14:textId="77777777" w:rsidR="00C67CD4" w:rsidRPr="008E2084" w:rsidRDefault="00C67CD4" w:rsidP="00C67CD4">
            <w:pPr>
              <w:spacing w:after="0" w:line="240" w:lineRule="auto"/>
              <w:jc w:val="both"/>
              <w:rPr>
                <w:rFonts w:ascii="Arial" w:hAnsi="Arial" w:cs="Arial"/>
                <w:sz w:val="12"/>
                <w:szCs w:val="12"/>
              </w:rPr>
            </w:pPr>
            <w:r w:rsidRPr="008E2084">
              <w:rPr>
                <w:rFonts w:ascii="Arial" w:hAnsi="Arial" w:cs="Arial"/>
                <w:sz w:val="12"/>
                <w:szCs w:val="12"/>
              </w:rPr>
              <w:t>CEPILLOS PARA LIMPIAR INSTRUMENTOS MEDICO QUIRÚRGICOS Y DISPOSITIVOS ENDOSCÓPICOS PARA ELIMINAR RESIDUOS QUIRÚRGICOS.</w:t>
            </w:r>
          </w:p>
          <w:p w14:paraId="012E130F" w14:textId="77777777" w:rsidR="00C67CD4" w:rsidRPr="008E2084" w:rsidRDefault="00C67CD4" w:rsidP="00C67CD4">
            <w:pPr>
              <w:spacing w:after="0" w:line="240" w:lineRule="auto"/>
              <w:jc w:val="both"/>
              <w:rPr>
                <w:rFonts w:ascii="Arial" w:hAnsi="Arial" w:cs="Arial"/>
                <w:sz w:val="12"/>
                <w:szCs w:val="12"/>
              </w:rPr>
            </w:pPr>
            <w:r w:rsidRPr="008E2084">
              <w:rPr>
                <w:rFonts w:ascii="Arial" w:hAnsi="Arial" w:cs="Arial"/>
                <w:sz w:val="12"/>
                <w:szCs w:val="12"/>
              </w:rPr>
              <w:t>MATERIAL DE CERDAS: NYLON, COBRE AMARILLO O ACERO INOXIDABLE</w:t>
            </w:r>
          </w:p>
          <w:p w14:paraId="5F9DD487" w14:textId="77777777" w:rsidR="00C67CD4" w:rsidRPr="008E2084" w:rsidRDefault="00C67CD4" w:rsidP="00C67CD4">
            <w:pPr>
              <w:spacing w:after="0" w:line="240" w:lineRule="auto"/>
              <w:jc w:val="both"/>
              <w:rPr>
                <w:rFonts w:ascii="Arial" w:hAnsi="Arial" w:cs="Arial"/>
                <w:sz w:val="12"/>
                <w:szCs w:val="12"/>
              </w:rPr>
            </w:pPr>
            <w:r w:rsidRPr="008E2084">
              <w:rPr>
                <w:rFonts w:ascii="Arial" w:hAnsi="Arial" w:cs="Arial"/>
                <w:sz w:val="12"/>
                <w:szCs w:val="12"/>
              </w:rPr>
              <w:t>MEDIDA: 1375 MM DE ALTO X 175 MM DE ANCHO</w:t>
            </w:r>
          </w:p>
          <w:p w14:paraId="1D2D66F0" w14:textId="44EF3415"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MANGO: ACERO INOXIDABLE, </w:t>
            </w:r>
            <w:proofErr w:type="gramStart"/>
            <w:r w:rsidRPr="008E2084">
              <w:rPr>
                <w:rFonts w:ascii="Arial" w:hAnsi="Arial" w:cs="Arial"/>
                <w:sz w:val="12"/>
                <w:szCs w:val="12"/>
              </w:rPr>
              <w:t>NYLON ,</w:t>
            </w:r>
            <w:proofErr w:type="gramEnd"/>
            <w:r w:rsidRPr="008E2084">
              <w:rPr>
                <w:rFonts w:ascii="Arial" w:hAnsi="Arial" w:cs="Arial"/>
                <w:sz w:val="12"/>
                <w:szCs w:val="12"/>
              </w:rPr>
              <w:t xml:space="preserve"> MADERA O POLIOLEFINA</w:t>
            </w:r>
          </w:p>
        </w:tc>
        <w:tc>
          <w:tcPr>
            <w:tcW w:w="556" w:type="pct"/>
            <w:shd w:val="clear" w:color="auto" w:fill="auto"/>
            <w:noWrap/>
            <w:vAlign w:val="center"/>
            <w:hideMark/>
          </w:tcPr>
          <w:p w14:paraId="71D2D86E" w14:textId="558CF28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PAQUETE X 2 UNIDADES</w:t>
            </w:r>
          </w:p>
        </w:tc>
        <w:tc>
          <w:tcPr>
            <w:tcW w:w="714" w:type="pct"/>
            <w:shd w:val="clear" w:color="auto" w:fill="auto"/>
            <w:noWrap/>
            <w:vAlign w:val="center"/>
          </w:tcPr>
          <w:p w14:paraId="40C5EC9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88071ED" w14:textId="77777777" w:rsidTr="00F23EE3">
        <w:trPr>
          <w:trHeight w:val="227"/>
          <w:jc w:val="center"/>
        </w:trPr>
        <w:tc>
          <w:tcPr>
            <w:tcW w:w="266" w:type="pct"/>
            <w:shd w:val="clear" w:color="auto" w:fill="auto"/>
            <w:vAlign w:val="center"/>
            <w:hideMark/>
          </w:tcPr>
          <w:p w14:paraId="52183CA2" w14:textId="5F5E3C10"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18</w:t>
            </w:r>
          </w:p>
        </w:tc>
        <w:tc>
          <w:tcPr>
            <w:tcW w:w="1259" w:type="pct"/>
            <w:shd w:val="clear" w:color="auto" w:fill="auto"/>
            <w:vAlign w:val="center"/>
            <w:hideMark/>
          </w:tcPr>
          <w:p w14:paraId="06DAFFBA" w14:textId="551BE2D8"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SOPORTE PARA CEPILLOS</w:t>
            </w:r>
          </w:p>
        </w:tc>
        <w:tc>
          <w:tcPr>
            <w:tcW w:w="2205" w:type="pct"/>
            <w:shd w:val="clear" w:color="auto" w:fill="auto"/>
            <w:vAlign w:val="center"/>
            <w:hideMark/>
          </w:tcPr>
          <w:p w14:paraId="3677DF2D" w14:textId="77777777" w:rsidR="00C67CD4" w:rsidRPr="008E2084" w:rsidRDefault="00C67CD4" w:rsidP="00C67CD4">
            <w:pPr>
              <w:spacing w:after="0" w:line="240" w:lineRule="auto"/>
              <w:jc w:val="both"/>
              <w:rPr>
                <w:rFonts w:ascii="Arial" w:hAnsi="Arial" w:cs="Arial"/>
                <w:sz w:val="12"/>
                <w:szCs w:val="12"/>
              </w:rPr>
            </w:pPr>
            <w:r w:rsidRPr="008E2084">
              <w:rPr>
                <w:rFonts w:ascii="Arial" w:hAnsi="Arial" w:cs="Arial"/>
                <w:sz w:val="12"/>
                <w:szCs w:val="12"/>
              </w:rPr>
              <w:t>SOPORTE CEPILLOS PARA LIMPIAR INSTRUMENTOS MEDICO QUIRÚRGICOS Y DISPOSITIVOS ENDOSCÓPICOS PARA ELIMINAR RESIDUOS QUIRÚRGICOS.</w:t>
            </w:r>
          </w:p>
          <w:p w14:paraId="1A913320" w14:textId="2FB98CB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MEDIDAS: CON UNA SUPERFICIE DE 30 CM DE LONGITUD X 17 CENTÍMETROS DE ANCHO, CON CAPACIDAD DE 15 CEPILLOS MATERIAL: POLIPROPILENO DE ALTA RESISTENCIA</w:t>
            </w:r>
          </w:p>
        </w:tc>
        <w:tc>
          <w:tcPr>
            <w:tcW w:w="556" w:type="pct"/>
            <w:shd w:val="clear" w:color="auto" w:fill="auto"/>
            <w:noWrap/>
            <w:vAlign w:val="center"/>
            <w:hideMark/>
          </w:tcPr>
          <w:p w14:paraId="4F63211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8F8B69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024B1FE" w14:textId="77777777" w:rsidTr="00F23EE3">
        <w:trPr>
          <w:trHeight w:val="227"/>
          <w:jc w:val="center"/>
        </w:trPr>
        <w:tc>
          <w:tcPr>
            <w:tcW w:w="266" w:type="pct"/>
            <w:shd w:val="clear" w:color="auto" w:fill="auto"/>
            <w:vAlign w:val="center"/>
            <w:hideMark/>
          </w:tcPr>
          <w:p w14:paraId="229F731B" w14:textId="6EC24441"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19</w:t>
            </w:r>
          </w:p>
        </w:tc>
        <w:tc>
          <w:tcPr>
            <w:tcW w:w="1259" w:type="pct"/>
            <w:shd w:val="clear" w:color="auto" w:fill="auto"/>
            <w:vAlign w:val="center"/>
            <w:hideMark/>
          </w:tcPr>
          <w:p w14:paraId="5A0F9CC3" w14:textId="6BDC00A9"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PROTECTOR CABEZA DE LENTE</w:t>
            </w:r>
          </w:p>
        </w:tc>
        <w:tc>
          <w:tcPr>
            <w:tcW w:w="2205" w:type="pct"/>
            <w:shd w:val="clear" w:color="auto" w:fill="auto"/>
            <w:vAlign w:val="center"/>
            <w:hideMark/>
          </w:tcPr>
          <w:p w14:paraId="4309F2BF" w14:textId="77777777" w:rsidR="00C67CD4" w:rsidRPr="008E2084" w:rsidRDefault="00C67CD4" w:rsidP="00C67CD4">
            <w:pPr>
              <w:spacing w:after="0" w:line="240" w:lineRule="auto"/>
              <w:jc w:val="both"/>
              <w:rPr>
                <w:rFonts w:ascii="Arial" w:hAnsi="Arial" w:cs="Arial"/>
                <w:sz w:val="12"/>
                <w:szCs w:val="12"/>
              </w:rPr>
            </w:pPr>
            <w:r w:rsidRPr="008E2084">
              <w:rPr>
                <w:rFonts w:ascii="Arial" w:hAnsi="Arial" w:cs="Arial"/>
                <w:sz w:val="12"/>
                <w:szCs w:val="12"/>
              </w:rPr>
              <w:t>PROTECTOR CABEZA DE LENTE</w:t>
            </w:r>
          </w:p>
          <w:p w14:paraId="23FDC965" w14:textId="6FB24F71"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MEDIDAS: 2 CM DE DIAMETRO X 1.5 CM DE LARGO, MATERIAL: SILICONA, UTILIZADO PARA TODO TIPO DE LENTES EN LAS DIFERENTES ESPECIALIDADES.</w:t>
            </w:r>
          </w:p>
        </w:tc>
        <w:tc>
          <w:tcPr>
            <w:tcW w:w="556" w:type="pct"/>
            <w:shd w:val="clear" w:color="auto" w:fill="auto"/>
            <w:noWrap/>
            <w:vAlign w:val="center"/>
            <w:hideMark/>
          </w:tcPr>
          <w:p w14:paraId="5A23F86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0FCDFD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13EA65B" w14:textId="77777777" w:rsidTr="00F23EE3">
        <w:trPr>
          <w:trHeight w:val="227"/>
          <w:jc w:val="center"/>
        </w:trPr>
        <w:tc>
          <w:tcPr>
            <w:tcW w:w="266" w:type="pct"/>
            <w:shd w:val="clear" w:color="auto" w:fill="auto"/>
            <w:vAlign w:val="center"/>
            <w:hideMark/>
          </w:tcPr>
          <w:p w14:paraId="4ACD4A85" w14:textId="6EABADF4"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lastRenderedPageBreak/>
              <w:t>20</w:t>
            </w:r>
          </w:p>
        </w:tc>
        <w:tc>
          <w:tcPr>
            <w:tcW w:w="1259" w:type="pct"/>
            <w:shd w:val="clear" w:color="auto" w:fill="auto"/>
            <w:vAlign w:val="center"/>
            <w:hideMark/>
          </w:tcPr>
          <w:p w14:paraId="40B0A3DD" w14:textId="2DCF146E"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PROTECTOR DISTAL DE LENTE</w:t>
            </w:r>
          </w:p>
        </w:tc>
        <w:tc>
          <w:tcPr>
            <w:tcW w:w="2205" w:type="pct"/>
            <w:shd w:val="clear" w:color="auto" w:fill="auto"/>
            <w:vAlign w:val="center"/>
            <w:hideMark/>
          </w:tcPr>
          <w:p w14:paraId="11D2616B" w14:textId="77777777" w:rsidR="00C67CD4" w:rsidRPr="008E2084" w:rsidRDefault="00C67CD4" w:rsidP="00C67CD4">
            <w:pPr>
              <w:spacing w:after="0" w:line="240" w:lineRule="auto"/>
              <w:jc w:val="both"/>
              <w:rPr>
                <w:rFonts w:ascii="Arial" w:hAnsi="Arial" w:cs="Arial"/>
                <w:sz w:val="12"/>
                <w:szCs w:val="12"/>
              </w:rPr>
            </w:pPr>
            <w:r w:rsidRPr="008E2084">
              <w:rPr>
                <w:rFonts w:ascii="Arial" w:hAnsi="Arial" w:cs="Arial"/>
                <w:sz w:val="12"/>
                <w:szCs w:val="12"/>
              </w:rPr>
              <w:t>PROTECTOR DISTAL DE LENTE</w:t>
            </w:r>
          </w:p>
          <w:p w14:paraId="538B1D11" w14:textId="4EF00AE1"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MEDIDAS: 6.4 MM DE ANCHO X 19 MM DE LONGITUD MATERIL: SILICONA UTILIZADO PARA TODO TIPO DE LENTES EN LAS DIFERENTES ESPECIALIDADES.</w:t>
            </w:r>
          </w:p>
        </w:tc>
        <w:tc>
          <w:tcPr>
            <w:tcW w:w="556" w:type="pct"/>
            <w:shd w:val="clear" w:color="auto" w:fill="auto"/>
            <w:noWrap/>
            <w:vAlign w:val="center"/>
            <w:hideMark/>
          </w:tcPr>
          <w:p w14:paraId="1AE6EF7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87D7D5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3525B3F" w14:textId="77777777" w:rsidTr="00F23EE3">
        <w:trPr>
          <w:trHeight w:val="227"/>
          <w:jc w:val="center"/>
        </w:trPr>
        <w:tc>
          <w:tcPr>
            <w:tcW w:w="266" w:type="pct"/>
            <w:shd w:val="clear" w:color="auto" w:fill="auto"/>
            <w:vAlign w:val="center"/>
            <w:hideMark/>
          </w:tcPr>
          <w:p w14:paraId="0B80E7E6" w14:textId="0A779ECF"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21</w:t>
            </w:r>
          </w:p>
        </w:tc>
        <w:tc>
          <w:tcPr>
            <w:tcW w:w="1259" w:type="pct"/>
            <w:shd w:val="clear" w:color="auto" w:fill="auto"/>
            <w:vAlign w:val="center"/>
            <w:hideMark/>
          </w:tcPr>
          <w:p w14:paraId="6B4D1953" w14:textId="0E19D32C"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DISPOSITIVO DE DESAFIO DE PROCESO PARA AUTOCLAVE FORMALDEHIDO (VBTF) TIRAS QUIMICAS + HELIX (tipo PCD)</w:t>
            </w:r>
          </w:p>
        </w:tc>
        <w:tc>
          <w:tcPr>
            <w:tcW w:w="2205" w:type="pct"/>
            <w:shd w:val="clear" w:color="auto" w:fill="auto"/>
            <w:vAlign w:val="center"/>
            <w:hideMark/>
          </w:tcPr>
          <w:p w14:paraId="07D17CE4" w14:textId="5E368BB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DISPOSITIVO VALIDADO PARA REALIZAR LA PRUEBA DE PENETRABILIDAD EN LÚMENES PARA AUTOCLAVE DE FORMALDEHIDO (VBTF)</w:t>
            </w:r>
          </w:p>
        </w:tc>
        <w:tc>
          <w:tcPr>
            <w:tcW w:w="556" w:type="pct"/>
            <w:shd w:val="clear" w:color="auto" w:fill="auto"/>
            <w:noWrap/>
            <w:vAlign w:val="center"/>
            <w:hideMark/>
          </w:tcPr>
          <w:p w14:paraId="0AB0F47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1A0726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57803FC" w14:textId="77777777" w:rsidTr="00F23EE3">
        <w:trPr>
          <w:trHeight w:val="227"/>
          <w:jc w:val="center"/>
        </w:trPr>
        <w:tc>
          <w:tcPr>
            <w:tcW w:w="266" w:type="pct"/>
            <w:shd w:val="clear" w:color="auto" w:fill="auto"/>
            <w:vAlign w:val="center"/>
            <w:hideMark/>
          </w:tcPr>
          <w:p w14:paraId="49835AB3" w14:textId="5FF54F83"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22</w:t>
            </w:r>
          </w:p>
        </w:tc>
        <w:tc>
          <w:tcPr>
            <w:tcW w:w="1259" w:type="pct"/>
            <w:shd w:val="clear" w:color="auto" w:fill="auto"/>
            <w:vAlign w:val="center"/>
            <w:hideMark/>
          </w:tcPr>
          <w:p w14:paraId="4F3B648F" w14:textId="540F561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TIRA QUÍMICA INDICADORA PARA ESTERILIZACIÓN A BAJA TEMPERATURA CON PEROXIDO DE HIDROGENO</w:t>
            </w:r>
          </w:p>
        </w:tc>
        <w:tc>
          <w:tcPr>
            <w:tcW w:w="2205" w:type="pct"/>
            <w:shd w:val="clear" w:color="auto" w:fill="auto"/>
            <w:vAlign w:val="center"/>
            <w:hideMark/>
          </w:tcPr>
          <w:p w14:paraId="348DB27E" w14:textId="493799F6"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TIRA DE PAPEL ELABORADA DE POLIMEROS QUE PERMITA MEDIR LOS PARÁMETROS DE ESTERILIZACIÓN A BAJA TEMPERATURA DEL EQUIPO DE PERÓXIDO DE HIDRÓGENO, VIRANDO DE UN COLOR A OTRO DESPUÉS DEL PROCESO DE ESTERILIZACIÓN.</w:t>
            </w:r>
          </w:p>
        </w:tc>
        <w:tc>
          <w:tcPr>
            <w:tcW w:w="556" w:type="pct"/>
            <w:shd w:val="clear" w:color="auto" w:fill="auto"/>
            <w:noWrap/>
            <w:vAlign w:val="center"/>
            <w:hideMark/>
          </w:tcPr>
          <w:p w14:paraId="3B055ED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815555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01B3A4D" w14:textId="77777777" w:rsidTr="00F23EE3">
        <w:trPr>
          <w:trHeight w:val="227"/>
          <w:jc w:val="center"/>
        </w:trPr>
        <w:tc>
          <w:tcPr>
            <w:tcW w:w="266" w:type="pct"/>
            <w:shd w:val="clear" w:color="auto" w:fill="auto"/>
            <w:vAlign w:val="center"/>
            <w:hideMark/>
          </w:tcPr>
          <w:p w14:paraId="283DAD6B" w14:textId="2CC95BBF"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23</w:t>
            </w:r>
          </w:p>
        </w:tc>
        <w:tc>
          <w:tcPr>
            <w:tcW w:w="1259" w:type="pct"/>
            <w:shd w:val="clear" w:color="auto" w:fill="auto"/>
            <w:vAlign w:val="center"/>
            <w:hideMark/>
          </w:tcPr>
          <w:p w14:paraId="6132B7AA" w14:textId="0AD976B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CINTA CONTROL PARA ESTERILIZACIÓN A BAJA TEMPERATURA CON PEROXIDO DE HIDROGENO</w:t>
            </w:r>
          </w:p>
        </w:tc>
        <w:tc>
          <w:tcPr>
            <w:tcW w:w="2205" w:type="pct"/>
            <w:shd w:val="clear" w:color="auto" w:fill="auto"/>
            <w:vAlign w:val="center"/>
            <w:hideMark/>
          </w:tcPr>
          <w:p w14:paraId="71BCCDC5" w14:textId="18153B1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 xml:space="preserve">CINTA AUTOADHESIVA QUE PERMITA UNA BUENA ADHERENCIA A LA ENVOLVEDORA O PAPEL QUE SE UTILICE, INDICANDO EL PROCESO DE ESTERILIZACION AL CONTACTO CON EL PERÓXIDO DE HIDROGENO CAMBIA DE UN COLOR A OTRO. APROBANDO EL PROCESO DE ESTERILIZACION A BAJA </w:t>
            </w:r>
            <w:proofErr w:type="gramStart"/>
            <w:r w:rsidRPr="008E2084">
              <w:rPr>
                <w:rFonts w:ascii="Arial" w:hAnsi="Arial" w:cs="Arial"/>
                <w:sz w:val="12"/>
                <w:szCs w:val="12"/>
              </w:rPr>
              <w:t>TEMPERATURA .PRESENTACION</w:t>
            </w:r>
            <w:proofErr w:type="gramEnd"/>
            <w:r w:rsidRPr="008E2084">
              <w:rPr>
                <w:rFonts w:ascii="Arial" w:hAnsi="Arial" w:cs="Arial"/>
                <w:sz w:val="12"/>
                <w:szCs w:val="12"/>
              </w:rPr>
              <w:t>: ROLLO DE 50 – 60 MT.</w:t>
            </w:r>
          </w:p>
        </w:tc>
        <w:tc>
          <w:tcPr>
            <w:tcW w:w="556" w:type="pct"/>
            <w:shd w:val="clear" w:color="auto" w:fill="auto"/>
            <w:noWrap/>
            <w:vAlign w:val="center"/>
            <w:hideMark/>
          </w:tcPr>
          <w:p w14:paraId="732EF6A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BBA2B4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8AC5E08" w14:textId="77777777" w:rsidTr="00F23EE3">
        <w:trPr>
          <w:trHeight w:val="227"/>
          <w:jc w:val="center"/>
        </w:trPr>
        <w:tc>
          <w:tcPr>
            <w:tcW w:w="266" w:type="pct"/>
            <w:shd w:val="clear" w:color="auto" w:fill="auto"/>
            <w:vAlign w:val="center"/>
            <w:hideMark/>
          </w:tcPr>
          <w:p w14:paraId="0F989163" w14:textId="5525301E"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2"/>
                <w:szCs w:val="12"/>
              </w:rPr>
              <w:t>24</w:t>
            </w:r>
          </w:p>
        </w:tc>
        <w:tc>
          <w:tcPr>
            <w:tcW w:w="1259" w:type="pct"/>
            <w:shd w:val="clear" w:color="auto" w:fill="auto"/>
            <w:vAlign w:val="center"/>
            <w:hideMark/>
          </w:tcPr>
          <w:p w14:paraId="6B0E4EA4" w14:textId="54C9F7B1"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BIOLÓGICO PARA ESTERILIZACIÓN A BAJA TEMPERATURA CON PEROXIDO DE HIDROGENO CON LECTURA IGUAL O MENOR DE 24 HORAS</w:t>
            </w:r>
          </w:p>
        </w:tc>
        <w:tc>
          <w:tcPr>
            <w:tcW w:w="2205" w:type="pct"/>
            <w:shd w:val="clear" w:color="auto" w:fill="auto"/>
            <w:vAlign w:val="center"/>
            <w:hideMark/>
          </w:tcPr>
          <w:p w14:paraId="1EEBD4F4" w14:textId="47A5102E"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2"/>
                <w:szCs w:val="12"/>
              </w:rPr>
              <w:t>INDICADOR DISEÑADO POR VIAL PLASTICO EN SU INTERIOR CON AMPOLLA DE VIDIRO QUE CONTIENE EL MEDIO DE CULTIVO ÚTIL PARA EL MONITOREO DE CICLOS DE ESTERILIZACIÓN A BAJA TEMPERATURA (PERÓXIDO DE HIDROGENO) O DISCO DE FIBRA DE VIDRIO O PAPEL INOCULADO CON GÉRMENES DE BASILLUS STEAROTHERMOPHILUS. Y/O VIAL DE PLASTICO INOCULADO, CON MEDIO ESPECIALIZADO SELLADO DENTRO DE LA TAPA QUE PROPORCIONE UN RESULTADO POR FLUORECENCIA.</w:t>
            </w:r>
          </w:p>
        </w:tc>
        <w:tc>
          <w:tcPr>
            <w:tcW w:w="556" w:type="pct"/>
            <w:shd w:val="clear" w:color="auto" w:fill="auto"/>
            <w:noWrap/>
            <w:vAlign w:val="center"/>
            <w:hideMark/>
          </w:tcPr>
          <w:p w14:paraId="5855535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C6BA52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480EA38" w14:textId="77777777" w:rsidTr="00F23EE3">
        <w:trPr>
          <w:trHeight w:val="227"/>
          <w:jc w:val="center"/>
        </w:trPr>
        <w:tc>
          <w:tcPr>
            <w:tcW w:w="3730" w:type="pct"/>
            <w:gridSpan w:val="3"/>
            <w:shd w:val="clear" w:color="auto" w:fill="C5E0B3" w:themeFill="accent6" w:themeFillTint="66"/>
            <w:vAlign w:val="center"/>
          </w:tcPr>
          <w:p w14:paraId="77A01299"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3. SUMINISTRO DE INSUMOS PARA EL CICLO DE ESTERILIZACION DE AUOCLAVES A VAPOR Y FORMALDEHIDO</w:t>
            </w:r>
          </w:p>
        </w:tc>
        <w:tc>
          <w:tcPr>
            <w:tcW w:w="556" w:type="pct"/>
            <w:vMerge w:val="restart"/>
            <w:shd w:val="clear" w:color="auto" w:fill="C5E0B3" w:themeFill="accent6" w:themeFillTint="66"/>
            <w:noWrap/>
            <w:vAlign w:val="center"/>
            <w:hideMark/>
          </w:tcPr>
          <w:p w14:paraId="52F6728A"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auto" w:fill="C5E0B3" w:themeFill="accent6" w:themeFillTint="66"/>
            <w:noWrap/>
            <w:vAlign w:val="center"/>
            <w:hideMark/>
          </w:tcPr>
          <w:p w14:paraId="5394F4D1"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1BEDF2CD" w14:textId="77777777" w:rsidTr="00F23EE3">
        <w:trPr>
          <w:trHeight w:val="227"/>
          <w:jc w:val="center"/>
        </w:trPr>
        <w:tc>
          <w:tcPr>
            <w:tcW w:w="266" w:type="pct"/>
            <w:shd w:val="clear" w:color="auto" w:fill="C5E0B3" w:themeFill="accent6" w:themeFillTint="66"/>
            <w:vAlign w:val="center"/>
          </w:tcPr>
          <w:p w14:paraId="30A61639"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6EAF652B"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59C90201"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56" w:type="pct"/>
            <w:vMerge/>
            <w:shd w:val="clear" w:color="auto" w:fill="C5E0B3" w:themeFill="accent6" w:themeFillTint="66"/>
            <w:noWrap/>
            <w:vAlign w:val="center"/>
          </w:tcPr>
          <w:p w14:paraId="0F5EC30C"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auto" w:fill="C5E0B3" w:themeFill="accent6" w:themeFillTint="66"/>
            <w:noWrap/>
            <w:vAlign w:val="center"/>
          </w:tcPr>
          <w:p w14:paraId="416D5F4D"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489FAB45" w14:textId="77777777" w:rsidTr="00F23EE3">
        <w:trPr>
          <w:trHeight w:val="227"/>
          <w:jc w:val="center"/>
        </w:trPr>
        <w:tc>
          <w:tcPr>
            <w:tcW w:w="266" w:type="pct"/>
            <w:shd w:val="clear" w:color="auto" w:fill="auto"/>
            <w:vAlign w:val="center"/>
            <w:hideMark/>
          </w:tcPr>
          <w:p w14:paraId="1288768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auto"/>
            <w:vAlign w:val="center"/>
            <w:hideMark/>
          </w:tcPr>
          <w:p w14:paraId="183884B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BOLSA DE SOLUCION ESTERILIZANTE FORMALDHEIDO AL 2%</w:t>
            </w:r>
          </w:p>
        </w:tc>
        <w:tc>
          <w:tcPr>
            <w:tcW w:w="2205" w:type="pct"/>
            <w:shd w:val="clear" w:color="auto" w:fill="auto"/>
            <w:vAlign w:val="center"/>
            <w:hideMark/>
          </w:tcPr>
          <w:p w14:paraId="4B475E1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BOLSA DE SOLUCION ESTERILIZANTE FORMALDHEIDO AL 2% POR 2.5 A 3 LITROS CON FECHA DE VENCIMIENTO MÍNIMO DE 1 AÑO</w:t>
            </w:r>
          </w:p>
        </w:tc>
        <w:tc>
          <w:tcPr>
            <w:tcW w:w="556" w:type="pct"/>
            <w:shd w:val="clear" w:color="auto" w:fill="auto"/>
            <w:noWrap/>
            <w:vAlign w:val="center"/>
            <w:hideMark/>
          </w:tcPr>
          <w:p w14:paraId="0BF2098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F65349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7A5057C" w14:textId="77777777" w:rsidTr="00F23EE3">
        <w:trPr>
          <w:trHeight w:val="227"/>
          <w:jc w:val="center"/>
        </w:trPr>
        <w:tc>
          <w:tcPr>
            <w:tcW w:w="266" w:type="pct"/>
            <w:shd w:val="clear" w:color="auto" w:fill="auto"/>
            <w:vAlign w:val="center"/>
            <w:hideMark/>
          </w:tcPr>
          <w:p w14:paraId="307A602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auto"/>
            <w:vAlign w:val="center"/>
            <w:hideMark/>
          </w:tcPr>
          <w:p w14:paraId="61C80CE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PAPEL PLEGADO PARA REGISTRADOR GRÁFICO PARA AUTOCLAVE DE FORMALDHEIDO</w:t>
            </w:r>
          </w:p>
        </w:tc>
        <w:tc>
          <w:tcPr>
            <w:tcW w:w="2205" w:type="pct"/>
            <w:shd w:val="clear" w:color="auto" w:fill="auto"/>
            <w:vAlign w:val="center"/>
            <w:hideMark/>
          </w:tcPr>
          <w:p w14:paraId="52A3544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PAPEL PLEGADO PARA REGISTRADOR GRÁFICO COMPATIBLE PARA AUTOCLAVE 130LF-2 DE FORMALDHEIDO CON FECHA DE VENCIMIENTO MÍNIMO DE 1 AÑO</w:t>
            </w:r>
          </w:p>
        </w:tc>
        <w:tc>
          <w:tcPr>
            <w:tcW w:w="556" w:type="pct"/>
            <w:shd w:val="clear" w:color="auto" w:fill="auto"/>
            <w:noWrap/>
            <w:vAlign w:val="center"/>
            <w:hideMark/>
          </w:tcPr>
          <w:p w14:paraId="5EE6072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9AC722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F4D8F01" w14:textId="77777777" w:rsidTr="00F23EE3">
        <w:trPr>
          <w:trHeight w:val="227"/>
          <w:jc w:val="center"/>
        </w:trPr>
        <w:tc>
          <w:tcPr>
            <w:tcW w:w="266" w:type="pct"/>
            <w:shd w:val="clear" w:color="auto" w:fill="auto"/>
            <w:vAlign w:val="center"/>
            <w:hideMark/>
          </w:tcPr>
          <w:p w14:paraId="00D0376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auto" w:fill="auto"/>
            <w:vAlign w:val="center"/>
            <w:hideMark/>
          </w:tcPr>
          <w:p w14:paraId="4EEAE7C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PAPEL PARA IMPRESORA TERMICA ALFANUMERICA PARA AUTOCLAVE DE FORMALDHEIDO</w:t>
            </w:r>
          </w:p>
        </w:tc>
        <w:tc>
          <w:tcPr>
            <w:tcW w:w="2205" w:type="pct"/>
            <w:shd w:val="clear" w:color="auto" w:fill="auto"/>
            <w:vAlign w:val="center"/>
            <w:hideMark/>
          </w:tcPr>
          <w:p w14:paraId="24C98F7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PAPEL PARA IMPRESORA TERMICA ALFANUMERICA PARA AUTOCLAVE DE FORMALDHEIDO CON FECHA DE VENCIMIENTO MÍNIMO DE 1 AÑO</w:t>
            </w:r>
          </w:p>
        </w:tc>
        <w:tc>
          <w:tcPr>
            <w:tcW w:w="556" w:type="pct"/>
            <w:shd w:val="clear" w:color="auto" w:fill="auto"/>
            <w:noWrap/>
            <w:vAlign w:val="center"/>
            <w:hideMark/>
          </w:tcPr>
          <w:p w14:paraId="6391779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EA5878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DE1EA5F" w14:textId="77777777" w:rsidTr="00F23EE3">
        <w:trPr>
          <w:trHeight w:val="227"/>
          <w:jc w:val="center"/>
        </w:trPr>
        <w:tc>
          <w:tcPr>
            <w:tcW w:w="266" w:type="pct"/>
            <w:shd w:val="clear" w:color="auto" w:fill="auto"/>
            <w:vAlign w:val="center"/>
            <w:hideMark/>
          </w:tcPr>
          <w:p w14:paraId="2D73D2F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w:t>
            </w:r>
          </w:p>
        </w:tc>
        <w:tc>
          <w:tcPr>
            <w:tcW w:w="1259" w:type="pct"/>
            <w:shd w:val="clear" w:color="auto" w:fill="auto"/>
            <w:vAlign w:val="center"/>
            <w:hideMark/>
          </w:tcPr>
          <w:p w14:paraId="4F71DB2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CINTA PARA IMPRESORA ALFANUMERICA PARA AUTOCLAVE DE FORMALDHEIDO</w:t>
            </w:r>
          </w:p>
        </w:tc>
        <w:tc>
          <w:tcPr>
            <w:tcW w:w="2205" w:type="pct"/>
            <w:shd w:val="clear" w:color="auto" w:fill="auto"/>
            <w:vAlign w:val="center"/>
            <w:hideMark/>
          </w:tcPr>
          <w:p w14:paraId="5DF207B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CINTA PARA IMPRESORA ALFANUMERICA PARA AUTOCLAVE DE FORMALDHEIDO CON FECHA DE VENCIMIENTO MÍNIMO DE 1 AÑO</w:t>
            </w:r>
          </w:p>
        </w:tc>
        <w:tc>
          <w:tcPr>
            <w:tcW w:w="556" w:type="pct"/>
            <w:shd w:val="clear" w:color="auto" w:fill="auto"/>
            <w:noWrap/>
            <w:vAlign w:val="center"/>
            <w:hideMark/>
          </w:tcPr>
          <w:p w14:paraId="291EE46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12E077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CD029DA" w14:textId="77777777" w:rsidTr="00F23EE3">
        <w:trPr>
          <w:trHeight w:val="227"/>
          <w:jc w:val="center"/>
        </w:trPr>
        <w:tc>
          <w:tcPr>
            <w:tcW w:w="266" w:type="pct"/>
            <w:shd w:val="clear" w:color="auto" w:fill="auto"/>
            <w:vAlign w:val="center"/>
            <w:hideMark/>
          </w:tcPr>
          <w:p w14:paraId="5EE945E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w:t>
            </w:r>
          </w:p>
        </w:tc>
        <w:tc>
          <w:tcPr>
            <w:tcW w:w="1259" w:type="pct"/>
            <w:shd w:val="clear" w:color="auto" w:fill="auto"/>
            <w:vAlign w:val="center"/>
            <w:hideMark/>
          </w:tcPr>
          <w:p w14:paraId="362BB7D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PLUMILLA VERDE PARA AUTOCLAVE DE FORMALDHEIDO</w:t>
            </w:r>
          </w:p>
        </w:tc>
        <w:tc>
          <w:tcPr>
            <w:tcW w:w="2205" w:type="pct"/>
            <w:shd w:val="clear" w:color="auto" w:fill="auto"/>
            <w:vAlign w:val="center"/>
            <w:hideMark/>
          </w:tcPr>
          <w:p w14:paraId="46377AE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PLUMILLA VERDE PARA AUTOCLAVE DE FORMALDHEIDO (INIDICADOR DE PRESION) CON FECHA DE VENCIMIENTO MÍNIMO DE 1 AÑO.</w:t>
            </w:r>
          </w:p>
          <w:p w14:paraId="5973EA8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COMPATIBLE CON EQUIPO ESTERILIZADOR EN FORMALDEHIDO MARCA MATACHANA 130LF</w:t>
            </w:r>
          </w:p>
        </w:tc>
        <w:tc>
          <w:tcPr>
            <w:tcW w:w="556" w:type="pct"/>
            <w:shd w:val="clear" w:color="auto" w:fill="auto"/>
            <w:noWrap/>
            <w:vAlign w:val="center"/>
          </w:tcPr>
          <w:p w14:paraId="4EF936B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9B556C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2712714" w14:textId="77777777" w:rsidTr="00F23EE3">
        <w:trPr>
          <w:trHeight w:val="227"/>
          <w:jc w:val="center"/>
        </w:trPr>
        <w:tc>
          <w:tcPr>
            <w:tcW w:w="266" w:type="pct"/>
            <w:shd w:val="clear" w:color="auto" w:fill="auto"/>
            <w:vAlign w:val="center"/>
            <w:hideMark/>
          </w:tcPr>
          <w:p w14:paraId="68E2643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w:t>
            </w:r>
          </w:p>
        </w:tc>
        <w:tc>
          <w:tcPr>
            <w:tcW w:w="1259" w:type="pct"/>
            <w:shd w:val="clear" w:color="000000" w:fill="FFFFFF"/>
            <w:vAlign w:val="center"/>
            <w:hideMark/>
          </w:tcPr>
          <w:p w14:paraId="502A770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PLUMILLA ROJA PARA AUTOCLAVE DE FORMALDHEIDO</w:t>
            </w:r>
          </w:p>
        </w:tc>
        <w:tc>
          <w:tcPr>
            <w:tcW w:w="2205" w:type="pct"/>
            <w:shd w:val="clear" w:color="auto" w:fill="auto"/>
            <w:vAlign w:val="center"/>
            <w:hideMark/>
          </w:tcPr>
          <w:p w14:paraId="08252F7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PLUMILLA ROJA PARA AUTOCLAVE DE FORMALDHEIDO (INDICADOR DE TEMPERATURA) CON FECHA DE VENCIMIENTO MÍNIMO DE 1 AÑO.</w:t>
            </w:r>
          </w:p>
          <w:p w14:paraId="159AE5F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COMPATIBLE CON EQUIPO ESTERILIZADOR EN FORMALDEHIDO MARCA MATACHANA 130LF</w:t>
            </w:r>
          </w:p>
        </w:tc>
        <w:tc>
          <w:tcPr>
            <w:tcW w:w="556" w:type="pct"/>
            <w:shd w:val="clear" w:color="000000" w:fill="FFFFFF"/>
            <w:noWrap/>
            <w:vAlign w:val="center"/>
          </w:tcPr>
          <w:p w14:paraId="7274E04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000000" w:fill="FFFFFF"/>
            <w:noWrap/>
            <w:vAlign w:val="center"/>
          </w:tcPr>
          <w:p w14:paraId="08CC58A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F5DEE0C" w14:textId="77777777" w:rsidTr="00F23EE3">
        <w:trPr>
          <w:trHeight w:val="227"/>
          <w:jc w:val="center"/>
        </w:trPr>
        <w:tc>
          <w:tcPr>
            <w:tcW w:w="266" w:type="pct"/>
            <w:shd w:val="clear" w:color="auto" w:fill="auto"/>
            <w:vAlign w:val="center"/>
            <w:hideMark/>
          </w:tcPr>
          <w:p w14:paraId="69F4F72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w:t>
            </w:r>
          </w:p>
        </w:tc>
        <w:tc>
          <w:tcPr>
            <w:tcW w:w="1259" w:type="pct"/>
            <w:shd w:val="clear" w:color="000000" w:fill="FFFFFF"/>
            <w:vAlign w:val="center"/>
            <w:hideMark/>
          </w:tcPr>
          <w:p w14:paraId="75BA07D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PLUMILLA AZUL O VIOLETA PARA AUTOCLAVE DE FORMALDHEIDO</w:t>
            </w:r>
          </w:p>
        </w:tc>
        <w:tc>
          <w:tcPr>
            <w:tcW w:w="2205" w:type="pct"/>
            <w:shd w:val="clear" w:color="auto" w:fill="auto"/>
            <w:vAlign w:val="center"/>
            <w:hideMark/>
          </w:tcPr>
          <w:p w14:paraId="7CCC25F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PLUMILLA AZUL O VIOLETA PARA AUTOCLAVE DE FORMALDHEIDO (ESCRITURA) CON FECHA DE VENCIMIENTO MÍNIMO DE 1 AÑO.</w:t>
            </w:r>
          </w:p>
          <w:p w14:paraId="3EDA350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COMPATIBLE CON EQUIPO ESTERILIZADOR EN FORMALDEHIDO MARCA MATACHANA 130LF</w:t>
            </w:r>
          </w:p>
        </w:tc>
        <w:tc>
          <w:tcPr>
            <w:tcW w:w="556" w:type="pct"/>
            <w:shd w:val="clear" w:color="000000" w:fill="FFFFFF"/>
            <w:noWrap/>
            <w:vAlign w:val="center"/>
          </w:tcPr>
          <w:p w14:paraId="5431FAF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000000" w:fill="FFFFFF"/>
            <w:noWrap/>
            <w:vAlign w:val="center"/>
          </w:tcPr>
          <w:p w14:paraId="1C763F0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A082E20" w14:textId="77777777" w:rsidTr="00F23EE3">
        <w:trPr>
          <w:trHeight w:val="227"/>
          <w:jc w:val="center"/>
        </w:trPr>
        <w:tc>
          <w:tcPr>
            <w:tcW w:w="266" w:type="pct"/>
            <w:shd w:val="clear" w:color="auto" w:fill="auto"/>
            <w:vAlign w:val="center"/>
            <w:hideMark/>
          </w:tcPr>
          <w:p w14:paraId="51824D2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w:t>
            </w:r>
          </w:p>
        </w:tc>
        <w:tc>
          <w:tcPr>
            <w:tcW w:w="1259" w:type="pct"/>
            <w:shd w:val="clear" w:color="auto" w:fill="auto"/>
            <w:vAlign w:val="center"/>
            <w:hideMark/>
          </w:tcPr>
          <w:p w14:paraId="0ED5ADC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ROLLO DE PAPEL TÉRMICO PARA IMPRESORA GEBE SERIGRAFÍA 30X57 MM.</w:t>
            </w:r>
          </w:p>
        </w:tc>
        <w:tc>
          <w:tcPr>
            <w:tcW w:w="2205" w:type="pct"/>
            <w:shd w:val="clear" w:color="auto" w:fill="auto"/>
            <w:vAlign w:val="center"/>
            <w:hideMark/>
          </w:tcPr>
          <w:p w14:paraId="3677728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ROLLO DE PAPEL TÉRMICO PARA IMPRESORA GEBE SERIGRAFÍA DIÁMETRO 30X57 MM. CON FECHA DE VENCIMIENTO MÍNIMO DE 1 AÑO COMPATIBLE CON ELESTERILIZADOR A VAPOR MODELO S100 8E-2 SERIE N° E-22135I21867</w:t>
            </w:r>
          </w:p>
        </w:tc>
        <w:tc>
          <w:tcPr>
            <w:tcW w:w="556" w:type="pct"/>
            <w:shd w:val="clear" w:color="auto" w:fill="auto"/>
            <w:noWrap/>
            <w:vAlign w:val="center"/>
            <w:hideMark/>
          </w:tcPr>
          <w:p w14:paraId="1F71350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50B354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C3F2BE7" w14:textId="77777777" w:rsidTr="00F23EE3">
        <w:trPr>
          <w:trHeight w:val="227"/>
          <w:jc w:val="center"/>
        </w:trPr>
        <w:tc>
          <w:tcPr>
            <w:tcW w:w="266" w:type="pct"/>
            <w:shd w:val="clear" w:color="auto" w:fill="auto"/>
            <w:vAlign w:val="center"/>
            <w:hideMark/>
          </w:tcPr>
          <w:p w14:paraId="16DE5E1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w:t>
            </w:r>
          </w:p>
        </w:tc>
        <w:tc>
          <w:tcPr>
            <w:tcW w:w="1259" w:type="pct"/>
            <w:shd w:val="clear" w:color="auto" w:fill="auto"/>
            <w:vAlign w:val="center"/>
            <w:hideMark/>
          </w:tcPr>
          <w:p w14:paraId="6BCC516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FILTRO DE SEDIMENTOS</w:t>
            </w:r>
          </w:p>
        </w:tc>
        <w:tc>
          <w:tcPr>
            <w:tcW w:w="2205" w:type="pct"/>
            <w:shd w:val="clear" w:color="auto" w:fill="auto"/>
            <w:vAlign w:val="center"/>
            <w:hideMark/>
          </w:tcPr>
          <w:p w14:paraId="185AB27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FILTRO DE SEDIMENTOS 50 MICAS PARA ENTRADA DE AGUA CON FECHA DE VENCIMIENTO MÍNIMO DE 1 AÑO, COMPATIBLE CON ELESTERILIZADOR A VAPOR MODELO S100 8E-2 SERIE N° E-22135I21867</w:t>
            </w:r>
          </w:p>
        </w:tc>
        <w:tc>
          <w:tcPr>
            <w:tcW w:w="556" w:type="pct"/>
            <w:shd w:val="clear" w:color="auto" w:fill="auto"/>
            <w:noWrap/>
            <w:vAlign w:val="center"/>
            <w:hideMark/>
          </w:tcPr>
          <w:p w14:paraId="6A7DF40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D074DC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FB5EA9F" w14:textId="77777777" w:rsidTr="00F23EE3">
        <w:trPr>
          <w:trHeight w:val="227"/>
          <w:jc w:val="center"/>
        </w:trPr>
        <w:tc>
          <w:tcPr>
            <w:tcW w:w="3730" w:type="pct"/>
            <w:gridSpan w:val="3"/>
            <w:shd w:val="clear" w:color="auto" w:fill="C5E0B3" w:themeFill="accent6" w:themeFillTint="66"/>
            <w:vAlign w:val="center"/>
          </w:tcPr>
          <w:p w14:paraId="3E83EC59"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4. SUMINISTRO DE INSUMOS PARA EL CICLO DE ESTERILIZACION DE PEROXIDO DE HIDROGENO</w:t>
            </w:r>
          </w:p>
        </w:tc>
        <w:tc>
          <w:tcPr>
            <w:tcW w:w="556" w:type="pct"/>
            <w:vMerge w:val="restart"/>
            <w:shd w:val="clear" w:color="auto" w:fill="C5E0B3" w:themeFill="accent6" w:themeFillTint="66"/>
            <w:noWrap/>
            <w:vAlign w:val="center"/>
            <w:hideMark/>
          </w:tcPr>
          <w:p w14:paraId="660EEB58"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auto" w:fill="C5E0B3" w:themeFill="accent6" w:themeFillTint="66"/>
            <w:noWrap/>
            <w:vAlign w:val="center"/>
            <w:hideMark/>
          </w:tcPr>
          <w:p w14:paraId="65678714"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18008C53" w14:textId="77777777" w:rsidTr="00F23EE3">
        <w:trPr>
          <w:trHeight w:val="227"/>
          <w:jc w:val="center"/>
        </w:trPr>
        <w:tc>
          <w:tcPr>
            <w:tcW w:w="266" w:type="pct"/>
            <w:shd w:val="clear" w:color="auto" w:fill="C5E0B3" w:themeFill="accent6" w:themeFillTint="66"/>
            <w:vAlign w:val="center"/>
          </w:tcPr>
          <w:p w14:paraId="10F6C63B"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lastRenderedPageBreak/>
              <w:t>ÍTEM</w:t>
            </w:r>
          </w:p>
        </w:tc>
        <w:tc>
          <w:tcPr>
            <w:tcW w:w="1259" w:type="pct"/>
            <w:shd w:val="clear" w:color="auto" w:fill="C5E0B3" w:themeFill="accent6" w:themeFillTint="66"/>
            <w:vAlign w:val="center"/>
          </w:tcPr>
          <w:p w14:paraId="661F918F"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642009C4"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56" w:type="pct"/>
            <w:vMerge/>
            <w:shd w:val="clear" w:color="auto" w:fill="C5E0B3" w:themeFill="accent6" w:themeFillTint="66"/>
            <w:noWrap/>
            <w:vAlign w:val="center"/>
          </w:tcPr>
          <w:p w14:paraId="3C2396D8"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auto" w:fill="C5E0B3" w:themeFill="accent6" w:themeFillTint="66"/>
            <w:noWrap/>
            <w:vAlign w:val="center"/>
          </w:tcPr>
          <w:p w14:paraId="3C5EB2DD"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59A6706C" w14:textId="77777777" w:rsidTr="00F23EE3">
        <w:trPr>
          <w:trHeight w:val="227"/>
          <w:jc w:val="center"/>
        </w:trPr>
        <w:tc>
          <w:tcPr>
            <w:tcW w:w="266" w:type="pct"/>
            <w:shd w:val="clear" w:color="auto" w:fill="auto"/>
            <w:vAlign w:val="center"/>
            <w:hideMark/>
          </w:tcPr>
          <w:p w14:paraId="6813FCE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auto"/>
            <w:vAlign w:val="center"/>
            <w:hideMark/>
          </w:tcPr>
          <w:p w14:paraId="61DB19D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AGENTE ESTERILIZANTE DE PERÓXIDO DE HIDROGENO PARA EQUIPO ESTERILIZADOR A BAJA TEMPERATURA CON PERÓXIDO DE HIDRÓGENO DE 55 A 140 LITROS</w:t>
            </w:r>
          </w:p>
        </w:tc>
        <w:tc>
          <w:tcPr>
            <w:tcW w:w="2205" w:type="pct"/>
            <w:shd w:val="clear" w:color="auto" w:fill="auto"/>
            <w:vAlign w:val="center"/>
            <w:hideMark/>
          </w:tcPr>
          <w:p w14:paraId="2D7A3B3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AGENTE ESTERILIZANTE DE PERÓXIDO DE HIDROGENO AL 58 % A 60 %. DISEÑO BARRA PLASTICA EN EMPAQUE DE CARTON Y BOLSA CON SELLADO HERMETICO E INDICADOR DE FUGA O TAZA DESECHABLE PROTEGIDA CON MEMBRANA HIDROFOBICA PARA UTILIZAR EN EL EQUIPO DE SISTEMA ESTERILIZACIÓN A BAJA TEMPERATURA, CON CAMARA REDONDA O RECTANGULAR CAPACIDAD DE 55 A 140 LITROS Y MONITOR DE PERÓXIDO DE HIDROGENO. PRESENTACION CAJA DE MINIMO 10 CICLOS.</w:t>
            </w:r>
          </w:p>
        </w:tc>
        <w:tc>
          <w:tcPr>
            <w:tcW w:w="556" w:type="pct"/>
            <w:shd w:val="clear" w:color="auto" w:fill="auto"/>
            <w:noWrap/>
            <w:vAlign w:val="center"/>
            <w:hideMark/>
          </w:tcPr>
          <w:p w14:paraId="453EBA7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CICLO</w:t>
            </w:r>
          </w:p>
        </w:tc>
        <w:tc>
          <w:tcPr>
            <w:tcW w:w="714" w:type="pct"/>
            <w:shd w:val="clear" w:color="auto" w:fill="auto"/>
            <w:noWrap/>
            <w:vAlign w:val="center"/>
          </w:tcPr>
          <w:p w14:paraId="12837ED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ACA2CC6" w14:textId="77777777" w:rsidTr="00F23EE3">
        <w:trPr>
          <w:trHeight w:val="227"/>
          <w:jc w:val="center"/>
        </w:trPr>
        <w:tc>
          <w:tcPr>
            <w:tcW w:w="266" w:type="pct"/>
            <w:shd w:val="clear" w:color="auto" w:fill="auto"/>
            <w:vAlign w:val="center"/>
            <w:hideMark/>
          </w:tcPr>
          <w:p w14:paraId="6133C96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auto"/>
            <w:vAlign w:val="center"/>
            <w:hideMark/>
          </w:tcPr>
          <w:p w14:paraId="1AC2836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PAQUETE ACCESORIOS PARA MARCHA DEL EQUIPO ESTERILIZADOR A BAJA TEMPERATURA CON PERÓXIDO DE HIDRÓGENO DE 55 A 140 LITROS</w:t>
            </w:r>
          </w:p>
        </w:tc>
        <w:tc>
          <w:tcPr>
            <w:tcW w:w="2205" w:type="pct"/>
            <w:shd w:val="clear" w:color="auto" w:fill="auto"/>
            <w:vAlign w:val="center"/>
            <w:hideMark/>
          </w:tcPr>
          <w:p w14:paraId="33370FF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CARTUCHOS DE CINTA DE IMPRESORA. ROLLOS DE PAPEL PARA IMPRESIÓN. CAJAS RECOLECTORAS (opcional)</w:t>
            </w:r>
          </w:p>
          <w:p w14:paraId="626BFD2C" w14:textId="77777777" w:rsidR="00C67CD4" w:rsidRPr="008E2084" w:rsidRDefault="00C67CD4" w:rsidP="00C67CD4">
            <w:pPr>
              <w:spacing w:after="0" w:line="240" w:lineRule="auto"/>
              <w:jc w:val="both"/>
              <w:rPr>
                <w:rFonts w:ascii="Arial" w:hAnsi="Arial" w:cs="Arial"/>
                <w:sz w:val="14"/>
                <w:szCs w:val="14"/>
              </w:rPr>
            </w:pPr>
          </w:p>
        </w:tc>
        <w:tc>
          <w:tcPr>
            <w:tcW w:w="556" w:type="pct"/>
            <w:shd w:val="clear" w:color="auto" w:fill="auto"/>
            <w:noWrap/>
            <w:vAlign w:val="center"/>
            <w:hideMark/>
          </w:tcPr>
          <w:p w14:paraId="63DC72A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PAQUETE</w:t>
            </w:r>
          </w:p>
        </w:tc>
        <w:tc>
          <w:tcPr>
            <w:tcW w:w="714" w:type="pct"/>
            <w:shd w:val="clear" w:color="auto" w:fill="auto"/>
            <w:noWrap/>
            <w:vAlign w:val="center"/>
            <w:hideMark/>
          </w:tcPr>
          <w:p w14:paraId="1B27393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D8907F8" w14:textId="77777777" w:rsidTr="00F23EE3">
        <w:trPr>
          <w:trHeight w:val="227"/>
          <w:jc w:val="center"/>
        </w:trPr>
        <w:tc>
          <w:tcPr>
            <w:tcW w:w="3730" w:type="pct"/>
            <w:gridSpan w:val="3"/>
            <w:shd w:val="clear" w:color="000000" w:fill="C6E0B4"/>
            <w:vAlign w:val="center"/>
          </w:tcPr>
          <w:p w14:paraId="49247A33"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5. SUMINISTRO DE SUTURAS MANUALES</w:t>
            </w:r>
          </w:p>
        </w:tc>
        <w:tc>
          <w:tcPr>
            <w:tcW w:w="556" w:type="pct"/>
            <w:vMerge w:val="restart"/>
            <w:shd w:val="clear" w:color="000000" w:fill="C6E0B4"/>
            <w:noWrap/>
            <w:vAlign w:val="center"/>
          </w:tcPr>
          <w:p w14:paraId="1770E14E"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000000" w:fill="C6E0B4"/>
            <w:vAlign w:val="center"/>
          </w:tcPr>
          <w:p w14:paraId="60801A97"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33CA4E21" w14:textId="77777777" w:rsidTr="00F23EE3">
        <w:trPr>
          <w:trHeight w:val="227"/>
          <w:jc w:val="center"/>
        </w:trPr>
        <w:tc>
          <w:tcPr>
            <w:tcW w:w="266" w:type="pct"/>
            <w:shd w:val="clear" w:color="000000" w:fill="C6E0B4"/>
            <w:vAlign w:val="center"/>
          </w:tcPr>
          <w:p w14:paraId="7D038B42"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000000" w:fill="C6E0B4"/>
            <w:vAlign w:val="center"/>
          </w:tcPr>
          <w:p w14:paraId="0C025ED6"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000000" w:fill="C6E0B4"/>
            <w:vAlign w:val="center"/>
          </w:tcPr>
          <w:p w14:paraId="51FCF4F5"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56" w:type="pct"/>
            <w:vMerge/>
            <w:shd w:val="clear" w:color="000000" w:fill="C6E0B4"/>
            <w:noWrap/>
            <w:vAlign w:val="center"/>
          </w:tcPr>
          <w:p w14:paraId="704E4433"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000000" w:fill="C6E0B4"/>
            <w:vAlign w:val="center"/>
          </w:tcPr>
          <w:p w14:paraId="059B59A2"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13AD552F" w14:textId="77777777" w:rsidTr="00F23EE3">
        <w:trPr>
          <w:trHeight w:val="227"/>
          <w:jc w:val="center"/>
        </w:trPr>
        <w:tc>
          <w:tcPr>
            <w:tcW w:w="266" w:type="pct"/>
            <w:shd w:val="clear" w:color="auto" w:fill="auto"/>
            <w:vAlign w:val="center"/>
            <w:hideMark/>
          </w:tcPr>
          <w:p w14:paraId="73241D4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FFFFFF" w:themeFill="background1"/>
            <w:vAlign w:val="center"/>
            <w:hideMark/>
          </w:tcPr>
          <w:p w14:paraId="4B833B9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1 AGUJA ½ CIRCULO REDONDA DE 35 A 38MM</w:t>
            </w:r>
          </w:p>
        </w:tc>
        <w:tc>
          <w:tcPr>
            <w:tcW w:w="2205" w:type="pct"/>
            <w:shd w:val="clear" w:color="auto" w:fill="FFFFFF" w:themeFill="background1"/>
            <w:vAlign w:val="center"/>
            <w:hideMark/>
          </w:tcPr>
          <w:p w14:paraId="0491651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1: CON AGUJA ½ CIRCULO REDONDA DE 35 A 38 MM, LONGITUD DE HEBRA DE 70 A 90 CMS</w:t>
            </w:r>
          </w:p>
        </w:tc>
        <w:tc>
          <w:tcPr>
            <w:tcW w:w="556" w:type="pct"/>
            <w:shd w:val="clear" w:color="auto" w:fill="auto"/>
            <w:noWrap/>
            <w:vAlign w:val="center"/>
            <w:hideMark/>
          </w:tcPr>
          <w:p w14:paraId="58DF483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8E3512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0971EDC" w14:textId="77777777" w:rsidTr="00F23EE3">
        <w:trPr>
          <w:trHeight w:val="227"/>
          <w:jc w:val="center"/>
        </w:trPr>
        <w:tc>
          <w:tcPr>
            <w:tcW w:w="266" w:type="pct"/>
            <w:shd w:val="clear" w:color="auto" w:fill="auto"/>
            <w:vAlign w:val="center"/>
            <w:hideMark/>
          </w:tcPr>
          <w:p w14:paraId="7BA9A3E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FFFFFF" w:themeFill="background1"/>
            <w:vAlign w:val="center"/>
            <w:hideMark/>
          </w:tcPr>
          <w:p w14:paraId="36016E6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0 AGUJA ½ CIRCULO REDONDA DE 35 A 38MM</w:t>
            </w:r>
          </w:p>
        </w:tc>
        <w:tc>
          <w:tcPr>
            <w:tcW w:w="2205" w:type="pct"/>
            <w:shd w:val="clear" w:color="auto" w:fill="FFFFFF" w:themeFill="background1"/>
            <w:vAlign w:val="center"/>
            <w:hideMark/>
          </w:tcPr>
          <w:p w14:paraId="6FF4E93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0 CON AGUJA ½ CIRCULO REDONDA DE 35 A 38 MM, LONGITUD DE HEBRA DE 70 A 90 CMS.</w:t>
            </w:r>
          </w:p>
        </w:tc>
        <w:tc>
          <w:tcPr>
            <w:tcW w:w="556" w:type="pct"/>
            <w:shd w:val="clear" w:color="auto" w:fill="auto"/>
            <w:noWrap/>
            <w:vAlign w:val="center"/>
            <w:hideMark/>
          </w:tcPr>
          <w:p w14:paraId="21A4AD1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592175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A3F8FB9" w14:textId="77777777" w:rsidTr="00F23EE3">
        <w:trPr>
          <w:trHeight w:val="227"/>
          <w:jc w:val="center"/>
        </w:trPr>
        <w:tc>
          <w:tcPr>
            <w:tcW w:w="266" w:type="pct"/>
            <w:shd w:val="clear" w:color="auto" w:fill="auto"/>
            <w:vAlign w:val="center"/>
            <w:hideMark/>
          </w:tcPr>
          <w:p w14:paraId="108789C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auto" w:fill="FFFFFF" w:themeFill="background1"/>
            <w:vAlign w:val="center"/>
            <w:hideMark/>
          </w:tcPr>
          <w:p w14:paraId="3ABC94E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0 CON AGUJA ½ CIRCULO CURVA REDONDA DE 26 A 27 MM,</w:t>
            </w:r>
          </w:p>
        </w:tc>
        <w:tc>
          <w:tcPr>
            <w:tcW w:w="2205" w:type="pct"/>
            <w:shd w:val="clear" w:color="auto" w:fill="FFFFFF" w:themeFill="background1"/>
            <w:vAlign w:val="center"/>
            <w:hideMark/>
          </w:tcPr>
          <w:p w14:paraId="6FA9D31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0 CON AGUJA ½ CIRCULO CURVA REDONDA DE 26 - 27 MM, LONGITUD DE HEBRA DE 70 A 90 CMS.</w:t>
            </w:r>
          </w:p>
        </w:tc>
        <w:tc>
          <w:tcPr>
            <w:tcW w:w="556" w:type="pct"/>
            <w:shd w:val="clear" w:color="auto" w:fill="auto"/>
            <w:noWrap/>
            <w:vAlign w:val="center"/>
            <w:hideMark/>
          </w:tcPr>
          <w:p w14:paraId="6114CDE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62C3D7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D570264" w14:textId="77777777" w:rsidTr="00F23EE3">
        <w:trPr>
          <w:trHeight w:val="227"/>
          <w:jc w:val="center"/>
        </w:trPr>
        <w:tc>
          <w:tcPr>
            <w:tcW w:w="266" w:type="pct"/>
            <w:shd w:val="clear" w:color="auto" w:fill="auto"/>
            <w:vAlign w:val="center"/>
            <w:hideMark/>
          </w:tcPr>
          <w:p w14:paraId="13795F6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w:t>
            </w:r>
          </w:p>
        </w:tc>
        <w:tc>
          <w:tcPr>
            <w:tcW w:w="1259" w:type="pct"/>
            <w:shd w:val="clear" w:color="auto" w:fill="FFFFFF" w:themeFill="background1"/>
            <w:vAlign w:val="center"/>
            <w:hideMark/>
          </w:tcPr>
          <w:p w14:paraId="324D0EC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2/0 CON AGUJA ½ CIRCULO CURVA REDONDA DE 25 A 27 MM</w:t>
            </w:r>
          </w:p>
        </w:tc>
        <w:tc>
          <w:tcPr>
            <w:tcW w:w="2205" w:type="pct"/>
            <w:shd w:val="clear" w:color="auto" w:fill="FFFFFF" w:themeFill="background1"/>
            <w:vAlign w:val="center"/>
            <w:hideMark/>
          </w:tcPr>
          <w:p w14:paraId="513C38B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2/0 CON AGUJA ½ CIRCULO CURVA REDONDA DE 25 A 27 MM, LONGITUD DE HEBRA DE 70 A 90 CMS</w:t>
            </w:r>
          </w:p>
        </w:tc>
        <w:tc>
          <w:tcPr>
            <w:tcW w:w="556" w:type="pct"/>
            <w:shd w:val="clear" w:color="auto" w:fill="auto"/>
            <w:noWrap/>
            <w:vAlign w:val="center"/>
            <w:hideMark/>
          </w:tcPr>
          <w:p w14:paraId="0E58913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6C7781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1C19598" w14:textId="77777777" w:rsidTr="00F23EE3">
        <w:trPr>
          <w:trHeight w:val="227"/>
          <w:jc w:val="center"/>
        </w:trPr>
        <w:tc>
          <w:tcPr>
            <w:tcW w:w="266" w:type="pct"/>
            <w:shd w:val="clear" w:color="auto" w:fill="auto"/>
            <w:vAlign w:val="center"/>
            <w:hideMark/>
          </w:tcPr>
          <w:p w14:paraId="6E038FD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w:t>
            </w:r>
          </w:p>
        </w:tc>
        <w:tc>
          <w:tcPr>
            <w:tcW w:w="1259" w:type="pct"/>
            <w:shd w:val="clear" w:color="auto" w:fill="FFFFFF" w:themeFill="background1"/>
            <w:vAlign w:val="center"/>
            <w:hideMark/>
          </w:tcPr>
          <w:p w14:paraId="19B313D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2/0 CON AGUJA ½ CIRCULO REDONDA DE 36 A 38 MM</w:t>
            </w:r>
          </w:p>
        </w:tc>
        <w:tc>
          <w:tcPr>
            <w:tcW w:w="2205" w:type="pct"/>
            <w:shd w:val="clear" w:color="auto" w:fill="FFFFFF" w:themeFill="background1"/>
            <w:vAlign w:val="center"/>
            <w:hideMark/>
          </w:tcPr>
          <w:p w14:paraId="060BD63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2/0 CON AGUJA ½ CIRCULO REDONDA DE 36 A 38 MM, LONGITUD DE HEBRA DE 70 A 90 CMS.</w:t>
            </w:r>
          </w:p>
        </w:tc>
        <w:tc>
          <w:tcPr>
            <w:tcW w:w="556" w:type="pct"/>
            <w:shd w:val="clear" w:color="auto" w:fill="auto"/>
            <w:noWrap/>
            <w:vAlign w:val="center"/>
            <w:hideMark/>
          </w:tcPr>
          <w:p w14:paraId="0F26236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527C51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4D67E53" w14:textId="77777777" w:rsidTr="00F23EE3">
        <w:trPr>
          <w:trHeight w:val="227"/>
          <w:jc w:val="center"/>
        </w:trPr>
        <w:tc>
          <w:tcPr>
            <w:tcW w:w="266" w:type="pct"/>
            <w:shd w:val="clear" w:color="auto" w:fill="auto"/>
            <w:vAlign w:val="center"/>
            <w:hideMark/>
          </w:tcPr>
          <w:p w14:paraId="1A94BA9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w:t>
            </w:r>
          </w:p>
        </w:tc>
        <w:tc>
          <w:tcPr>
            <w:tcW w:w="1259" w:type="pct"/>
            <w:shd w:val="clear" w:color="auto" w:fill="FFFFFF" w:themeFill="background1"/>
            <w:vAlign w:val="center"/>
            <w:hideMark/>
          </w:tcPr>
          <w:p w14:paraId="56C6180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2/0 CON AGUJA ½ CIRCULO REDONDA DE 36 A 38 MM, CORTO TERMINO</w:t>
            </w:r>
          </w:p>
        </w:tc>
        <w:tc>
          <w:tcPr>
            <w:tcW w:w="2205" w:type="pct"/>
            <w:shd w:val="clear" w:color="auto" w:fill="FFFFFF" w:themeFill="background1"/>
            <w:vAlign w:val="center"/>
            <w:hideMark/>
          </w:tcPr>
          <w:p w14:paraId="0895A09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CORTO TERMINO CALIBRE 2/0 CON AGUJA ½ CIRCULO REDONDA DE 36 A 38 MM, LONGITUD DE HEBRA DE 70 A 90 CMS,</w:t>
            </w:r>
          </w:p>
        </w:tc>
        <w:tc>
          <w:tcPr>
            <w:tcW w:w="556" w:type="pct"/>
            <w:shd w:val="clear" w:color="auto" w:fill="auto"/>
            <w:noWrap/>
            <w:vAlign w:val="center"/>
            <w:hideMark/>
          </w:tcPr>
          <w:p w14:paraId="6F3E699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866A50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239E8D1" w14:textId="77777777" w:rsidTr="00F23EE3">
        <w:trPr>
          <w:trHeight w:val="227"/>
          <w:jc w:val="center"/>
        </w:trPr>
        <w:tc>
          <w:tcPr>
            <w:tcW w:w="266" w:type="pct"/>
            <w:shd w:val="clear" w:color="auto" w:fill="auto"/>
            <w:vAlign w:val="center"/>
            <w:hideMark/>
          </w:tcPr>
          <w:p w14:paraId="53B8FC2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w:t>
            </w:r>
          </w:p>
        </w:tc>
        <w:tc>
          <w:tcPr>
            <w:tcW w:w="1259" w:type="pct"/>
            <w:shd w:val="clear" w:color="auto" w:fill="FFFFFF" w:themeFill="background1"/>
            <w:vAlign w:val="center"/>
            <w:hideMark/>
          </w:tcPr>
          <w:p w14:paraId="7AAD973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3/0 CON AGUJA ½ CIRCULO REDONDA DE 25 A 27 MM.</w:t>
            </w:r>
          </w:p>
        </w:tc>
        <w:tc>
          <w:tcPr>
            <w:tcW w:w="2205" w:type="pct"/>
            <w:shd w:val="clear" w:color="auto" w:fill="FFFFFF" w:themeFill="background1"/>
            <w:vAlign w:val="center"/>
            <w:hideMark/>
          </w:tcPr>
          <w:p w14:paraId="708F044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3/0 CON AGUJA ½ CIRCULO REDONDA DE 25 A 27 MM, LONGITUD DE HEBRA DE 70 A 90 CMS.</w:t>
            </w:r>
          </w:p>
        </w:tc>
        <w:tc>
          <w:tcPr>
            <w:tcW w:w="556" w:type="pct"/>
            <w:shd w:val="clear" w:color="auto" w:fill="auto"/>
            <w:noWrap/>
            <w:vAlign w:val="center"/>
            <w:hideMark/>
          </w:tcPr>
          <w:p w14:paraId="39A3F5D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21A9E5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0BA5CE9" w14:textId="77777777" w:rsidTr="00F23EE3">
        <w:trPr>
          <w:trHeight w:val="227"/>
          <w:jc w:val="center"/>
        </w:trPr>
        <w:tc>
          <w:tcPr>
            <w:tcW w:w="266" w:type="pct"/>
            <w:shd w:val="clear" w:color="auto" w:fill="auto"/>
            <w:vAlign w:val="center"/>
            <w:hideMark/>
          </w:tcPr>
          <w:p w14:paraId="72A5790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w:t>
            </w:r>
          </w:p>
        </w:tc>
        <w:tc>
          <w:tcPr>
            <w:tcW w:w="1259" w:type="pct"/>
            <w:shd w:val="clear" w:color="auto" w:fill="FFFFFF" w:themeFill="background1"/>
            <w:vAlign w:val="center"/>
            <w:hideMark/>
          </w:tcPr>
          <w:p w14:paraId="51202ED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3/0 CON AGUJA ½ CIRCULO REDONDA DE 20 A 22 MM.</w:t>
            </w:r>
          </w:p>
        </w:tc>
        <w:tc>
          <w:tcPr>
            <w:tcW w:w="2205" w:type="pct"/>
            <w:shd w:val="clear" w:color="auto" w:fill="FFFFFF" w:themeFill="background1"/>
            <w:vAlign w:val="center"/>
            <w:hideMark/>
          </w:tcPr>
          <w:p w14:paraId="5AB11A1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3/0 CON AGUJA ½ CIRCULO REDONDA DE 20 A 22 MM, LONGITUD DE HEBRA DE 70 A 75 CMS.</w:t>
            </w:r>
          </w:p>
        </w:tc>
        <w:tc>
          <w:tcPr>
            <w:tcW w:w="556" w:type="pct"/>
            <w:shd w:val="clear" w:color="auto" w:fill="auto"/>
            <w:noWrap/>
            <w:vAlign w:val="center"/>
            <w:hideMark/>
          </w:tcPr>
          <w:p w14:paraId="57438C9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576918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C9D96E2" w14:textId="77777777" w:rsidTr="00F23EE3">
        <w:trPr>
          <w:trHeight w:val="227"/>
          <w:jc w:val="center"/>
        </w:trPr>
        <w:tc>
          <w:tcPr>
            <w:tcW w:w="266" w:type="pct"/>
            <w:shd w:val="clear" w:color="auto" w:fill="auto"/>
            <w:vAlign w:val="center"/>
            <w:hideMark/>
          </w:tcPr>
          <w:p w14:paraId="488B213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w:t>
            </w:r>
          </w:p>
        </w:tc>
        <w:tc>
          <w:tcPr>
            <w:tcW w:w="1259" w:type="pct"/>
            <w:shd w:val="clear" w:color="auto" w:fill="FFFFFF" w:themeFill="background1"/>
            <w:vAlign w:val="center"/>
            <w:hideMark/>
          </w:tcPr>
          <w:p w14:paraId="1C85711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3/0 CON AGUJA 3/8 CIRCULO CURVA CORTANTE DE 19 A 24 MM,</w:t>
            </w:r>
          </w:p>
        </w:tc>
        <w:tc>
          <w:tcPr>
            <w:tcW w:w="2205" w:type="pct"/>
            <w:shd w:val="clear" w:color="auto" w:fill="FFFFFF" w:themeFill="background1"/>
            <w:vAlign w:val="center"/>
            <w:hideMark/>
          </w:tcPr>
          <w:p w14:paraId="4650C88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3/0 CON AGUJA 3/8 CIRCULO CURVA CORTANTE DE 19 A 24 MM, LONGITUD DE HEBRA DE 45 A 75 CMS.</w:t>
            </w:r>
          </w:p>
        </w:tc>
        <w:tc>
          <w:tcPr>
            <w:tcW w:w="556" w:type="pct"/>
            <w:shd w:val="clear" w:color="auto" w:fill="auto"/>
            <w:noWrap/>
            <w:vAlign w:val="center"/>
            <w:hideMark/>
          </w:tcPr>
          <w:p w14:paraId="242A24A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FCD28A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23FD9BB" w14:textId="77777777" w:rsidTr="00F23EE3">
        <w:trPr>
          <w:trHeight w:val="227"/>
          <w:jc w:val="center"/>
        </w:trPr>
        <w:tc>
          <w:tcPr>
            <w:tcW w:w="266" w:type="pct"/>
            <w:shd w:val="clear" w:color="auto" w:fill="auto"/>
            <w:vAlign w:val="center"/>
            <w:hideMark/>
          </w:tcPr>
          <w:p w14:paraId="44B264F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10</w:t>
            </w:r>
          </w:p>
        </w:tc>
        <w:tc>
          <w:tcPr>
            <w:tcW w:w="1259" w:type="pct"/>
            <w:shd w:val="clear" w:color="auto" w:fill="FFFFFF" w:themeFill="background1"/>
            <w:vAlign w:val="center"/>
            <w:hideMark/>
          </w:tcPr>
          <w:p w14:paraId="0AD95F1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ACIDO GLICOLICO Y ACIDO LACTICO O POLIGLACTINA CALIBRE 3/0 CON AGUJA 3/8 CIRCULO CURVA CORTANTE </w:t>
            </w:r>
            <w:r w:rsidRPr="008E2084">
              <w:rPr>
                <w:rFonts w:ascii="Arial" w:hAnsi="Arial" w:cs="Arial"/>
                <w:sz w:val="14"/>
                <w:szCs w:val="14"/>
              </w:rPr>
              <w:lastRenderedPageBreak/>
              <w:t xml:space="preserve">DE 19 A 24 </w:t>
            </w:r>
            <w:proofErr w:type="gramStart"/>
            <w:r w:rsidRPr="008E2084">
              <w:rPr>
                <w:rFonts w:ascii="Arial" w:hAnsi="Arial" w:cs="Arial"/>
                <w:sz w:val="14"/>
                <w:szCs w:val="14"/>
              </w:rPr>
              <w:t>MM,CORTO</w:t>
            </w:r>
            <w:proofErr w:type="gramEnd"/>
            <w:r w:rsidRPr="008E2084">
              <w:rPr>
                <w:rFonts w:ascii="Arial" w:hAnsi="Arial" w:cs="Arial"/>
                <w:sz w:val="14"/>
                <w:szCs w:val="14"/>
              </w:rPr>
              <w:t xml:space="preserve"> TERMINO</w:t>
            </w:r>
          </w:p>
        </w:tc>
        <w:tc>
          <w:tcPr>
            <w:tcW w:w="2205" w:type="pct"/>
            <w:shd w:val="clear" w:color="auto" w:fill="FFFFFF" w:themeFill="background1"/>
            <w:vAlign w:val="center"/>
            <w:hideMark/>
          </w:tcPr>
          <w:p w14:paraId="5021774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lastRenderedPageBreak/>
              <w:t xml:space="preserve">SUTURA ABSORBIBLE MULTIFILAMENTO TRENZADO DE ACIDO GLICOLICO Y ACIDO LACTICO O POLIGLACTINA CORTO TERMINO CALIBRE 3/0 CON AGUJA 3/8 CIRCULO </w:t>
            </w:r>
            <w:r w:rsidRPr="008E2084">
              <w:rPr>
                <w:rFonts w:ascii="Arial" w:hAnsi="Arial" w:cs="Arial"/>
                <w:sz w:val="14"/>
                <w:szCs w:val="14"/>
              </w:rPr>
              <w:lastRenderedPageBreak/>
              <w:t>CURVA CORTANTE DE 19 A 24 MM. LONGITUD DE HEBRA DE 45 A 75 CMS.</w:t>
            </w:r>
          </w:p>
        </w:tc>
        <w:tc>
          <w:tcPr>
            <w:tcW w:w="556" w:type="pct"/>
            <w:shd w:val="clear" w:color="auto" w:fill="auto"/>
            <w:noWrap/>
            <w:vAlign w:val="center"/>
            <w:hideMark/>
          </w:tcPr>
          <w:p w14:paraId="2EEABA8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714" w:type="pct"/>
            <w:shd w:val="clear" w:color="auto" w:fill="auto"/>
            <w:noWrap/>
            <w:vAlign w:val="center"/>
          </w:tcPr>
          <w:p w14:paraId="7E02F36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130E97C" w14:textId="77777777" w:rsidTr="00F23EE3">
        <w:trPr>
          <w:trHeight w:val="227"/>
          <w:jc w:val="center"/>
        </w:trPr>
        <w:tc>
          <w:tcPr>
            <w:tcW w:w="266" w:type="pct"/>
            <w:shd w:val="clear" w:color="auto" w:fill="auto"/>
            <w:vAlign w:val="center"/>
            <w:hideMark/>
          </w:tcPr>
          <w:p w14:paraId="7690C0C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11</w:t>
            </w:r>
          </w:p>
        </w:tc>
        <w:tc>
          <w:tcPr>
            <w:tcW w:w="1259" w:type="pct"/>
            <w:shd w:val="clear" w:color="auto" w:fill="FFFFFF" w:themeFill="background1"/>
            <w:vAlign w:val="center"/>
            <w:hideMark/>
          </w:tcPr>
          <w:p w14:paraId="2A3FCCE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4/0 AGUJA 3/8 DE CIRCULO CURVA CORTANTE DE 19 MM</w:t>
            </w:r>
          </w:p>
        </w:tc>
        <w:tc>
          <w:tcPr>
            <w:tcW w:w="2205" w:type="pct"/>
            <w:shd w:val="clear" w:color="auto" w:fill="FFFFFF" w:themeFill="background1"/>
            <w:vAlign w:val="center"/>
            <w:hideMark/>
          </w:tcPr>
          <w:p w14:paraId="6CA4D8F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4/0 AGUJA 3/8 DE CIRCULO CURVA CORTANTE DE 19 MM, LONG HEBRA DE 45 A 75 CMS,</w:t>
            </w:r>
          </w:p>
        </w:tc>
        <w:tc>
          <w:tcPr>
            <w:tcW w:w="556" w:type="pct"/>
            <w:shd w:val="clear" w:color="auto" w:fill="auto"/>
            <w:noWrap/>
            <w:vAlign w:val="center"/>
            <w:hideMark/>
          </w:tcPr>
          <w:p w14:paraId="0B2553A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206FD5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2810B9A" w14:textId="77777777" w:rsidTr="00F23EE3">
        <w:trPr>
          <w:trHeight w:val="227"/>
          <w:jc w:val="center"/>
        </w:trPr>
        <w:tc>
          <w:tcPr>
            <w:tcW w:w="266" w:type="pct"/>
            <w:shd w:val="clear" w:color="auto" w:fill="auto"/>
            <w:vAlign w:val="center"/>
            <w:hideMark/>
          </w:tcPr>
          <w:p w14:paraId="5C7A2AD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12</w:t>
            </w:r>
          </w:p>
        </w:tc>
        <w:tc>
          <w:tcPr>
            <w:tcW w:w="1259" w:type="pct"/>
            <w:shd w:val="clear" w:color="auto" w:fill="FFFFFF" w:themeFill="background1"/>
            <w:vAlign w:val="center"/>
            <w:hideMark/>
          </w:tcPr>
          <w:p w14:paraId="55C9559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4/0 AGUJA 3/8 DE CIRCULO CURVA CORTANTE DE 19 MM CORTO TERMINO</w:t>
            </w:r>
          </w:p>
        </w:tc>
        <w:tc>
          <w:tcPr>
            <w:tcW w:w="2205" w:type="pct"/>
            <w:shd w:val="clear" w:color="auto" w:fill="FFFFFF" w:themeFill="background1"/>
            <w:vAlign w:val="center"/>
            <w:hideMark/>
          </w:tcPr>
          <w:p w14:paraId="27E453A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4/0 AGUJA 3/8 DE CIRCULO CURVA CORTANTE DE 19 MM, LONG HEBRA DE 45 A 75 CMS,</w:t>
            </w:r>
          </w:p>
        </w:tc>
        <w:tc>
          <w:tcPr>
            <w:tcW w:w="556" w:type="pct"/>
            <w:shd w:val="clear" w:color="auto" w:fill="auto"/>
            <w:noWrap/>
            <w:vAlign w:val="center"/>
            <w:hideMark/>
          </w:tcPr>
          <w:p w14:paraId="7D69D51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0204EE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D1DCF67" w14:textId="77777777" w:rsidTr="00F23EE3">
        <w:trPr>
          <w:trHeight w:val="227"/>
          <w:jc w:val="center"/>
        </w:trPr>
        <w:tc>
          <w:tcPr>
            <w:tcW w:w="266" w:type="pct"/>
            <w:shd w:val="clear" w:color="auto" w:fill="auto"/>
            <w:vAlign w:val="center"/>
            <w:hideMark/>
          </w:tcPr>
          <w:p w14:paraId="3BA6F88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13</w:t>
            </w:r>
          </w:p>
        </w:tc>
        <w:tc>
          <w:tcPr>
            <w:tcW w:w="1259" w:type="pct"/>
            <w:shd w:val="clear" w:color="auto" w:fill="FFFFFF" w:themeFill="background1"/>
            <w:vAlign w:val="center"/>
            <w:hideMark/>
          </w:tcPr>
          <w:p w14:paraId="0F99F86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5/0 AGUJA 3/8 CIRCULO CURVA CORTANTE DE 12 A 16 MM,</w:t>
            </w:r>
          </w:p>
        </w:tc>
        <w:tc>
          <w:tcPr>
            <w:tcW w:w="2205" w:type="pct"/>
            <w:shd w:val="clear" w:color="auto" w:fill="FFFFFF" w:themeFill="background1"/>
            <w:vAlign w:val="center"/>
            <w:hideMark/>
          </w:tcPr>
          <w:p w14:paraId="20DACC8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5/0 AGUJA 3/8 CIRCULO CURVA CORTANTE DE 12 A 16MM, LONG HEBRA DE 45 A 70 CMS,</w:t>
            </w:r>
          </w:p>
        </w:tc>
        <w:tc>
          <w:tcPr>
            <w:tcW w:w="556" w:type="pct"/>
            <w:shd w:val="clear" w:color="auto" w:fill="auto"/>
            <w:noWrap/>
            <w:vAlign w:val="center"/>
            <w:hideMark/>
          </w:tcPr>
          <w:p w14:paraId="04E5135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32492B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105865D" w14:textId="77777777" w:rsidTr="00F23EE3">
        <w:trPr>
          <w:trHeight w:val="227"/>
          <w:jc w:val="center"/>
        </w:trPr>
        <w:tc>
          <w:tcPr>
            <w:tcW w:w="266" w:type="pct"/>
            <w:shd w:val="clear" w:color="auto" w:fill="auto"/>
            <w:vAlign w:val="center"/>
            <w:hideMark/>
          </w:tcPr>
          <w:p w14:paraId="4BAA502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14</w:t>
            </w:r>
          </w:p>
        </w:tc>
        <w:tc>
          <w:tcPr>
            <w:tcW w:w="1259" w:type="pct"/>
            <w:shd w:val="clear" w:color="auto" w:fill="FFFFFF" w:themeFill="background1"/>
            <w:vAlign w:val="center"/>
            <w:hideMark/>
          </w:tcPr>
          <w:p w14:paraId="5FD0ADD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5/0 AGUJA 3/8 CIRCULO CURVA CORTANTE DE 11 A 16 MM, CORTO TERMINO</w:t>
            </w:r>
          </w:p>
        </w:tc>
        <w:tc>
          <w:tcPr>
            <w:tcW w:w="2205" w:type="pct"/>
            <w:shd w:val="clear" w:color="auto" w:fill="FFFFFF" w:themeFill="background1"/>
            <w:vAlign w:val="center"/>
            <w:hideMark/>
          </w:tcPr>
          <w:p w14:paraId="63A9351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CORTO TERMINO CALIBRE 5/0 AGUJA 3/8 CIRCULO CURVA CORTANTE DE 11 A 16MM, LONG HEBRA DE 45 A 70 CMS,</w:t>
            </w:r>
          </w:p>
        </w:tc>
        <w:tc>
          <w:tcPr>
            <w:tcW w:w="556" w:type="pct"/>
            <w:shd w:val="clear" w:color="auto" w:fill="auto"/>
            <w:noWrap/>
            <w:vAlign w:val="center"/>
            <w:hideMark/>
          </w:tcPr>
          <w:p w14:paraId="6D66B17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7B2CA3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CD9B753" w14:textId="77777777" w:rsidTr="00F23EE3">
        <w:trPr>
          <w:trHeight w:val="227"/>
          <w:jc w:val="center"/>
        </w:trPr>
        <w:tc>
          <w:tcPr>
            <w:tcW w:w="266" w:type="pct"/>
            <w:shd w:val="clear" w:color="auto" w:fill="auto"/>
            <w:vAlign w:val="center"/>
            <w:hideMark/>
          </w:tcPr>
          <w:p w14:paraId="0C006F7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15</w:t>
            </w:r>
          </w:p>
        </w:tc>
        <w:tc>
          <w:tcPr>
            <w:tcW w:w="1259" w:type="pct"/>
            <w:shd w:val="clear" w:color="auto" w:fill="FFFFFF" w:themeFill="background1"/>
            <w:vAlign w:val="center"/>
            <w:hideMark/>
          </w:tcPr>
          <w:p w14:paraId="07C0B4E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5/0 AGUJA ½ CIRCULO CURVA REDONDA DE 13 A 17 MM,</w:t>
            </w:r>
          </w:p>
        </w:tc>
        <w:tc>
          <w:tcPr>
            <w:tcW w:w="2205" w:type="pct"/>
            <w:shd w:val="clear" w:color="auto" w:fill="FFFFFF" w:themeFill="background1"/>
            <w:vAlign w:val="center"/>
            <w:hideMark/>
          </w:tcPr>
          <w:p w14:paraId="06E8836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5/0 AGUJA ½ CIRCULO CURVA REDONDA DE 13 A 17 MM, LONG HEBRA DE 70 A 75 CMS</w:t>
            </w:r>
          </w:p>
        </w:tc>
        <w:tc>
          <w:tcPr>
            <w:tcW w:w="556" w:type="pct"/>
            <w:shd w:val="clear" w:color="auto" w:fill="auto"/>
            <w:noWrap/>
            <w:vAlign w:val="center"/>
            <w:hideMark/>
          </w:tcPr>
          <w:p w14:paraId="21066BA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E5BA51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171B7DC" w14:textId="77777777" w:rsidTr="00F23EE3">
        <w:trPr>
          <w:trHeight w:val="227"/>
          <w:jc w:val="center"/>
        </w:trPr>
        <w:tc>
          <w:tcPr>
            <w:tcW w:w="266" w:type="pct"/>
            <w:shd w:val="clear" w:color="auto" w:fill="auto"/>
            <w:vAlign w:val="center"/>
            <w:hideMark/>
          </w:tcPr>
          <w:p w14:paraId="775AE60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16</w:t>
            </w:r>
          </w:p>
        </w:tc>
        <w:tc>
          <w:tcPr>
            <w:tcW w:w="1259" w:type="pct"/>
            <w:shd w:val="clear" w:color="auto" w:fill="FFFFFF" w:themeFill="background1"/>
            <w:vAlign w:val="center"/>
            <w:hideMark/>
          </w:tcPr>
          <w:p w14:paraId="7537BCE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6/0 AGUJA 3/8 CIRCULO CURVA CORTANTE 11 A 13 MM</w:t>
            </w:r>
          </w:p>
        </w:tc>
        <w:tc>
          <w:tcPr>
            <w:tcW w:w="2205" w:type="pct"/>
            <w:shd w:val="clear" w:color="auto" w:fill="FFFFFF" w:themeFill="background1"/>
            <w:vAlign w:val="center"/>
            <w:hideMark/>
          </w:tcPr>
          <w:p w14:paraId="7657282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6/0 AGUJA 3/8 CIRCULO CURVA CORTANTE DE 11 A 13 MM, LONG DE HEBRA 45 A 70 CMS</w:t>
            </w:r>
          </w:p>
        </w:tc>
        <w:tc>
          <w:tcPr>
            <w:tcW w:w="556" w:type="pct"/>
            <w:shd w:val="clear" w:color="auto" w:fill="auto"/>
            <w:noWrap/>
            <w:vAlign w:val="center"/>
            <w:hideMark/>
          </w:tcPr>
          <w:p w14:paraId="08AC8DE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ECD9FA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BC26436" w14:textId="77777777" w:rsidTr="00F23EE3">
        <w:trPr>
          <w:trHeight w:val="227"/>
          <w:jc w:val="center"/>
        </w:trPr>
        <w:tc>
          <w:tcPr>
            <w:tcW w:w="266" w:type="pct"/>
            <w:shd w:val="clear" w:color="auto" w:fill="auto"/>
            <w:vAlign w:val="center"/>
            <w:hideMark/>
          </w:tcPr>
          <w:p w14:paraId="52A73AA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17</w:t>
            </w:r>
          </w:p>
        </w:tc>
        <w:tc>
          <w:tcPr>
            <w:tcW w:w="1259" w:type="pct"/>
            <w:shd w:val="clear" w:color="auto" w:fill="FFFFFF" w:themeFill="background1"/>
            <w:vAlign w:val="center"/>
            <w:hideMark/>
          </w:tcPr>
          <w:p w14:paraId="748105C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O POLIGLACTINA CALIBRE 6/0 AGUJA 3/8 CIRCULO CURVA CORTANTE 11 A 13 MM CORTO TERMINO</w:t>
            </w:r>
          </w:p>
        </w:tc>
        <w:tc>
          <w:tcPr>
            <w:tcW w:w="2205" w:type="pct"/>
            <w:shd w:val="clear" w:color="auto" w:fill="FFFFFF" w:themeFill="background1"/>
            <w:vAlign w:val="center"/>
            <w:hideMark/>
          </w:tcPr>
          <w:p w14:paraId="14C8AF7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O POLIGLACTINA CALIBRE 6/0 AGUJA 3/8 CIRCULO CURVA CORTANTE DE 11 A 13 MM, LONG DE HEBRA 45 A 70 CMS</w:t>
            </w:r>
          </w:p>
        </w:tc>
        <w:tc>
          <w:tcPr>
            <w:tcW w:w="556" w:type="pct"/>
            <w:shd w:val="clear" w:color="auto" w:fill="auto"/>
            <w:noWrap/>
            <w:vAlign w:val="center"/>
            <w:hideMark/>
          </w:tcPr>
          <w:p w14:paraId="71FF426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8A3B77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B79EA9A" w14:textId="77777777" w:rsidTr="00F23EE3">
        <w:trPr>
          <w:trHeight w:val="227"/>
          <w:jc w:val="center"/>
        </w:trPr>
        <w:tc>
          <w:tcPr>
            <w:tcW w:w="266" w:type="pct"/>
            <w:shd w:val="clear" w:color="auto" w:fill="auto"/>
            <w:vAlign w:val="center"/>
            <w:hideMark/>
          </w:tcPr>
          <w:p w14:paraId="1B8B61D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18</w:t>
            </w:r>
          </w:p>
        </w:tc>
        <w:tc>
          <w:tcPr>
            <w:tcW w:w="1259" w:type="pct"/>
            <w:shd w:val="clear" w:color="auto" w:fill="FFFFFF" w:themeFill="background1"/>
            <w:vAlign w:val="center"/>
            <w:hideMark/>
          </w:tcPr>
          <w:p w14:paraId="4D35DA5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CATGUT CROMADO CALIBRE 1, AGUJA ½ CIRCULO REDONDA DE 36 A 38 MM</w:t>
            </w:r>
          </w:p>
        </w:tc>
        <w:tc>
          <w:tcPr>
            <w:tcW w:w="2205" w:type="pct"/>
            <w:shd w:val="clear" w:color="auto" w:fill="FFFFFF" w:themeFill="background1"/>
            <w:vAlign w:val="center"/>
            <w:hideMark/>
          </w:tcPr>
          <w:p w14:paraId="2604FB0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DE CATGUT CROMADO CALIBRE 1, AGUJA ½ CIRCULO CURVA REDONDA DE 36 A 38 MM, LONGITUD HEBRA DE 70 A 90 CMS.</w:t>
            </w:r>
          </w:p>
        </w:tc>
        <w:tc>
          <w:tcPr>
            <w:tcW w:w="556" w:type="pct"/>
            <w:shd w:val="clear" w:color="auto" w:fill="auto"/>
            <w:noWrap/>
            <w:vAlign w:val="center"/>
            <w:hideMark/>
          </w:tcPr>
          <w:p w14:paraId="281F8F8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DD18F7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0331184" w14:textId="77777777" w:rsidTr="00042C33">
        <w:trPr>
          <w:trHeight w:val="227"/>
          <w:jc w:val="center"/>
        </w:trPr>
        <w:tc>
          <w:tcPr>
            <w:tcW w:w="266" w:type="pct"/>
            <w:shd w:val="clear" w:color="auto" w:fill="FBE4D5" w:themeFill="accent2" w:themeFillTint="33"/>
            <w:vAlign w:val="center"/>
            <w:hideMark/>
          </w:tcPr>
          <w:p w14:paraId="1F29E10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19</w:t>
            </w:r>
          </w:p>
        </w:tc>
        <w:tc>
          <w:tcPr>
            <w:tcW w:w="1259" w:type="pct"/>
            <w:shd w:val="clear" w:color="auto" w:fill="FFFFFF" w:themeFill="background1"/>
            <w:vAlign w:val="center"/>
            <w:hideMark/>
          </w:tcPr>
          <w:p w14:paraId="24AA7D2C" w14:textId="11D6D48E"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CATGUT CROMADO CALIBRE 0, AGUJA ½ CIRCULO CURVA REDONDA DE </w:t>
            </w:r>
            <w:r w:rsidRPr="008E2084">
              <w:rPr>
                <w:rFonts w:ascii="Arial" w:hAnsi="Arial" w:cs="Arial"/>
                <w:sz w:val="14"/>
                <w:szCs w:val="14"/>
                <w:u w:val="single"/>
              </w:rPr>
              <w:t>37</w:t>
            </w:r>
            <w:r w:rsidRPr="008E2084">
              <w:rPr>
                <w:rFonts w:ascii="Arial" w:hAnsi="Arial" w:cs="Arial"/>
                <w:sz w:val="14"/>
                <w:szCs w:val="14"/>
              </w:rPr>
              <w:t xml:space="preserve"> A 65 MM</w:t>
            </w:r>
          </w:p>
        </w:tc>
        <w:tc>
          <w:tcPr>
            <w:tcW w:w="2205" w:type="pct"/>
            <w:shd w:val="clear" w:color="auto" w:fill="FFFFFF" w:themeFill="background1"/>
            <w:vAlign w:val="center"/>
            <w:hideMark/>
          </w:tcPr>
          <w:p w14:paraId="3B90BA3B" w14:textId="6B37EB15"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SUTURA ABSORBIBLE DE CATGUT CROMADO CALIBRE 0, AGUJA ½ CIRCULO CURVA REDONDA DE 37 A 65 MM, LONGITUD HEBRA DE </w:t>
            </w:r>
            <w:r w:rsidRPr="008E2084">
              <w:rPr>
                <w:rFonts w:ascii="Arial" w:hAnsi="Arial" w:cs="Arial"/>
                <w:sz w:val="14"/>
                <w:szCs w:val="14"/>
                <w:u w:val="single"/>
              </w:rPr>
              <w:t>70</w:t>
            </w:r>
            <w:r w:rsidRPr="008E2084">
              <w:rPr>
                <w:rFonts w:ascii="Arial" w:hAnsi="Arial" w:cs="Arial"/>
                <w:sz w:val="14"/>
                <w:szCs w:val="14"/>
              </w:rPr>
              <w:t xml:space="preserve"> A 90 CMS.</w:t>
            </w:r>
          </w:p>
        </w:tc>
        <w:tc>
          <w:tcPr>
            <w:tcW w:w="556" w:type="pct"/>
            <w:shd w:val="clear" w:color="auto" w:fill="auto"/>
            <w:noWrap/>
            <w:vAlign w:val="center"/>
            <w:hideMark/>
          </w:tcPr>
          <w:p w14:paraId="3A453A9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CE5351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79B02E6" w14:textId="77777777" w:rsidTr="00F23EE3">
        <w:trPr>
          <w:trHeight w:val="227"/>
          <w:jc w:val="center"/>
        </w:trPr>
        <w:tc>
          <w:tcPr>
            <w:tcW w:w="266" w:type="pct"/>
            <w:shd w:val="clear" w:color="auto" w:fill="auto"/>
            <w:vAlign w:val="center"/>
            <w:hideMark/>
          </w:tcPr>
          <w:p w14:paraId="5233E47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20</w:t>
            </w:r>
          </w:p>
        </w:tc>
        <w:tc>
          <w:tcPr>
            <w:tcW w:w="1259" w:type="pct"/>
            <w:shd w:val="clear" w:color="auto" w:fill="FFFFFF" w:themeFill="background1"/>
            <w:vAlign w:val="center"/>
            <w:hideMark/>
          </w:tcPr>
          <w:p w14:paraId="2BCFCE0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CATGUT CROMADO CALIBRE 0, AGUJA ½ CIRCULO REDONDA DE 36 A 38 MM</w:t>
            </w:r>
          </w:p>
        </w:tc>
        <w:tc>
          <w:tcPr>
            <w:tcW w:w="2205" w:type="pct"/>
            <w:shd w:val="clear" w:color="auto" w:fill="FFFFFF" w:themeFill="background1"/>
            <w:vAlign w:val="center"/>
            <w:hideMark/>
          </w:tcPr>
          <w:p w14:paraId="5E2053A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DE CATGUT CROMICO CALIBRE 0, AGUJA ½ CIRCULO REDONDA DE 36 A 38 MM, LONGITUD DE HEBRA DE 90 CMS,</w:t>
            </w:r>
          </w:p>
        </w:tc>
        <w:tc>
          <w:tcPr>
            <w:tcW w:w="556" w:type="pct"/>
            <w:shd w:val="clear" w:color="auto" w:fill="auto"/>
            <w:noWrap/>
            <w:vAlign w:val="center"/>
            <w:hideMark/>
          </w:tcPr>
          <w:p w14:paraId="1936682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746F11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0F77497" w14:textId="77777777" w:rsidTr="00F23EE3">
        <w:trPr>
          <w:trHeight w:val="227"/>
          <w:jc w:val="center"/>
        </w:trPr>
        <w:tc>
          <w:tcPr>
            <w:tcW w:w="266" w:type="pct"/>
            <w:shd w:val="clear" w:color="auto" w:fill="auto"/>
            <w:vAlign w:val="center"/>
            <w:hideMark/>
          </w:tcPr>
          <w:p w14:paraId="70CB16B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21</w:t>
            </w:r>
          </w:p>
        </w:tc>
        <w:tc>
          <w:tcPr>
            <w:tcW w:w="1259" w:type="pct"/>
            <w:shd w:val="clear" w:color="auto" w:fill="FFFFFF" w:themeFill="background1"/>
            <w:vAlign w:val="center"/>
            <w:hideMark/>
          </w:tcPr>
          <w:p w14:paraId="3A32FFD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CATGUT CROMADO CALIBRE 0, AGUJA ½ CIRCULO REDONDA DE 26-27 MM.</w:t>
            </w:r>
          </w:p>
        </w:tc>
        <w:tc>
          <w:tcPr>
            <w:tcW w:w="2205" w:type="pct"/>
            <w:shd w:val="clear" w:color="auto" w:fill="FFFFFF" w:themeFill="background1"/>
            <w:vAlign w:val="center"/>
            <w:hideMark/>
          </w:tcPr>
          <w:p w14:paraId="518D85B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DE CATGUT CROMICO CALIBRE 0, AGUJA ½ CIRCULO REDONDA DE 26- 27 MM, LONGITUD. HEBRA DE 70 A 75 CMS,</w:t>
            </w:r>
          </w:p>
        </w:tc>
        <w:tc>
          <w:tcPr>
            <w:tcW w:w="556" w:type="pct"/>
            <w:shd w:val="clear" w:color="auto" w:fill="auto"/>
            <w:noWrap/>
            <w:vAlign w:val="center"/>
            <w:hideMark/>
          </w:tcPr>
          <w:p w14:paraId="3D508B1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5F3B1C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CFCD284" w14:textId="77777777" w:rsidTr="00F23EE3">
        <w:trPr>
          <w:trHeight w:val="227"/>
          <w:jc w:val="center"/>
        </w:trPr>
        <w:tc>
          <w:tcPr>
            <w:tcW w:w="266" w:type="pct"/>
            <w:shd w:val="clear" w:color="auto" w:fill="auto"/>
            <w:vAlign w:val="center"/>
            <w:hideMark/>
          </w:tcPr>
          <w:p w14:paraId="304063C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22</w:t>
            </w:r>
          </w:p>
        </w:tc>
        <w:tc>
          <w:tcPr>
            <w:tcW w:w="1259" w:type="pct"/>
            <w:shd w:val="clear" w:color="auto" w:fill="FFFFFF" w:themeFill="background1"/>
            <w:vAlign w:val="center"/>
            <w:hideMark/>
          </w:tcPr>
          <w:p w14:paraId="314189F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CATGUT CROMADO CALIBRE 2/0, AGUJA ½ CIRCULO REDONDA DE 26 A 27 MM</w:t>
            </w:r>
          </w:p>
        </w:tc>
        <w:tc>
          <w:tcPr>
            <w:tcW w:w="2205" w:type="pct"/>
            <w:shd w:val="clear" w:color="auto" w:fill="FFFFFF" w:themeFill="background1"/>
            <w:vAlign w:val="center"/>
            <w:hideMark/>
          </w:tcPr>
          <w:p w14:paraId="3A577E1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QUIRURGICA ABSORBIBLE DE CATGUT CROMICO CALIBRE 2/0, AGUJA ½ CIRCULO REDONDA DE 26 A 27 MM, LONGITUD HEBRA DE 70 A 75 CMS. TIEMPO DE ABSORCION DE 90 DIAS</w:t>
            </w:r>
          </w:p>
        </w:tc>
        <w:tc>
          <w:tcPr>
            <w:tcW w:w="556" w:type="pct"/>
            <w:shd w:val="clear" w:color="auto" w:fill="auto"/>
            <w:noWrap/>
            <w:vAlign w:val="center"/>
            <w:hideMark/>
          </w:tcPr>
          <w:p w14:paraId="498C61D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992BA2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8ED0939" w14:textId="77777777" w:rsidTr="00F23EE3">
        <w:trPr>
          <w:trHeight w:val="227"/>
          <w:jc w:val="center"/>
        </w:trPr>
        <w:tc>
          <w:tcPr>
            <w:tcW w:w="266" w:type="pct"/>
            <w:shd w:val="clear" w:color="auto" w:fill="auto"/>
            <w:vAlign w:val="center"/>
            <w:hideMark/>
          </w:tcPr>
          <w:p w14:paraId="0A251C6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23</w:t>
            </w:r>
          </w:p>
        </w:tc>
        <w:tc>
          <w:tcPr>
            <w:tcW w:w="1259" w:type="pct"/>
            <w:shd w:val="clear" w:color="auto" w:fill="FFFFFF" w:themeFill="background1"/>
            <w:vAlign w:val="center"/>
            <w:hideMark/>
          </w:tcPr>
          <w:p w14:paraId="4CC0287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CATGUT CROMADO CALIBRE 2/0, AGUJA ½ CIRCULO REDONDA DE 36 A 38 MM. LONG. DE HEBRA DE 70 A 90 CMS.</w:t>
            </w:r>
          </w:p>
        </w:tc>
        <w:tc>
          <w:tcPr>
            <w:tcW w:w="2205" w:type="pct"/>
            <w:shd w:val="clear" w:color="auto" w:fill="FFFFFF" w:themeFill="background1"/>
            <w:vAlign w:val="center"/>
            <w:hideMark/>
          </w:tcPr>
          <w:p w14:paraId="02DE014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DE CATGUT CROMADO CALIBRE 2/0, AGUJA ½ CIRCULO REDONDA DE 36 A 38 MM, LONGITUD HEBRA DE 70 A 90 CMS</w:t>
            </w:r>
          </w:p>
        </w:tc>
        <w:tc>
          <w:tcPr>
            <w:tcW w:w="556" w:type="pct"/>
            <w:shd w:val="clear" w:color="auto" w:fill="auto"/>
            <w:noWrap/>
            <w:vAlign w:val="center"/>
            <w:hideMark/>
          </w:tcPr>
          <w:p w14:paraId="19E4C22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7F97AE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9B7453C" w14:textId="77777777" w:rsidTr="00F23EE3">
        <w:trPr>
          <w:trHeight w:val="227"/>
          <w:jc w:val="center"/>
        </w:trPr>
        <w:tc>
          <w:tcPr>
            <w:tcW w:w="266" w:type="pct"/>
            <w:shd w:val="clear" w:color="auto" w:fill="auto"/>
            <w:vAlign w:val="center"/>
            <w:hideMark/>
          </w:tcPr>
          <w:p w14:paraId="78879BC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24</w:t>
            </w:r>
          </w:p>
        </w:tc>
        <w:tc>
          <w:tcPr>
            <w:tcW w:w="1259" w:type="pct"/>
            <w:shd w:val="clear" w:color="auto" w:fill="FFFFFF" w:themeFill="background1"/>
            <w:vAlign w:val="center"/>
            <w:hideMark/>
          </w:tcPr>
          <w:p w14:paraId="056F495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CATGUT CROMADO 3/0, AGUJA ½ CIRCULO REDONDA DE 22 A 26 MM, LONG. DE HEBRA DE 70 A 75 CMS.</w:t>
            </w:r>
          </w:p>
        </w:tc>
        <w:tc>
          <w:tcPr>
            <w:tcW w:w="2205" w:type="pct"/>
            <w:shd w:val="clear" w:color="auto" w:fill="FFFFFF" w:themeFill="background1"/>
            <w:vAlign w:val="center"/>
            <w:hideMark/>
          </w:tcPr>
          <w:p w14:paraId="195CEC1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DE CATGUT CROMADO 3/0, AGUJA ½ CIRCULO REDONDA DE 22 A 26 MM, LONGITUD HEBRA DE 70 A 75 CMS,</w:t>
            </w:r>
          </w:p>
        </w:tc>
        <w:tc>
          <w:tcPr>
            <w:tcW w:w="556" w:type="pct"/>
            <w:shd w:val="clear" w:color="auto" w:fill="auto"/>
            <w:noWrap/>
            <w:vAlign w:val="center"/>
            <w:hideMark/>
          </w:tcPr>
          <w:p w14:paraId="1CD905C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CBF15E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5E21F29" w14:textId="77777777" w:rsidTr="00F23EE3">
        <w:trPr>
          <w:trHeight w:val="227"/>
          <w:jc w:val="center"/>
        </w:trPr>
        <w:tc>
          <w:tcPr>
            <w:tcW w:w="266" w:type="pct"/>
            <w:shd w:val="clear" w:color="auto" w:fill="auto"/>
            <w:vAlign w:val="center"/>
            <w:hideMark/>
          </w:tcPr>
          <w:p w14:paraId="66E7E93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25</w:t>
            </w:r>
          </w:p>
        </w:tc>
        <w:tc>
          <w:tcPr>
            <w:tcW w:w="1259" w:type="pct"/>
            <w:shd w:val="clear" w:color="auto" w:fill="FFFFFF" w:themeFill="background1"/>
            <w:vAlign w:val="center"/>
            <w:hideMark/>
          </w:tcPr>
          <w:p w14:paraId="69EB85D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CATGUT CROMADO CALIBRE 3/0, AGUJA ½ CIRCULO REDONDA DE 17 A 19 MM</w:t>
            </w:r>
          </w:p>
        </w:tc>
        <w:tc>
          <w:tcPr>
            <w:tcW w:w="2205" w:type="pct"/>
            <w:shd w:val="clear" w:color="auto" w:fill="FFFFFF" w:themeFill="background1"/>
            <w:vAlign w:val="center"/>
            <w:hideMark/>
          </w:tcPr>
          <w:p w14:paraId="0B7ADAF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DE CATGUT CROMADO CALIBRE 3/0, AGUJA ½ CIRCULO REDONDA DE 17 A 19 MM, LONGITUD HEBRA DE 70 A 75 CMS.</w:t>
            </w:r>
          </w:p>
        </w:tc>
        <w:tc>
          <w:tcPr>
            <w:tcW w:w="556" w:type="pct"/>
            <w:shd w:val="clear" w:color="auto" w:fill="auto"/>
            <w:noWrap/>
            <w:vAlign w:val="center"/>
            <w:hideMark/>
          </w:tcPr>
          <w:p w14:paraId="032FA06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5298BB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3A102AD" w14:textId="77777777" w:rsidTr="00F23EE3">
        <w:trPr>
          <w:trHeight w:val="227"/>
          <w:jc w:val="center"/>
        </w:trPr>
        <w:tc>
          <w:tcPr>
            <w:tcW w:w="266" w:type="pct"/>
            <w:shd w:val="clear" w:color="auto" w:fill="auto"/>
            <w:vAlign w:val="center"/>
            <w:hideMark/>
          </w:tcPr>
          <w:p w14:paraId="3ED2486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26</w:t>
            </w:r>
          </w:p>
        </w:tc>
        <w:tc>
          <w:tcPr>
            <w:tcW w:w="1259" w:type="pct"/>
            <w:shd w:val="clear" w:color="auto" w:fill="FFFFFF" w:themeFill="background1"/>
            <w:vAlign w:val="center"/>
            <w:hideMark/>
          </w:tcPr>
          <w:p w14:paraId="24306F7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CATGUT CROMADO CALIBRE 4/0, AGUJA ½ CIRCULO REDONDA DE 17 MM</w:t>
            </w:r>
          </w:p>
        </w:tc>
        <w:tc>
          <w:tcPr>
            <w:tcW w:w="2205" w:type="pct"/>
            <w:shd w:val="clear" w:color="auto" w:fill="FFFFFF" w:themeFill="background1"/>
            <w:vAlign w:val="center"/>
            <w:hideMark/>
          </w:tcPr>
          <w:p w14:paraId="7130C5C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DE CATGUT CROMADO CALIBRE 4/0, AGUJA ½ CIRCULO REDONDA DE 17 MM, LONGITUD HEBRA DE 70 A 75 CMS</w:t>
            </w:r>
          </w:p>
        </w:tc>
        <w:tc>
          <w:tcPr>
            <w:tcW w:w="556" w:type="pct"/>
            <w:shd w:val="clear" w:color="auto" w:fill="auto"/>
            <w:noWrap/>
            <w:vAlign w:val="center"/>
            <w:hideMark/>
          </w:tcPr>
          <w:p w14:paraId="771F465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5D97D1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68A59C9" w14:textId="77777777" w:rsidTr="00F23EE3">
        <w:trPr>
          <w:trHeight w:val="227"/>
          <w:jc w:val="center"/>
        </w:trPr>
        <w:tc>
          <w:tcPr>
            <w:tcW w:w="266" w:type="pct"/>
            <w:shd w:val="clear" w:color="auto" w:fill="auto"/>
            <w:vAlign w:val="center"/>
            <w:hideMark/>
          </w:tcPr>
          <w:p w14:paraId="52F04B1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27</w:t>
            </w:r>
          </w:p>
        </w:tc>
        <w:tc>
          <w:tcPr>
            <w:tcW w:w="1259" w:type="pct"/>
            <w:shd w:val="clear" w:color="auto" w:fill="FFFFFF" w:themeFill="background1"/>
            <w:vAlign w:val="center"/>
            <w:hideMark/>
          </w:tcPr>
          <w:p w14:paraId="677E6E1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CATGUT CROMADO CALIBRE 5/0, AGUJA ½ CIRCULO REDONDA DE 17 A 19 MM</w:t>
            </w:r>
          </w:p>
        </w:tc>
        <w:tc>
          <w:tcPr>
            <w:tcW w:w="2205" w:type="pct"/>
            <w:shd w:val="clear" w:color="auto" w:fill="FFFFFF" w:themeFill="background1"/>
            <w:vAlign w:val="center"/>
            <w:hideMark/>
          </w:tcPr>
          <w:p w14:paraId="7851C73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DE CATGUT CROMADO CALIBRE 5/0, AGUJA ½ CIRCULO REDONDA DE 17 A 19 MM, LONG. DE HEBRA DE 70 A 75 CMS.</w:t>
            </w:r>
          </w:p>
        </w:tc>
        <w:tc>
          <w:tcPr>
            <w:tcW w:w="556" w:type="pct"/>
            <w:shd w:val="clear" w:color="auto" w:fill="auto"/>
            <w:noWrap/>
            <w:vAlign w:val="center"/>
            <w:hideMark/>
          </w:tcPr>
          <w:p w14:paraId="74553E0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53AA9A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6A44620" w14:textId="77777777" w:rsidTr="00F23EE3">
        <w:trPr>
          <w:trHeight w:val="227"/>
          <w:jc w:val="center"/>
        </w:trPr>
        <w:tc>
          <w:tcPr>
            <w:tcW w:w="266" w:type="pct"/>
            <w:shd w:val="clear" w:color="auto" w:fill="auto"/>
            <w:vAlign w:val="center"/>
          </w:tcPr>
          <w:p w14:paraId="185E027B" w14:textId="4CC9558A"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27</w:t>
            </w:r>
          </w:p>
        </w:tc>
        <w:tc>
          <w:tcPr>
            <w:tcW w:w="1259" w:type="pct"/>
            <w:shd w:val="clear" w:color="auto" w:fill="FFFFFF" w:themeFill="background1"/>
            <w:vAlign w:val="center"/>
          </w:tcPr>
          <w:p w14:paraId="6991DCC2" w14:textId="62E35BEF"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CATGUT CROMADO CALIBRE 5/0, AGUJA ½ CIRCULO REDONDA DE 17 A 19 MM</w:t>
            </w:r>
          </w:p>
        </w:tc>
        <w:tc>
          <w:tcPr>
            <w:tcW w:w="2205" w:type="pct"/>
            <w:shd w:val="clear" w:color="auto" w:fill="FFFFFF" w:themeFill="background1"/>
            <w:vAlign w:val="center"/>
          </w:tcPr>
          <w:p w14:paraId="474AC0A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SUTURA ABSORBIBLE DE CATGUT CROMADO CALIBRE 5/0, AGUJA ½ CIRCULO REDONDA DE 17 A 19 MM, LONG. DE HEBRA DE 70 A 75 CMS.- </w:t>
            </w:r>
          </w:p>
          <w:p w14:paraId="19CCD468" w14:textId="77777777" w:rsidR="00C67CD4" w:rsidRPr="008E2084" w:rsidRDefault="00C67CD4" w:rsidP="00C67CD4">
            <w:pPr>
              <w:spacing w:after="0" w:line="240" w:lineRule="auto"/>
              <w:jc w:val="both"/>
              <w:rPr>
                <w:rFonts w:ascii="Arial" w:hAnsi="Arial" w:cs="Arial"/>
                <w:b/>
                <w:sz w:val="14"/>
                <w:szCs w:val="14"/>
              </w:rPr>
            </w:pPr>
          </w:p>
          <w:p w14:paraId="1BCEE189" w14:textId="61FD4D2E" w:rsidR="00C67CD4" w:rsidRPr="008E2084" w:rsidRDefault="00C67CD4" w:rsidP="00C67CD4">
            <w:pPr>
              <w:spacing w:after="0" w:line="240" w:lineRule="auto"/>
              <w:jc w:val="both"/>
              <w:rPr>
                <w:rFonts w:ascii="Arial" w:hAnsi="Arial" w:cs="Arial"/>
                <w:sz w:val="14"/>
                <w:szCs w:val="14"/>
              </w:rPr>
            </w:pPr>
            <w:r w:rsidRPr="008E2084">
              <w:rPr>
                <w:rFonts w:ascii="Arial" w:hAnsi="Arial" w:cs="Arial"/>
                <w:b/>
                <w:sz w:val="14"/>
                <w:szCs w:val="14"/>
              </w:rPr>
              <w:t xml:space="preserve">OPCIONAL: </w:t>
            </w:r>
            <w:r w:rsidRPr="008E2084">
              <w:rPr>
                <w:rFonts w:ascii="Arial" w:hAnsi="Arial" w:cs="Arial"/>
                <w:bCs/>
                <w:sz w:val="14"/>
                <w:szCs w:val="14"/>
              </w:rPr>
              <w:t xml:space="preserve">Este </w:t>
            </w:r>
            <w:proofErr w:type="spellStart"/>
            <w:r w:rsidRPr="008E2084">
              <w:rPr>
                <w:rFonts w:ascii="Arial" w:hAnsi="Arial" w:cs="Arial"/>
                <w:bCs/>
                <w:sz w:val="14"/>
                <w:szCs w:val="14"/>
              </w:rPr>
              <w:t>Item</w:t>
            </w:r>
            <w:proofErr w:type="spellEnd"/>
            <w:r w:rsidRPr="008E2084">
              <w:rPr>
                <w:rFonts w:ascii="Arial" w:hAnsi="Arial" w:cs="Arial"/>
                <w:sz w:val="14"/>
                <w:szCs w:val="14"/>
              </w:rPr>
              <w:t>, puede ofertarse o no ser ofertado, sin afectar la presentación de la oferta del grupo No. 5.</w:t>
            </w:r>
          </w:p>
        </w:tc>
        <w:tc>
          <w:tcPr>
            <w:tcW w:w="556" w:type="pct"/>
            <w:shd w:val="clear" w:color="auto" w:fill="auto"/>
            <w:noWrap/>
            <w:vAlign w:val="center"/>
          </w:tcPr>
          <w:p w14:paraId="6AAEFD30" w14:textId="4D86CEC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6341206" w14:textId="4C8A739C"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____%</w:t>
            </w:r>
          </w:p>
        </w:tc>
      </w:tr>
      <w:tr w:rsidR="0083162A" w:rsidRPr="008E2084" w14:paraId="52BB5C39" w14:textId="77777777" w:rsidTr="00F23EE3">
        <w:trPr>
          <w:trHeight w:val="227"/>
          <w:jc w:val="center"/>
        </w:trPr>
        <w:tc>
          <w:tcPr>
            <w:tcW w:w="266" w:type="pct"/>
            <w:shd w:val="clear" w:color="auto" w:fill="auto"/>
            <w:vAlign w:val="center"/>
            <w:hideMark/>
          </w:tcPr>
          <w:p w14:paraId="74A334C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28</w:t>
            </w:r>
          </w:p>
        </w:tc>
        <w:tc>
          <w:tcPr>
            <w:tcW w:w="1259" w:type="pct"/>
            <w:shd w:val="clear" w:color="auto" w:fill="FFFFFF" w:themeFill="background1"/>
            <w:vAlign w:val="center"/>
            <w:hideMark/>
          </w:tcPr>
          <w:p w14:paraId="342BCDE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1, AGUJA ½ CIRCULO CURVA REDONDA DE 35 A 38 MM</w:t>
            </w:r>
          </w:p>
        </w:tc>
        <w:tc>
          <w:tcPr>
            <w:tcW w:w="2205" w:type="pct"/>
            <w:shd w:val="clear" w:color="auto" w:fill="FFFFFF" w:themeFill="background1"/>
            <w:vAlign w:val="center"/>
            <w:hideMark/>
          </w:tcPr>
          <w:p w14:paraId="0F87895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1, AGUJA ½ CIRCULO CURVA REDONDA DE 35 A 38 MM, LONG. DE HEBRA DE 70 A 75 CMS.</w:t>
            </w:r>
          </w:p>
        </w:tc>
        <w:tc>
          <w:tcPr>
            <w:tcW w:w="556" w:type="pct"/>
            <w:shd w:val="clear" w:color="auto" w:fill="auto"/>
            <w:noWrap/>
            <w:vAlign w:val="center"/>
            <w:hideMark/>
          </w:tcPr>
          <w:p w14:paraId="5DAB8CD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946F89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479EBBF" w14:textId="77777777" w:rsidTr="00F23EE3">
        <w:trPr>
          <w:trHeight w:val="227"/>
          <w:jc w:val="center"/>
        </w:trPr>
        <w:tc>
          <w:tcPr>
            <w:tcW w:w="266" w:type="pct"/>
            <w:shd w:val="clear" w:color="auto" w:fill="auto"/>
            <w:vAlign w:val="center"/>
            <w:hideMark/>
          </w:tcPr>
          <w:p w14:paraId="78CDC65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29</w:t>
            </w:r>
          </w:p>
        </w:tc>
        <w:tc>
          <w:tcPr>
            <w:tcW w:w="1259" w:type="pct"/>
            <w:shd w:val="clear" w:color="auto" w:fill="FFFFFF" w:themeFill="background1"/>
            <w:vAlign w:val="center"/>
            <w:hideMark/>
          </w:tcPr>
          <w:p w14:paraId="093F6E2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0, AGUJA ½ CIRCULO CURVA REDONDA DE 35 A 38 MM</w:t>
            </w:r>
          </w:p>
        </w:tc>
        <w:tc>
          <w:tcPr>
            <w:tcW w:w="2205" w:type="pct"/>
            <w:shd w:val="clear" w:color="auto" w:fill="FFFFFF" w:themeFill="background1"/>
            <w:vAlign w:val="center"/>
            <w:hideMark/>
          </w:tcPr>
          <w:p w14:paraId="617065D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0, AGUJA ½ CIRCULO REDONDA DE 35 A 38 MM. LONG. DE HEBRA DE 70 A 75 CMS.</w:t>
            </w:r>
          </w:p>
        </w:tc>
        <w:tc>
          <w:tcPr>
            <w:tcW w:w="556" w:type="pct"/>
            <w:shd w:val="clear" w:color="auto" w:fill="auto"/>
            <w:noWrap/>
            <w:vAlign w:val="center"/>
            <w:hideMark/>
          </w:tcPr>
          <w:p w14:paraId="2FFED28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DDE4E9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A060177" w14:textId="77777777" w:rsidTr="00F23EE3">
        <w:trPr>
          <w:trHeight w:val="227"/>
          <w:jc w:val="center"/>
        </w:trPr>
        <w:tc>
          <w:tcPr>
            <w:tcW w:w="266" w:type="pct"/>
            <w:shd w:val="clear" w:color="auto" w:fill="auto"/>
            <w:vAlign w:val="center"/>
            <w:hideMark/>
          </w:tcPr>
          <w:p w14:paraId="4455BFA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30</w:t>
            </w:r>
          </w:p>
        </w:tc>
        <w:tc>
          <w:tcPr>
            <w:tcW w:w="1259" w:type="pct"/>
            <w:shd w:val="clear" w:color="auto" w:fill="FFFFFF" w:themeFill="background1"/>
            <w:vAlign w:val="center"/>
            <w:hideMark/>
          </w:tcPr>
          <w:p w14:paraId="28A6252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0, AGUJA ½ CIRCULO CURVA REDONDA DE 25 A 27 MM.</w:t>
            </w:r>
          </w:p>
        </w:tc>
        <w:tc>
          <w:tcPr>
            <w:tcW w:w="2205" w:type="pct"/>
            <w:shd w:val="clear" w:color="auto" w:fill="FFFFFF" w:themeFill="background1"/>
            <w:vAlign w:val="center"/>
            <w:hideMark/>
          </w:tcPr>
          <w:p w14:paraId="08EC784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0 AGUJA ½ CIRCULO CURVA REDONDA DE 25 A 27 MM. LONG. HEBRA DE 70 A 75 CMS.</w:t>
            </w:r>
          </w:p>
        </w:tc>
        <w:tc>
          <w:tcPr>
            <w:tcW w:w="556" w:type="pct"/>
            <w:shd w:val="clear" w:color="auto" w:fill="auto"/>
            <w:noWrap/>
            <w:vAlign w:val="center"/>
            <w:hideMark/>
          </w:tcPr>
          <w:p w14:paraId="72CF023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A953B0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83EA21A" w14:textId="77777777" w:rsidTr="00F23EE3">
        <w:trPr>
          <w:trHeight w:val="227"/>
          <w:jc w:val="center"/>
        </w:trPr>
        <w:tc>
          <w:tcPr>
            <w:tcW w:w="266" w:type="pct"/>
            <w:shd w:val="clear" w:color="auto" w:fill="auto"/>
            <w:vAlign w:val="center"/>
            <w:hideMark/>
          </w:tcPr>
          <w:p w14:paraId="7372F31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31</w:t>
            </w:r>
          </w:p>
        </w:tc>
        <w:tc>
          <w:tcPr>
            <w:tcW w:w="1259" w:type="pct"/>
            <w:shd w:val="clear" w:color="auto" w:fill="FFFFFF" w:themeFill="background1"/>
            <w:vAlign w:val="center"/>
            <w:hideMark/>
          </w:tcPr>
          <w:p w14:paraId="1BE5AB4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2/0, AGUJA 3/8 CIRCULO CURVA CORTANTE DE 25 A 27 MM.</w:t>
            </w:r>
          </w:p>
        </w:tc>
        <w:tc>
          <w:tcPr>
            <w:tcW w:w="2205" w:type="pct"/>
            <w:shd w:val="clear" w:color="auto" w:fill="FFFFFF" w:themeFill="background1"/>
            <w:vAlign w:val="center"/>
            <w:hideMark/>
          </w:tcPr>
          <w:p w14:paraId="54E8937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2/0, AGUJA 3/8 DE CIRCULO, CURVA CORTANTE DE 25 A 27 MM. LONG. HEBRA DE 45 A 75 CMS.</w:t>
            </w:r>
          </w:p>
        </w:tc>
        <w:tc>
          <w:tcPr>
            <w:tcW w:w="556" w:type="pct"/>
            <w:shd w:val="clear" w:color="auto" w:fill="auto"/>
            <w:noWrap/>
            <w:vAlign w:val="center"/>
            <w:hideMark/>
          </w:tcPr>
          <w:p w14:paraId="796F144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56AAB6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ECA9E22" w14:textId="77777777" w:rsidTr="00F23EE3">
        <w:trPr>
          <w:trHeight w:val="227"/>
          <w:jc w:val="center"/>
        </w:trPr>
        <w:tc>
          <w:tcPr>
            <w:tcW w:w="266" w:type="pct"/>
            <w:shd w:val="clear" w:color="auto" w:fill="auto"/>
            <w:vAlign w:val="center"/>
            <w:hideMark/>
          </w:tcPr>
          <w:p w14:paraId="75DD99C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32</w:t>
            </w:r>
          </w:p>
        </w:tc>
        <w:tc>
          <w:tcPr>
            <w:tcW w:w="1259" w:type="pct"/>
            <w:shd w:val="clear" w:color="auto" w:fill="FFFFFF" w:themeFill="background1"/>
            <w:vAlign w:val="center"/>
            <w:hideMark/>
          </w:tcPr>
          <w:p w14:paraId="5162764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2/0, AGUJA ½ CIRCULO CURVA REDONDA DE 25 A 27 MM.</w:t>
            </w:r>
          </w:p>
        </w:tc>
        <w:tc>
          <w:tcPr>
            <w:tcW w:w="2205" w:type="pct"/>
            <w:shd w:val="clear" w:color="auto" w:fill="FFFFFF" w:themeFill="background1"/>
            <w:vAlign w:val="center"/>
            <w:hideMark/>
          </w:tcPr>
          <w:p w14:paraId="4960B18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2/0 AGUJA ½ CIRCULO CURVA REDONDA DE 25 A 27 MM, LONG. HEBRA DE 70 A 90 CMS.</w:t>
            </w:r>
          </w:p>
        </w:tc>
        <w:tc>
          <w:tcPr>
            <w:tcW w:w="556" w:type="pct"/>
            <w:shd w:val="clear" w:color="auto" w:fill="auto"/>
            <w:noWrap/>
            <w:vAlign w:val="center"/>
            <w:hideMark/>
          </w:tcPr>
          <w:p w14:paraId="1D86535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5371FC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3E7C32C" w14:textId="77777777" w:rsidTr="00F23EE3">
        <w:trPr>
          <w:trHeight w:val="227"/>
          <w:jc w:val="center"/>
        </w:trPr>
        <w:tc>
          <w:tcPr>
            <w:tcW w:w="266" w:type="pct"/>
            <w:shd w:val="clear" w:color="auto" w:fill="auto"/>
            <w:vAlign w:val="center"/>
            <w:hideMark/>
          </w:tcPr>
          <w:p w14:paraId="6E2168D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33</w:t>
            </w:r>
          </w:p>
        </w:tc>
        <w:tc>
          <w:tcPr>
            <w:tcW w:w="1259" w:type="pct"/>
            <w:shd w:val="clear" w:color="auto" w:fill="FFFFFF" w:themeFill="background1"/>
            <w:vAlign w:val="center"/>
            <w:hideMark/>
          </w:tcPr>
          <w:p w14:paraId="12BF44D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2/0, AGUJA RECTA DE 58 A 60 MM.</w:t>
            </w:r>
          </w:p>
        </w:tc>
        <w:tc>
          <w:tcPr>
            <w:tcW w:w="2205" w:type="pct"/>
            <w:shd w:val="clear" w:color="auto" w:fill="FFFFFF" w:themeFill="background1"/>
            <w:vAlign w:val="center"/>
            <w:hideMark/>
          </w:tcPr>
          <w:p w14:paraId="4EC0AC0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2/0, AGUJA RECTA DE 58 A 60 MM. LONG. HEBRA 75 CMS.</w:t>
            </w:r>
          </w:p>
        </w:tc>
        <w:tc>
          <w:tcPr>
            <w:tcW w:w="556" w:type="pct"/>
            <w:shd w:val="clear" w:color="auto" w:fill="auto"/>
            <w:noWrap/>
            <w:vAlign w:val="center"/>
            <w:hideMark/>
          </w:tcPr>
          <w:p w14:paraId="5094135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BB683B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7E0B93D" w14:textId="77777777" w:rsidTr="00F23EE3">
        <w:trPr>
          <w:trHeight w:val="227"/>
          <w:jc w:val="center"/>
        </w:trPr>
        <w:tc>
          <w:tcPr>
            <w:tcW w:w="266" w:type="pct"/>
            <w:shd w:val="clear" w:color="auto" w:fill="auto"/>
            <w:vAlign w:val="center"/>
            <w:hideMark/>
          </w:tcPr>
          <w:p w14:paraId="6D37319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34</w:t>
            </w:r>
          </w:p>
        </w:tc>
        <w:tc>
          <w:tcPr>
            <w:tcW w:w="1259" w:type="pct"/>
            <w:shd w:val="clear" w:color="auto" w:fill="FFFFFF" w:themeFill="background1"/>
            <w:vAlign w:val="center"/>
            <w:hideMark/>
          </w:tcPr>
          <w:p w14:paraId="7976806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3/0, AGUJA 3/8 CIRCULO CURVA CORTANTE DE 24 A 27 MM.</w:t>
            </w:r>
          </w:p>
        </w:tc>
        <w:tc>
          <w:tcPr>
            <w:tcW w:w="2205" w:type="pct"/>
            <w:shd w:val="clear" w:color="auto" w:fill="FFFFFF" w:themeFill="background1"/>
            <w:vAlign w:val="center"/>
            <w:hideMark/>
          </w:tcPr>
          <w:p w14:paraId="5229476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3/0, AGUJA 3/8 DE CIRCULO, CURVA CORTANTE DE 24 A 27 MM, DE 45 A 75 CMS DE LONG DE LA HEBRA.</w:t>
            </w:r>
          </w:p>
        </w:tc>
        <w:tc>
          <w:tcPr>
            <w:tcW w:w="556" w:type="pct"/>
            <w:shd w:val="clear" w:color="auto" w:fill="auto"/>
            <w:noWrap/>
            <w:vAlign w:val="center"/>
            <w:hideMark/>
          </w:tcPr>
          <w:p w14:paraId="14A660F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DE1BB7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717C04B" w14:textId="77777777" w:rsidTr="00F23EE3">
        <w:trPr>
          <w:trHeight w:val="227"/>
          <w:jc w:val="center"/>
        </w:trPr>
        <w:tc>
          <w:tcPr>
            <w:tcW w:w="266" w:type="pct"/>
            <w:shd w:val="clear" w:color="auto" w:fill="auto"/>
            <w:vAlign w:val="center"/>
            <w:hideMark/>
          </w:tcPr>
          <w:p w14:paraId="332F352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35</w:t>
            </w:r>
          </w:p>
        </w:tc>
        <w:tc>
          <w:tcPr>
            <w:tcW w:w="1259" w:type="pct"/>
            <w:shd w:val="clear" w:color="auto" w:fill="FFFFFF" w:themeFill="background1"/>
            <w:vAlign w:val="center"/>
            <w:hideMark/>
          </w:tcPr>
          <w:p w14:paraId="3517B4E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3/0, DOBLE AGUJA CURVA DE 22 A 27 MM</w:t>
            </w:r>
          </w:p>
        </w:tc>
        <w:tc>
          <w:tcPr>
            <w:tcW w:w="2205" w:type="pct"/>
            <w:shd w:val="clear" w:color="auto" w:fill="FFFFFF" w:themeFill="background1"/>
            <w:vAlign w:val="center"/>
            <w:hideMark/>
          </w:tcPr>
          <w:p w14:paraId="698496B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3/0 DOBLE AGUJA ½ CIRCULO CURVA REDONDO DE 22 A 27 MM, LONG DE HEBRA DE 70 A 90 CMS.</w:t>
            </w:r>
          </w:p>
        </w:tc>
        <w:tc>
          <w:tcPr>
            <w:tcW w:w="556" w:type="pct"/>
            <w:shd w:val="clear" w:color="auto" w:fill="auto"/>
            <w:noWrap/>
            <w:vAlign w:val="center"/>
            <w:hideMark/>
          </w:tcPr>
          <w:p w14:paraId="1E96507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79A576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14BF8C0" w14:textId="77777777" w:rsidTr="00F23EE3">
        <w:trPr>
          <w:trHeight w:val="227"/>
          <w:jc w:val="center"/>
        </w:trPr>
        <w:tc>
          <w:tcPr>
            <w:tcW w:w="266" w:type="pct"/>
            <w:shd w:val="clear" w:color="auto" w:fill="auto"/>
            <w:vAlign w:val="center"/>
            <w:hideMark/>
          </w:tcPr>
          <w:p w14:paraId="7538C7B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36</w:t>
            </w:r>
          </w:p>
        </w:tc>
        <w:tc>
          <w:tcPr>
            <w:tcW w:w="1259" w:type="pct"/>
            <w:shd w:val="clear" w:color="auto" w:fill="FFFFFF" w:themeFill="background1"/>
            <w:vAlign w:val="center"/>
            <w:hideMark/>
          </w:tcPr>
          <w:p w14:paraId="1E52F32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3/0, AGUJA RECTA DE 58 A 60 MM</w:t>
            </w:r>
          </w:p>
        </w:tc>
        <w:tc>
          <w:tcPr>
            <w:tcW w:w="2205" w:type="pct"/>
            <w:shd w:val="clear" w:color="auto" w:fill="FFFFFF" w:themeFill="background1"/>
            <w:vAlign w:val="center"/>
            <w:hideMark/>
          </w:tcPr>
          <w:p w14:paraId="6F47DFA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3/0, AGUJA RECTA DE 58 A 60 MM, LONG HEBRA 75 CMS.</w:t>
            </w:r>
          </w:p>
        </w:tc>
        <w:tc>
          <w:tcPr>
            <w:tcW w:w="556" w:type="pct"/>
            <w:shd w:val="clear" w:color="auto" w:fill="auto"/>
            <w:noWrap/>
            <w:vAlign w:val="center"/>
            <w:hideMark/>
          </w:tcPr>
          <w:p w14:paraId="335B455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F7FB4E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9927156" w14:textId="77777777" w:rsidTr="00F23EE3">
        <w:trPr>
          <w:trHeight w:val="227"/>
          <w:jc w:val="center"/>
        </w:trPr>
        <w:tc>
          <w:tcPr>
            <w:tcW w:w="266" w:type="pct"/>
            <w:shd w:val="clear" w:color="auto" w:fill="auto"/>
            <w:vAlign w:val="center"/>
            <w:hideMark/>
          </w:tcPr>
          <w:p w14:paraId="0A92E11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37</w:t>
            </w:r>
          </w:p>
        </w:tc>
        <w:tc>
          <w:tcPr>
            <w:tcW w:w="1259" w:type="pct"/>
            <w:shd w:val="clear" w:color="auto" w:fill="FFFFFF" w:themeFill="background1"/>
            <w:vAlign w:val="center"/>
            <w:hideMark/>
          </w:tcPr>
          <w:p w14:paraId="3FD265F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4/0, AGUJA 3/8 CIRCULO CURVA CORTANTE DE 16 A 20 CM</w:t>
            </w:r>
          </w:p>
        </w:tc>
        <w:tc>
          <w:tcPr>
            <w:tcW w:w="2205" w:type="pct"/>
            <w:shd w:val="clear" w:color="auto" w:fill="FFFFFF" w:themeFill="background1"/>
            <w:vAlign w:val="center"/>
            <w:hideMark/>
          </w:tcPr>
          <w:p w14:paraId="059E34B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4/0, AGUJA 3/8 DE CIRCULO CURVA CORTANTE DE 16 A 20 MM Y LONG HEBRA DE 45 A 75 CMS.</w:t>
            </w:r>
          </w:p>
        </w:tc>
        <w:tc>
          <w:tcPr>
            <w:tcW w:w="556" w:type="pct"/>
            <w:shd w:val="clear" w:color="auto" w:fill="auto"/>
            <w:noWrap/>
            <w:vAlign w:val="center"/>
            <w:hideMark/>
          </w:tcPr>
          <w:p w14:paraId="2159C3C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BB8549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E86D3D2" w14:textId="77777777" w:rsidTr="00F23EE3">
        <w:trPr>
          <w:trHeight w:val="227"/>
          <w:jc w:val="center"/>
        </w:trPr>
        <w:tc>
          <w:tcPr>
            <w:tcW w:w="266" w:type="pct"/>
            <w:shd w:val="clear" w:color="auto" w:fill="auto"/>
            <w:vAlign w:val="center"/>
            <w:hideMark/>
          </w:tcPr>
          <w:p w14:paraId="4212BE7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38</w:t>
            </w:r>
          </w:p>
        </w:tc>
        <w:tc>
          <w:tcPr>
            <w:tcW w:w="1259" w:type="pct"/>
            <w:shd w:val="clear" w:color="auto" w:fill="FFFFFF" w:themeFill="background1"/>
            <w:vAlign w:val="center"/>
            <w:hideMark/>
          </w:tcPr>
          <w:p w14:paraId="6421CD5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4/0, DOBLE AGUJA CURVA DE 15 A 17 MM</w:t>
            </w:r>
          </w:p>
        </w:tc>
        <w:tc>
          <w:tcPr>
            <w:tcW w:w="2205" w:type="pct"/>
            <w:shd w:val="clear" w:color="auto" w:fill="FFFFFF" w:themeFill="background1"/>
            <w:vAlign w:val="center"/>
            <w:hideMark/>
          </w:tcPr>
          <w:p w14:paraId="7FCF9B4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4/0, DOBLE AGUJA CRUVA ½ CIRCULO REDONDO DE 15 A 17 MM. LONG. DE HEBRA DE 70 A 90 CMS.</w:t>
            </w:r>
          </w:p>
        </w:tc>
        <w:tc>
          <w:tcPr>
            <w:tcW w:w="556" w:type="pct"/>
            <w:shd w:val="clear" w:color="auto" w:fill="auto"/>
            <w:noWrap/>
            <w:vAlign w:val="center"/>
            <w:hideMark/>
          </w:tcPr>
          <w:p w14:paraId="5A86069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2B756B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612F822" w14:textId="77777777" w:rsidTr="00F23EE3">
        <w:trPr>
          <w:trHeight w:val="227"/>
          <w:jc w:val="center"/>
        </w:trPr>
        <w:tc>
          <w:tcPr>
            <w:tcW w:w="266" w:type="pct"/>
            <w:shd w:val="clear" w:color="auto" w:fill="auto"/>
            <w:vAlign w:val="center"/>
            <w:hideMark/>
          </w:tcPr>
          <w:p w14:paraId="0578E64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39</w:t>
            </w:r>
          </w:p>
        </w:tc>
        <w:tc>
          <w:tcPr>
            <w:tcW w:w="1259" w:type="pct"/>
            <w:shd w:val="clear" w:color="auto" w:fill="FFFFFF" w:themeFill="background1"/>
            <w:vAlign w:val="center"/>
            <w:hideMark/>
          </w:tcPr>
          <w:p w14:paraId="0A25D94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4/0, DOBLE AGUJA CURVA DE 22 A 26 MM.</w:t>
            </w:r>
          </w:p>
        </w:tc>
        <w:tc>
          <w:tcPr>
            <w:tcW w:w="2205" w:type="pct"/>
            <w:shd w:val="clear" w:color="auto" w:fill="FFFFFF" w:themeFill="background1"/>
            <w:vAlign w:val="center"/>
            <w:hideMark/>
          </w:tcPr>
          <w:p w14:paraId="690C485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4/0, DOBLE AGUJA CURVA ½ CIRCULO REDONDO DE 22 A 26 MM. LONG. DE HEBRA DE 70 A 90 CMS.</w:t>
            </w:r>
          </w:p>
        </w:tc>
        <w:tc>
          <w:tcPr>
            <w:tcW w:w="556" w:type="pct"/>
            <w:shd w:val="clear" w:color="auto" w:fill="auto"/>
            <w:noWrap/>
            <w:vAlign w:val="center"/>
            <w:hideMark/>
          </w:tcPr>
          <w:p w14:paraId="173FEE2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A9FF8A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9B92C2C" w14:textId="77777777" w:rsidTr="00F23EE3">
        <w:trPr>
          <w:trHeight w:val="227"/>
          <w:jc w:val="center"/>
        </w:trPr>
        <w:tc>
          <w:tcPr>
            <w:tcW w:w="266" w:type="pct"/>
            <w:shd w:val="clear" w:color="auto" w:fill="auto"/>
            <w:vAlign w:val="center"/>
            <w:hideMark/>
          </w:tcPr>
          <w:p w14:paraId="10C6058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40</w:t>
            </w:r>
          </w:p>
        </w:tc>
        <w:tc>
          <w:tcPr>
            <w:tcW w:w="1259" w:type="pct"/>
            <w:shd w:val="clear" w:color="auto" w:fill="FFFFFF" w:themeFill="background1"/>
            <w:vAlign w:val="center"/>
            <w:hideMark/>
          </w:tcPr>
          <w:p w14:paraId="17CF937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5/0, AGUJA CIRCULO CURVA CORTANTE DE 12 A 13 MM</w:t>
            </w:r>
          </w:p>
        </w:tc>
        <w:tc>
          <w:tcPr>
            <w:tcW w:w="2205" w:type="pct"/>
            <w:shd w:val="clear" w:color="auto" w:fill="FFFFFF" w:themeFill="background1"/>
            <w:vAlign w:val="center"/>
            <w:hideMark/>
          </w:tcPr>
          <w:p w14:paraId="115A152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5/0 AGUJA 3/8 CURVA CORTANTE DE 12 A 13 MM. LONG. HEBRA DE 45 CMS.</w:t>
            </w:r>
          </w:p>
        </w:tc>
        <w:tc>
          <w:tcPr>
            <w:tcW w:w="556" w:type="pct"/>
            <w:shd w:val="clear" w:color="auto" w:fill="auto"/>
            <w:noWrap/>
            <w:vAlign w:val="center"/>
            <w:hideMark/>
          </w:tcPr>
          <w:p w14:paraId="47E949F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BC82ED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CA1ADC3" w14:textId="77777777" w:rsidTr="00F23EE3">
        <w:trPr>
          <w:trHeight w:val="227"/>
          <w:jc w:val="center"/>
        </w:trPr>
        <w:tc>
          <w:tcPr>
            <w:tcW w:w="266" w:type="pct"/>
            <w:shd w:val="clear" w:color="auto" w:fill="auto"/>
            <w:vAlign w:val="center"/>
            <w:hideMark/>
          </w:tcPr>
          <w:p w14:paraId="3FE04D7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41</w:t>
            </w:r>
          </w:p>
        </w:tc>
        <w:tc>
          <w:tcPr>
            <w:tcW w:w="1259" w:type="pct"/>
            <w:shd w:val="clear" w:color="auto" w:fill="FFFFFF" w:themeFill="background1"/>
            <w:vAlign w:val="center"/>
            <w:hideMark/>
          </w:tcPr>
          <w:p w14:paraId="1B08413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5/0, AGUJA 3/8 CIRCULO CURVA CORTANTE DE 16 A 19 MM.</w:t>
            </w:r>
          </w:p>
        </w:tc>
        <w:tc>
          <w:tcPr>
            <w:tcW w:w="2205" w:type="pct"/>
            <w:shd w:val="clear" w:color="auto" w:fill="FFFFFF" w:themeFill="background1"/>
            <w:vAlign w:val="center"/>
            <w:hideMark/>
          </w:tcPr>
          <w:p w14:paraId="26B9DDC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5/0, AGUJA 3/8 DE CIRCULO CORTANTE DE 16 A 19 MM, LONG. DE HEBRA 45 A 75 CMS.</w:t>
            </w:r>
          </w:p>
        </w:tc>
        <w:tc>
          <w:tcPr>
            <w:tcW w:w="556" w:type="pct"/>
            <w:shd w:val="clear" w:color="auto" w:fill="auto"/>
            <w:noWrap/>
            <w:vAlign w:val="center"/>
            <w:hideMark/>
          </w:tcPr>
          <w:p w14:paraId="437DE12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F326D8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504F2CA" w14:textId="77777777" w:rsidTr="00F23EE3">
        <w:trPr>
          <w:trHeight w:val="227"/>
          <w:jc w:val="center"/>
        </w:trPr>
        <w:tc>
          <w:tcPr>
            <w:tcW w:w="266" w:type="pct"/>
            <w:shd w:val="clear" w:color="auto" w:fill="auto"/>
            <w:vAlign w:val="center"/>
            <w:hideMark/>
          </w:tcPr>
          <w:p w14:paraId="4193EF2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42</w:t>
            </w:r>
          </w:p>
        </w:tc>
        <w:tc>
          <w:tcPr>
            <w:tcW w:w="1259" w:type="pct"/>
            <w:shd w:val="clear" w:color="auto" w:fill="FFFFFF" w:themeFill="background1"/>
            <w:vAlign w:val="center"/>
            <w:hideMark/>
          </w:tcPr>
          <w:p w14:paraId="63497DE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5/0, DOBLE AGUJA CURVA DE 15 A 17 MM.</w:t>
            </w:r>
          </w:p>
        </w:tc>
        <w:tc>
          <w:tcPr>
            <w:tcW w:w="2205" w:type="pct"/>
            <w:shd w:val="clear" w:color="auto" w:fill="FFFFFF" w:themeFill="background1"/>
            <w:vAlign w:val="center"/>
            <w:hideMark/>
          </w:tcPr>
          <w:p w14:paraId="1571157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5/0, DOBLE AGUJA ½ CIRCULO REDONDO DE 15 A 17 MM, LONG. DE HEBRA DE 75 A 90 CMS.</w:t>
            </w:r>
          </w:p>
        </w:tc>
        <w:tc>
          <w:tcPr>
            <w:tcW w:w="556" w:type="pct"/>
            <w:shd w:val="clear" w:color="auto" w:fill="auto"/>
            <w:noWrap/>
            <w:vAlign w:val="center"/>
            <w:hideMark/>
          </w:tcPr>
          <w:p w14:paraId="2E512F5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B916CB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F03AA80" w14:textId="77777777" w:rsidTr="00F23EE3">
        <w:trPr>
          <w:trHeight w:val="227"/>
          <w:jc w:val="center"/>
        </w:trPr>
        <w:tc>
          <w:tcPr>
            <w:tcW w:w="266" w:type="pct"/>
            <w:shd w:val="clear" w:color="auto" w:fill="auto"/>
            <w:vAlign w:val="center"/>
            <w:hideMark/>
          </w:tcPr>
          <w:p w14:paraId="79E2F35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43</w:t>
            </w:r>
          </w:p>
        </w:tc>
        <w:tc>
          <w:tcPr>
            <w:tcW w:w="1259" w:type="pct"/>
            <w:shd w:val="clear" w:color="auto" w:fill="FFFFFF" w:themeFill="background1"/>
            <w:vAlign w:val="center"/>
            <w:hideMark/>
          </w:tcPr>
          <w:p w14:paraId="129E472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6/0, AGUJA 3/8 CIRCULO CURVA CORTANTE DE 10.5 A 12 MM.</w:t>
            </w:r>
          </w:p>
        </w:tc>
        <w:tc>
          <w:tcPr>
            <w:tcW w:w="2205" w:type="pct"/>
            <w:shd w:val="clear" w:color="auto" w:fill="FFFFFF" w:themeFill="background1"/>
            <w:vAlign w:val="center"/>
            <w:hideMark/>
          </w:tcPr>
          <w:p w14:paraId="5D1C17B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PROPILENO CALIBRE 6/0, AGUJA 3/8 DE CIRCULO CURVA CORTANTE DE 10,5 A 12 MM Y LONG. DE HEBRA DE 45 A 75 CMS.</w:t>
            </w:r>
          </w:p>
        </w:tc>
        <w:tc>
          <w:tcPr>
            <w:tcW w:w="556" w:type="pct"/>
            <w:shd w:val="clear" w:color="auto" w:fill="auto"/>
            <w:noWrap/>
            <w:vAlign w:val="center"/>
            <w:hideMark/>
          </w:tcPr>
          <w:p w14:paraId="19C6364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41BF14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106ABE6" w14:textId="77777777" w:rsidTr="00F23EE3">
        <w:trPr>
          <w:trHeight w:val="227"/>
          <w:jc w:val="center"/>
        </w:trPr>
        <w:tc>
          <w:tcPr>
            <w:tcW w:w="266" w:type="pct"/>
            <w:shd w:val="clear" w:color="auto" w:fill="auto"/>
            <w:vAlign w:val="center"/>
            <w:hideMark/>
          </w:tcPr>
          <w:p w14:paraId="6AB0C07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44</w:t>
            </w:r>
          </w:p>
        </w:tc>
        <w:tc>
          <w:tcPr>
            <w:tcW w:w="1259" w:type="pct"/>
            <w:shd w:val="clear" w:color="auto" w:fill="FFFFFF" w:themeFill="background1"/>
            <w:vAlign w:val="center"/>
            <w:hideMark/>
          </w:tcPr>
          <w:p w14:paraId="19D3CE5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6/0, DOBLE AGUJA CURVA REDONDA DE 9 A 13 MM.</w:t>
            </w:r>
          </w:p>
        </w:tc>
        <w:tc>
          <w:tcPr>
            <w:tcW w:w="2205" w:type="pct"/>
            <w:shd w:val="clear" w:color="auto" w:fill="FFFFFF" w:themeFill="background1"/>
            <w:vAlign w:val="center"/>
            <w:hideMark/>
          </w:tcPr>
          <w:p w14:paraId="6DA00C9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6/0 DOBLE AGUJA CURVA REDONDA CIRCULO 3/8 DE 9 A 13 MM. LONG. DE HEBRA DE 60 A 75 CMS.</w:t>
            </w:r>
          </w:p>
        </w:tc>
        <w:tc>
          <w:tcPr>
            <w:tcW w:w="556" w:type="pct"/>
            <w:shd w:val="clear" w:color="auto" w:fill="auto"/>
            <w:noWrap/>
            <w:vAlign w:val="center"/>
            <w:hideMark/>
          </w:tcPr>
          <w:p w14:paraId="3010CC8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F83740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5A6400C" w14:textId="77777777" w:rsidTr="00F23EE3">
        <w:trPr>
          <w:trHeight w:val="227"/>
          <w:jc w:val="center"/>
        </w:trPr>
        <w:tc>
          <w:tcPr>
            <w:tcW w:w="266" w:type="pct"/>
            <w:shd w:val="clear" w:color="auto" w:fill="auto"/>
            <w:vAlign w:val="center"/>
            <w:hideMark/>
          </w:tcPr>
          <w:p w14:paraId="37FD665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45</w:t>
            </w:r>
          </w:p>
        </w:tc>
        <w:tc>
          <w:tcPr>
            <w:tcW w:w="1259" w:type="pct"/>
            <w:shd w:val="clear" w:color="auto" w:fill="FFFFFF" w:themeFill="background1"/>
            <w:vAlign w:val="center"/>
            <w:hideMark/>
          </w:tcPr>
          <w:p w14:paraId="0F4C75B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CALIBRE 7/0, DOBLE AGUJA CURVA DE 9 A 10 MM</w:t>
            </w:r>
          </w:p>
        </w:tc>
        <w:tc>
          <w:tcPr>
            <w:tcW w:w="2205" w:type="pct"/>
            <w:shd w:val="clear" w:color="auto" w:fill="FFFFFF" w:themeFill="background1"/>
            <w:vAlign w:val="center"/>
            <w:hideMark/>
          </w:tcPr>
          <w:p w14:paraId="034BEFD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CALIBRE 7/0 DOBLE AGUJA CURVA REDONDA CIRCULO 3/8 DE 9 A 10 MM. LON. HEBRA DE 45 A 75 CMS.</w:t>
            </w:r>
          </w:p>
        </w:tc>
        <w:tc>
          <w:tcPr>
            <w:tcW w:w="556" w:type="pct"/>
            <w:shd w:val="clear" w:color="auto" w:fill="auto"/>
            <w:noWrap/>
            <w:vAlign w:val="center"/>
            <w:hideMark/>
          </w:tcPr>
          <w:p w14:paraId="133C5A6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D64F8B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B61023E" w14:textId="77777777" w:rsidTr="00F23EE3">
        <w:trPr>
          <w:trHeight w:val="227"/>
          <w:jc w:val="center"/>
        </w:trPr>
        <w:tc>
          <w:tcPr>
            <w:tcW w:w="266" w:type="pct"/>
            <w:shd w:val="clear" w:color="auto" w:fill="auto"/>
            <w:vAlign w:val="center"/>
            <w:hideMark/>
          </w:tcPr>
          <w:p w14:paraId="05F3F5B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46</w:t>
            </w:r>
          </w:p>
        </w:tc>
        <w:tc>
          <w:tcPr>
            <w:tcW w:w="1259" w:type="pct"/>
            <w:shd w:val="clear" w:color="auto" w:fill="FFFFFF" w:themeFill="background1"/>
            <w:vAlign w:val="center"/>
            <w:hideMark/>
          </w:tcPr>
          <w:p w14:paraId="7B26099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CON ANCLAS EN ESPIRAL BI DIRECCIONAL CALIBRE 1 CURVA DE 17 A 37 MM.</w:t>
            </w:r>
          </w:p>
        </w:tc>
        <w:tc>
          <w:tcPr>
            <w:tcW w:w="2205" w:type="pct"/>
            <w:shd w:val="clear" w:color="auto" w:fill="FFFFFF" w:themeFill="background1"/>
            <w:vAlign w:val="center"/>
            <w:hideMark/>
          </w:tcPr>
          <w:p w14:paraId="7D4A510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MONOFILAMENTO DE POLIPROPILENO O POLIBUTESTER CON ANCLAS EN ESPIRAL BIDIRECCIONAL CALIBRE 1 CURVA REDONDA DE 20 A 37 MM, LONGITUD DE LA HEBRA DE 14 A 30 CM, CON </w:t>
            </w:r>
            <w:r w:rsidRPr="008E2084">
              <w:rPr>
                <w:rFonts w:ascii="Arial" w:hAnsi="Arial" w:cs="Arial"/>
                <w:sz w:val="14"/>
                <w:szCs w:val="14"/>
              </w:rPr>
              <w:lastRenderedPageBreak/>
              <w:t>DISTRIBUCION CIRCULAR, PROPORCIONA UN CIERRE FIRME Y DISTRIBUYE LA TENSION A LO LARGO DE LA HERIDA.</w:t>
            </w:r>
          </w:p>
        </w:tc>
        <w:tc>
          <w:tcPr>
            <w:tcW w:w="556" w:type="pct"/>
            <w:shd w:val="clear" w:color="auto" w:fill="auto"/>
            <w:noWrap/>
            <w:vAlign w:val="center"/>
            <w:hideMark/>
          </w:tcPr>
          <w:p w14:paraId="2713408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714" w:type="pct"/>
            <w:shd w:val="clear" w:color="auto" w:fill="auto"/>
            <w:noWrap/>
            <w:vAlign w:val="center"/>
          </w:tcPr>
          <w:p w14:paraId="289E48F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A3C5CED" w14:textId="77777777" w:rsidTr="00F23EE3">
        <w:trPr>
          <w:trHeight w:val="227"/>
          <w:jc w:val="center"/>
        </w:trPr>
        <w:tc>
          <w:tcPr>
            <w:tcW w:w="266" w:type="pct"/>
            <w:shd w:val="clear" w:color="auto" w:fill="auto"/>
            <w:vAlign w:val="center"/>
            <w:hideMark/>
          </w:tcPr>
          <w:p w14:paraId="339FE34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47</w:t>
            </w:r>
          </w:p>
        </w:tc>
        <w:tc>
          <w:tcPr>
            <w:tcW w:w="1259" w:type="pct"/>
            <w:shd w:val="clear" w:color="auto" w:fill="FFFFFF" w:themeFill="background1"/>
            <w:vAlign w:val="center"/>
            <w:hideMark/>
          </w:tcPr>
          <w:p w14:paraId="17E01EE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POLIPROPILENO CON ANCLAS EN ESPIRAL UNIDIRECCIONAL CALIBRE 1 A 2/0 CURVA DE 17 A 37 MM</w:t>
            </w:r>
          </w:p>
        </w:tc>
        <w:tc>
          <w:tcPr>
            <w:tcW w:w="2205" w:type="pct"/>
            <w:shd w:val="clear" w:color="auto" w:fill="FFFFFF" w:themeFill="background1"/>
            <w:vAlign w:val="center"/>
            <w:hideMark/>
          </w:tcPr>
          <w:p w14:paraId="0C0F19A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MONOFILAMENTO DE POLIPROPILENO O POLIBUTESTER CON ANCLAS EN ESPIRAL UNIDIRECCIONAL CALIBRE 1 A 2/0 CURVA REDONDA DE 20 A 30 MM, LONGITUD DE LA HEBRA DE 14 A 30 CM CON DISTRIBUCION CIRCULAR, PROPORCIONA UN CIERRE FIRME Y DISTRIBUYE LA TENSIÓN A LO LARGO DE LA HERIDA.</w:t>
            </w:r>
          </w:p>
        </w:tc>
        <w:tc>
          <w:tcPr>
            <w:tcW w:w="556" w:type="pct"/>
            <w:shd w:val="clear" w:color="auto" w:fill="auto"/>
            <w:noWrap/>
            <w:vAlign w:val="center"/>
            <w:hideMark/>
          </w:tcPr>
          <w:p w14:paraId="3A58E8C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FE7C9F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AE7AC4D" w14:textId="77777777" w:rsidTr="00F23EE3">
        <w:trPr>
          <w:trHeight w:val="227"/>
          <w:jc w:val="center"/>
        </w:trPr>
        <w:tc>
          <w:tcPr>
            <w:tcW w:w="266" w:type="pct"/>
            <w:shd w:val="clear" w:color="auto" w:fill="auto"/>
            <w:vAlign w:val="center"/>
            <w:hideMark/>
          </w:tcPr>
          <w:p w14:paraId="78C5D98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48</w:t>
            </w:r>
          </w:p>
        </w:tc>
        <w:tc>
          <w:tcPr>
            <w:tcW w:w="1259" w:type="pct"/>
            <w:shd w:val="clear" w:color="auto" w:fill="FFFFFF" w:themeFill="background1"/>
            <w:vAlign w:val="center"/>
            <w:hideMark/>
          </w:tcPr>
          <w:p w14:paraId="5936B30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POLIESTER TRENZADO CALIBRE 5</w:t>
            </w:r>
          </w:p>
        </w:tc>
        <w:tc>
          <w:tcPr>
            <w:tcW w:w="2205" w:type="pct"/>
            <w:shd w:val="clear" w:color="auto" w:fill="FFFFFF" w:themeFill="background1"/>
            <w:vAlign w:val="center"/>
            <w:hideMark/>
          </w:tcPr>
          <w:p w14:paraId="227F338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5 AGUJA ½ CIRCULO CORTANTE DE 40 A 48 CM, LONGITUD DE HEBRA DE 75 CM.</w:t>
            </w:r>
          </w:p>
        </w:tc>
        <w:tc>
          <w:tcPr>
            <w:tcW w:w="556" w:type="pct"/>
            <w:shd w:val="clear" w:color="auto" w:fill="auto"/>
            <w:noWrap/>
            <w:vAlign w:val="center"/>
            <w:hideMark/>
          </w:tcPr>
          <w:p w14:paraId="04E8213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84F727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091B5A9" w14:textId="77777777" w:rsidTr="00F23EE3">
        <w:trPr>
          <w:trHeight w:val="227"/>
          <w:jc w:val="center"/>
        </w:trPr>
        <w:tc>
          <w:tcPr>
            <w:tcW w:w="266" w:type="pct"/>
            <w:shd w:val="clear" w:color="auto" w:fill="auto"/>
            <w:vAlign w:val="center"/>
            <w:hideMark/>
          </w:tcPr>
          <w:p w14:paraId="24C9FB1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49</w:t>
            </w:r>
          </w:p>
        </w:tc>
        <w:tc>
          <w:tcPr>
            <w:tcW w:w="1259" w:type="pct"/>
            <w:shd w:val="clear" w:color="auto" w:fill="FFFFFF" w:themeFill="background1"/>
            <w:vAlign w:val="center"/>
            <w:hideMark/>
          </w:tcPr>
          <w:p w14:paraId="73B2513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POLIESTER TRENZADO CALIBRE 2</w:t>
            </w:r>
          </w:p>
        </w:tc>
        <w:tc>
          <w:tcPr>
            <w:tcW w:w="2205" w:type="pct"/>
            <w:shd w:val="clear" w:color="auto" w:fill="FFFFFF" w:themeFill="background1"/>
            <w:vAlign w:val="center"/>
            <w:hideMark/>
          </w:tcPr>
          <w:p w14:paraId="1AE3474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2 AGUJA ½ CIRCULO CORTANTE DE 22 A 27 MM. LONGITUD DE HEBRA DE 75 CM.</w:t>
            </w:r>
          </w:p>
        </w:tc>
        <w:tc>
          <w:tcPr>
            <w:tcW w:w="556" w:type="pct"/>
            <w:shd w:val="clear" w:color="auto" w:fill="auto"/>
            <w:noWrap/>
            <w:vAlign w:val="center"/>
            <w:hideMark/>
          </w:tcPr>
          <w:p w14:paraId="1C318E8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43501C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FDF6081" w14:textId="77777777" w:rsidTr="00F23EE3">
        <w:trPr>
          <w:trHeight w:val="227"/>
          <w:jc w:val="center"/>
        </w:trPr>
        <w:tc>
          <w:tcPr>
            <w:tcW w:w="266" w:type="pct"/>
            <w:shd w:val="clear" w:color="auto" w:fill="auto"/>
            <w:vAlign w:val="center"/>
            <w:hideMark/>
          </w:tcPr>
          <w:p w14:paraId="20F2FF1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50</w:t>
            </w:r>
          </w:p>
        </w:tc>
        <w:tc>
          <w:tcPr>
            <w:tcW w:w="1259" w:type="pct"/>
            <w:shd w:val="clear" w:color="auto" w:fill="FFFFFF" w:themeFill="background1"/>
            <w:vAlign w:val="center"/>
            <w:hideMark/>
          </w:tcPr>
          <w:p w14:paraId="2531085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POLIESTER TRENZADO CALIBRE 0 AGUJA ½ CIRCULO CURVA REDONDA DE 25 A 27 MM.</w:t>
            </w:r>
          </w:p>
        </w:tc>
        <w:tc>
          <w:tcPr>
            <w:tcW w:w="2205" w:type="pct"/>
            <w:shd w:val="clear" w:color="auto" w:fill="FFFFFF" w:themeFill="background1"/>
            <w:vAlign w:val="center"/>
            <w:hideMark/>
          </w:tcPr>
          <w:p w14:paraId="651AF76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0, AGUJA ½ CIRCULO REDONDA DE 25 A 27 MM. LONG. DE HEBRA DE 75 CMS.</w:t>
            </w:r>
          </w:p>
        </w:tc>
        <w:tc>
          <w:tcPr>
            <w:tcW w:w="556" w:type="pct"/>
            <w:shd w:val="clear" w:color="auto" w:fill="auto"/>
            <w:noWrap/>
            <w:vAlign w:val="center"/>
            <w:hideMark/>
          </w:tcPr>
          <w:p w14:paraId="5691406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D603BB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7D6AE68" w14:textId="77777777" w:rsidTr="00F23EE3">
        <w:trPr>
          <w:trHeight w:val="227"/>
          <w:jc w:val="center"/>
        </w:trPr>
        <w:tc>
          <w:tcPr>
            <w:tcW w:w="266" w:type="pct"/>
            <w:shd w:val="clear" w:color="auto" w:fill="auto"/>
            <w:vAlign w:val="center"/>
            <w:hideMark/>
          </w:tcPr>
          <w:p w14:paraId="0785EED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51</w:t>
            </w:r>
          </w:p>
        </w:tc>
        <w:tc>
          <w:tcPr>
            <w:tcW w:w="1259" w:type="pct"/>
            <w:shd w:val="clear" w:color="auto" w:fill="FFFFFF" w:themeFill="background1"/>
            <w:vAlign w:val="center"/>
            <w:hideMark/>
          </w:tcPr>
          <w:p w14:paraId="3829380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POLIESTER TRENZADO CALIBRE 0 AGUJA ½ CIRCULO CURVA REDONDA DE 35 A 37 MM</w:t>
            </w:r>
          </w:p>
        </w:tc>
        <w:tc>
          <w:tcPr>
            <w:tcW w:w="2205" w:type="pct"/>
            <w:shd w:val="clear" w:color="auto" w:fill="FFFFFF" w:themeFill="background1"/>
            <w:vAlign w:val="center"/>
            <w:hideMark/>
          </w:tcPr>
          <w:p w14:paraId="205730A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0, AGUJA ½ CIRCULO REDONDA DE 35 A 37 MM. LONG. DE HEBRA DE 75 CMS.</w:t>
            </w:r>
          </w:p>
        </w:tc>
        <w:tc>
          <w:tcPr>
            <w:tcW w:w="556" w:type="pct"/>
            <w:shd w:val="clear" w:color="auto" w:fill="auto"/>
            <w:noWrap/>
            <w:vAlign w:val="center"/>
            <w:hideMark/>
          </w:tcPr>
          <w:p w14:paraId="4BF2FEF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42B2FD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D58CF86" w14:textId="77777777" w:rsidTr="00F23EE3">
        <w:trPr>
          <w:trHeight w:val="227"/>
          <w:jc w:val="center"/>
        </w:trPr>
        <w:tc>
          <w:tcPr>
            <w:tcW w:w="266" w:type="pct"/>
            <w:shd w:val="clear" w:color="auto" w:fill="auto"/>
            <w:vAlign w:val="center"/>
            <w:hideMark/>
          </w:tcPr>
          <w:p w14:paraId="11EDB62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52</w:t>
            </w:r>
          </w:p>
        </w:tc>
        <w:tc>
          <w:tcPr>
            <w:tcW w:w="1259" w:type="pct"/>
            <w:shd w:val="clear" w:color="auto" w:fill="FFFFFF" w:themeFill="background1"/>
            <w:vAlign w:val="center"/>
            <w:hideMark/>
          </w:tcPr>
          <w:p w14:paraId="6772D9D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POLIESTER TRENZADO CALIBRE 2/0 AGUJA ½ CIRCULO CURVA REDONDA DE 25 A 27 MM.</w:t>
            </w:r>
          </w:p>
        </w:tc>
        <w:tc>
          <w:tcPr>
            <w:tcW w:w="2205" w:type="pct"/>
            <w:shd w:val="clear" w:color="auto" w:fill="FFFFFF" w:themeFill="background1"/>
            <w:vAlign w:val="center"/>
            <w:hideMark/>
          </w:tcPr>
          <w:p w14:paraId="3C1C638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2/0, AGUJA ½ CIRCULO REDONDA DE 25 A 27 MM. LONG. DE HEBRA DE 75 CMS.</w:t>
            </w:r>
          </w:p>
        </w:tc>
        <w:tc>
          <w:tcPr>
            <w:tcW w:w="556" w:type="pct"/>
            <w:shd w:val="clear" w:color="auto" w:fill="auto"/>
            <w:noWrap/>
            <w:vAlign w:val="center"/>
            <w:hideMark/>
          </w:tcPr>
          <w:p w14:paraId="2823EC8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5356B0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94BBE9E" w14:textId="77777777" w:rsidTr="00F23EE3">
        <w:trPr>
          <w:trHeight w:val="227"/>
          <w:jc w:val="center"/>
        </w:trPr>
        <w:tc>
          <w:tcPr>
            <w:tcW w:w="266" w:type="pct"/>
            <w:shd w:val="clear" w:color="auto" w:fill="auto"/>
            <w:vAlign w:val="center"/>
            <w:hideMark/>
          </w:tcPr>
          <w:p w14:paraId="031E46E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53</w:t>
            </w:r>
          </w:p>
        </w:tc>
        <w:tc>
          <w:tcPr>
            <w:tcW w:w="1259" w:type="pct"/>
            <w:shd w:val="clear" w:color="auto" w:fill="FFFFFF" w:themeFill="background1"/>
            <w:vAlign w:val="center"/>
            <w:hideMark/>
          </w:tcPr>
          <w:p w14:paraId="3B931C9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POLIESTER TRENZADO CALIBRE 3/0 DOBLE AGUJA CURVA REDONDA DE 16 A 27 MM.</w:t>
            </w:r>
          </w:p>
        </w:tc>
        <w:tc>
          <w:tcPr>
            <w:tcW w:w="2205" w:type="pct"/>
            <w:shd w:val="clear" w:color="auto" w:fill="FFFFFF" w:themeFill="background1"/>
            <w:vAlign w:val="center"/>
            <w:hideMark/>
          </w:tcPr>
          <w:p w14:paraId="15BD367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POLIESTER TRENZADO MULTIFILAMENTO CALIBRE 3/0, DOBLE AGUJA ½ CIRCULO REDONDA DE 16 A 27 MM, LONG DE HEBRA DE 75 A 90 CMS.</w:t>
            </w:r>
          </w:p>
        </w:tc>
        <w:tc>
          <w:tcPr>
            <w:tcW w:w="556" w:type="pct"/>
            <w:shd w:val="clear" w:color="auto" w:fill="auto"/>
            <w:noWrap/>
            <w:vAlign w:val="center"/>
            <w:hideMark/>
          </w:tcPr>
          <w:p w14:paraId="16E00B2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C19151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36A81A8" w14:textId="77777777" w:rsidTr="00F23EE3">
        <w:trPr>
          <w:trHeight w:val="227"/>
          <w:jc w:val="center"/>
        </w:trPr>
        <w:tc>
          <w:tcPr>
            <w:tcW w:w="266" w:type="pct"/>
            <w:shd w:val="clear" w:color="auto" w:fill="auto"/>
            <w:vAlign w:val="center"/>
            <w:hideMark/>
          </w:tcPr>
          <w:p w14:paraId="49DC9F5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54</w:t>
            </w:r>
          </w:p>
        </w:tc>
        <w:tc>
          <w:tcPr>
            <w:tcW w:w="1259" w:type="pct"/>
            <w:shd w:val="clear" w:color="auto" w:fill="FFFFFF" w:themeFill="background1"/>
            <w:vAlign w:val="center"/>
            <w:hideMark/>
          </w:tcPr>
          <w:p w14:paraId="2FDACF8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POLIESTER TRENZADO CALIBRE 4/0 DOBLE AGUJA CURVA REDONDA DE 16 A 17 MM</w:t>
            </w:r>
          </w:p>
        </w:tc>
        <w:tc>
          <w:tcPr>
            <w:tcW w:w="2205" w:type="pct"/>
            <w:shd w:val="clear" w:color="auto" w:fill="FFFFFF" w:themeFill="background1"/>
            <w:vAlign w:val="center"/>
            <w:hideMark/>
          </w:tcPr>
          <w:p w14:paraId="7858944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4/0, DOBLE AGUJA ½ CIRCULO REDONDA DE 16 A 17 MM, LONG DE HEBRA DE 70 A 90 CMS.</w:t>
            </w:r>
          </w:p>
        </w:tc>
        <w:tc>
          <w:tcPr>
            <w:tcW w:w="556" w:type="pct"/>
            <w:shd w:val="clear" w:color="auto" w:fill="auto"/>
            <w:noWrap/>
            <w:vAlign w:val="center"/>
            <w:hideMark/>
          </w:tcPr>
          <w:p w14:paraId="793E76D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C62BFF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77AAFDA" w14:textId="77777777" w:rsidTr="00F23EE3">
        <w:trPr>
          <w:trHeight w:val="227"/>
          <w:jc w:val="center"/>
        </w:trPr>
        <w:tc>
          <w:tcPr>
            <w:tcW w:w="266" w:type="pct"/>
            <w:shd w:val="clear" w:color="auto" w:fill="auto"/>
            <w:vAlign w:val="center"/>
            <w:hideMark/>
          </w:tcPr>
          <w:p w14:paraId="47FCBC4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55</w:t>
            </w:r>
          </w:p>
        </w:tc>
        <w:tc>
          <w:tcPr>
            <w:tcW w:w="1259" w:type="pct"/>
            <w:shd w:val="clear" w:color="auto" w:fill="FFFFFF" w:themeFill="background1"/>
            <w:vAlign w:val="center"/>
            <w:hideMark/>
          </w:tcPr>
          <w:p w14:paraId="45D0F7F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POLIESTER TRENZADO CALIBRE 5/0 DOBLE AGUJA CURVA REDONDA DE 10 A 17 MM.</w:t>
            </w:r>
          </w:p>
        </w:tc>
        <w:tc>
          <w:tcPr>
            <w:tcW w:w="2205" w:type="pct"/>
            <w:shd w:val="clear" w:color="auto" w:fill="FFFFFF" w:themeFill="background1"/>
            <w:vAlign w:val="center"/>
            <w:hideMark/>
          </w:tcPr>
          <w:p w14:paraId="7CC5B3B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POLIESTER TRENZADO MULTIFILAMENTO CALIBRE 5/0, DOBLE AGUJA ½ CIRCULO REDONDO DE 10 A 17 MM. LONG. DE HEBRA DE 70 A 90 CMS.</w:t>
            </w:r>
          </w:p>
        </w:tc>
        <w:tc>
          <w:tcPr>
            <w:tcW w:w="556" w:type="pct"/>
            <w:shd w:val="clear" w:color="auto" w:fill="auto"/>
            <w:noWrap/>
            <w:vAlign w:val="center"/>
            <w:hideMark/>
          </w:tcPr>
          <w:p w14:paraId="478B7BE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D1CDDE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FC5A811" w14:textId="77777777" w:rsidTr="00F23EE3">
        <w:trPr>
          <w:trHeight w:val="227"/>
          <w:jc w:val="center"/>
        </w:trPr>
        <w:tc>
          <w:tcPr>
            <w:tcW w:w="266" w:type="pct"/>
            <w:shd w:val="clear" w:color="auto" w:fill="auto"/>
            <w:vAlign w:val="center"/>
            <w:hideMark/>
          </w:tcPr>
          <w:p w14:paraId="68B9277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56</w:t>
            </w:r>
          </w:p>
        </w:tc>
        <w:tc>
          <w:tcPr>
            <w:tcW w:w="1259" w:type="pct"/>
            <w:shd w:val="clear" w:color="auto" w:fill="FFFFFF" w:themeFill="background1"/>
            <w:vAlign w:val="center"/>
            <w:hideMark/>
          </w:tcPr>
          <w:p w14:paraId="222C084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0 AGUJA 3/8 CIRCULO DE CURVA CORTANTE DE 26 A 30 MM.</w:t>
            </w:r>
          </w:p>
        </w:tc>
        <w:tc>
          <w:tcPr>
            <w:tcW w:w="2205" w:type="pct"/>
            <w:shd w:val="clear" w:color="auto" w:fill="FFFFFF" w:themeFill="background1"/>
            <w:vAlign w:val="center"/>
            <w:hideMark/>
          </w:tcPr>
          <w:p w14:paraId="0E47466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0 AGUJA 3/8 CIRCULO DE CURVA CORTANTE DE 30 MM. LONG HEBRA DE 75 CMS.</w:t>
            </w:r>
          </w:p>
        </w:tc>
        <w:tc>
          <w:tcPr>
            <w:tcW w:w="556" w:type="pct"/>
            <w:shd w:val="clear" w:color="auto" w:fill="auto"/>
            <w:noWrap/>
            <w:vAlign w:val="center"/>
            <w:hideMark/>
          </w:tcPr>
          <w:p w14:paraId="5F65458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B29DB0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8EF614E" w14:textId="77777777" w:rsidTr="00F23EE3">
        <w:trPr>
          <w:trHeight w:val="227"/>
          <w:jc w:val="center"/>
        </w:trPr>
        <w:tc>
          <w:tcPr>
            <w:tcW w:w="266" w:type="pct"/>
            <w:shd w:val="clear" w:color="auto" w:fill="auto"/>
            <w:vAlign w:val="center"/>
            <w:hideMark/>
          </w:tcPr>
          <w:p w14:paraId="7CCD50F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57</w:t>
            </w:r>
          </w:p>
        </w:tc>
        <w:tc>
          <w:tcPr>
            <w:tcW w:w="1259" w:type="pct"/>
            <w:shd w:val="clear" w:color="auto" w:fill="FFFFFF" w:themeFill="background1"/>
            <w:vAlign w:val="center"/>
            <w:hideMark/>
          </w:tcPr>
          <w:p w14:paraId="6BA7134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0 PRECORTADA DE 10 A 12 HEBRAS, LONG DE CADA HEBRA DE 50 A 75 CMS.</w:t>
            </w:r>
          </w:p>
        </w:tc>
        <w:tc>
          <w:tcPr>
            <w:tcW w:w="2205" w:type="pct"/>
            <w:shd w:val="clear" w:color="auto" w:fill="FFFFFF" w:themeFill="background1"/>
            <w:vAlign w:val="center"/>
            <w:hideMark/>
          </w:tcPr>
          <w:p w14:paraId="039C649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0 PRECORTADA DE 10 A 12 HEBRAS, LONG DE CADA HEBRA DE 50 A 75 CMS.</w:t>
            </w:r>
          </w:p>
        </w:tc>
        <w:tc>
          <w:tcPr>
            <w:tcW w:w="556" w:type="pct"/>
            <w:shd w:val="clear" w:color="auto" w:fill="auto"/>
            <w:noWrap/>
            <w:vAlign w:val="center"/>
            <w:hideMark/>
          </w:tcPr>
          <w:p w14:paraId="21CBB2D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E98047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50ED983" w14:textId="77777777" w:rsidTr="00F23EE3">
        <w:trPr>
          <w:trHeight w:val="227"/>
          <w:jc w:val="center"/>
        </w:trPr>
        <w:tc>
          <w:tcPr>
            <w:tcW w:w="266" w:type="pct"/>
            <w:shd w:val="clear" w:color="auto" w:fill="auto"/>
            <w:vAlign w:val="center"/>
            <w:hideMark/>
          </w:tcPr>
          <w:p w14:paraId="2274C9A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58</w:t>
            </w:r>
          </w:p>
        </w:tc>
        <w:tc>
          <w:tcPr>
            <w:tcW w:w="1259" w:type="pct"/>
            <w:shd w:val="clear" w:color="auto" w:fill="FFFFFF" w:themeFill="background1"/>
            <w:vAlign w:val="center"/>
            <w:hideMark/>
          </w:tcPr>
          <w:p w14:paraId="7568B6C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2/0 AGUJA 3/8 DE CIRCULO CURVA CORTANTE DE 24 A 30 MM.</w:t>
            </w:r>
          </w:p>
        </w:tc>
        <w:tc>
          <w:tcPr>
            <w:tcW w:w="2205" w:type="pct"/>
            <w:shd w:val="clear" w:color="auto" w:fill="FFFFFF" w:themeFill="background1"/>
            <w:vAlign w:val="center"/>
            <w:hideMark/>
          </w:tcPr>
          <w:p w14:paraId="4D37CE9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2/0 AGUJA 3/8 DE CIRCULO CURVA CORTANTE DE 24 A 30 MM. LON HEBRA 45 A 75 CMS.</w:t>
            </w:r>
          </w:p>
        </w:tc>
        <w:tc>
          <w:tcPr>
            <w:tcW w:w="556" w:type="pct"/>
            <w:shd w:val="clear" w:color="auto" w:fill="auto"/>
            <w:noWrap/>
            <w:vAlign w:val="center"/>
            <w:hideMark/>
          </w:tcPr>
          <w:p w14:paraId="70FD9E5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CAF885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36E2B61" w14:textId="77777777" w:rsidTr="00F23EE3">
        <w:trPr>
          <w:trHeight w:val="227"/>
          <w:jc w:val="center"/>
        </w:trPr>
        <w:tc>
          <w:tcPr>
            <w:tcW w:w="266" w:type="pct"/>
            <w:shd w:val="clear" w:color="auto" w:fill="auto"/>
            <w:vAlign w:val="center"/>
            <w:hideMark/>
          </w:tcPr>
          <w:p w14:paraId="25BB30E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59</w:t>
            </w:r>
          </w:p>
        </w:tc>
        <w:tc>
          <w:tcPr>
            <w:tcW w:w="1259" w:type="pct"/>
            <w:shd w:val="clear" w:color="auto" w:fill="FFFFFF" w:themeFill="background1"/>
            <w:vAlign w:val="center"/>
            <w:hideMark/>
          </w:tcPr>
          <w:p w14:paraId="194F341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2/0 AGUJA ½ CIRCULO REDONDA DE 26 A 27 MM. LONG DE HEBRA DE 75 CMS.</w:t>
            </w:r>
          </w:p>
        </w:tc>
        <w:tc>
          <w:tcPr>
            <w:tcW w:w="2205" w:type="pct"/>
            <w:shd w:val="clear" w:color="auto" w:fill="FFFFFF" w:themeFill="background1"/>
            <w:vAlign w:val="center"/>
            <w:hideMark/>
          </w:tcPr>
          <w:p w14:paraId="0E8DC54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2/0 AGUJA ½ CIRCULO REDONDA DE 25 A 27 MM. LONG HEBRA DE 75 CMS.</w:t>
            </w:r>
          </w:p>
        </w:tc>
        <w:tc>
          <w:tcPr>
            <w:tcW w:w="556" w:type="pct"/>
            <w:shd w:val="clear" w:color="auto" w:fill="auto"/>
            <w:noWrap/>
            <w:vAlign w:val="center"/>
            <w:hideMark/>
          </w:tcPr>
          <w:p w14:paraId="6FD5D86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9DB0C2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DE2521B" w14:textId="77777777" w:rsidTr="00F23EE3">
        <w:trPr>
          <w:trHeight w:val="227"/>
          <w:jc w:val="center"/>
        </w:trPr>
        <w:tc>
          <w:tcPr>
            <w:tcW w:w="266" w:type="pct"/>
            <w:shd w:val="clear" w:color="auto" w:fill="auto"/>
            <w:vAlign w:val="center"/>
            <w:hideMark/>
          </w:tcPr>
          <w:p w14:paraId="148301C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60</w:t>
            </w:r>
          </w:p>
        </w:tc>
        <w:tc>
          <w:tcPr>
            <w:tcW w:w="1259" w:type="pct"/>
            <w:shd w:val="clear" w:color="auto" w:fill="FFFFFF" w:themeFill="background1"/>
            <w:vAlign w:val="center"/>
            <w:hideMark/>
          </w:tcPr>
          <w:p w14:paraId="00E80B7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2/0 AGUJA RECTA DE 58 A 60 MM, LONG. HEBRA DE 75 CMS.</w:t>
            </w:r>
          </w:p>
        </w:tc>
        <w:tc>
          <w:tcPr>
            <w:tcW w:w="2205" w:type="pct"/>
            <w:shd w:val="clear" w:color="auto" w:fill="FFFFFF" w:themeFill="background1"/>
            <w:vAlign w:val="center"/>
            <w:hideMark/>
          </w:tcPr>
          <w:p w14:paraId="610C4B0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2/0 AGUJA RECTA DE 58 A 60 MM. LONG. DE HEBRA DE 75 CMS.</w:t>
            </w:r>
          </w:p>
        </w:tc>
        <w:tc>
          <w:tcPr>
            <w:tcW w:w="556" w:type="pct"/>
            <w:shd w:val="clear" w:color="auto" w:fill="auto"/>
            <w:noWrap/>
            <w:vAlign w:val="center"/>
            <w:hideMark/>
          </w:tcPr>
          <w:p w14:paraId="2FA6A52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71BBB0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13B5B18" w14:textId="77777777" w:rsidTr="00F23EE3">
        <w:trPr>
          <w:trHeight w:val="227"/>
          <w:jc w:val="center"/>
        </w:trPr>
        <w:tc>
          <w:tcPr>
            <w:tcW w:w="266" w:type="pct"/>
            <w:shd w:val="clear" w:color="auto" w:fill="auto"/>
            <w:vAlign w:val="center"/>
            <w:hideMark/>
          </w:tcPr>
          <w:p w14:paraId="1E74C4D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61</w:t>
            </w:r>
          </w:p>
        </w:tc>
        <w:tc>
          <w:tcPr>
            <w:tcW w:w="1259" w:type="pct"/>
            <w:shd w:val="clear" w:color="auto" w:fill="FFFFFF" w:themeFill="background1"/>
            <w:vAlign w:val="center"/>
            <w:hideMark/>
          </w:tcPr>
          <w:p w14:paraId="00B0C08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PRECORTADA CALIBRE 2/0 DE 10 A 12 HEBRAS.</w:t>
            </w:r>
          </w:p>
        </w:tc>
        <w:tc>
          <w:tcPr>
            <w:tcW w:w="2205" w:type="pct"/>
            <w:shd w:val="clear" w:color="auto" w:fill="FFFFFF" w:themeFill="background1"/>
            <w:vAlign w:val="center"/>
            <w:hideMark/>
          </w:tcPr>
          <w:p w14:paraId="17D6D30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PRECORTADA CALIBRE 2/0 DE 10 A 12 HEBRAS DE LONG CADA HEBRA DE 50 A 75 CM.</w:t>
            </w:r>
          </w:p>
        </w:tc>
        <w:tc>
          <w:tcPr>
            <w:tcW w:w="556" w:type="pct"/>
            <w:shd w:val="clear" w:color="auto" w:fill="auto"/>
            <w:noWrap/>
            <w:vAlign w:val="center"/>
            <w:hideMark/>
          </w:tcPr>
          <w:p w14:paraId="2769D70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26A408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E05AD0C" w14:textId="77777777" w:rsidTr="00F23EE3">
        <w:trPr>
          <w:trHeight w:val="227"/>
          <w:jc w:val="center"/>
        </w:trPr>
        <w:tc>
          <w:tcPr>
            <w:tcW w:w="266" w:type="pct"/>
            <w:shd w:val="clear" w:color="auto" w:fill="auto"/>
            <w:vAlign w:val="center"/>
            <w:hideMark/>
          </w:tcPr>
          <w:p w14:paraId="3D227F3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62</w:t>
            </w:r>
          </w:p>
        </w:tc>
        <w:tc>
          <w:tcPr>
            <w:tcW w:w="1259" w:type="pct"/>
            <w:shd w:val="clear" w:color="auto" w:fill="FFFFFF" w:themeFill="background1"/>
            <w:vAlign w:val="center"/>
            <w:hideMark/>
          </w:tcPr>
          <w:p w14:paraId="6F7690A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3/0 AGUJA ½ CIRCULO REDONDA DE 22 A 26 MM.</w:t>
            </w:r>
          </w:p>
        </w:tc>
        <w:tc>
          <w:tcPr>
            <w:tcW w:w="2205" w:type="pct"/>
            <w:shd w:val="clear" w:color="auto" w:fill="FFFFFF" w:themeFill="background1"/>
            <w:vAlign w:val="center"/>
            <w:hideMark/>
          </w:tcPr>
          <w:p w14:paraId="329861A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3/0 AGUJA ½ CIRCULO REDONDA DE 22 A 26 MM. LONG. HEBRA DE 75 CMS.</w:t>
            </w:r>
          </w:p>
        </w:tc>
        <w:tc>
          <w:tcPr>
            <w:tcW w:w="556" w:type="pct"/>
            <w:shd w:val="clear" w:color="auto" w:fill="auto"/>
            <w:noWrap/>
            <w:vAlign w:val="center"/>
            <w:hideMark/>
          </w:tcPr>
          <w:p w14:paraId="1AE7682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A92D51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076E59B" w14:textId="77777777" w:rsidTr="00F23EE3">
        <w:trPr>
          <w:trHeight w:val="227"/>
          <w:jc w:val="center"/>
        </w:trPr>
        <w:tc>
          <w:tcPr>
            <w:tcW w:w="266" w:type="pct"/>
            <w:shd w:val="clear" w:color="auto" w:fill="auto"/>
            <w:vAlign w:val="center"/>
            <w:hideMark/>
          </w:tcPr>
          <w:p w14:paraId="2ACC691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63</w:t>
            </w:r>
          </w:p>
        </w:tc>
        <w:tc>
          <w:tcPr>
            <w:tcW w:w="1259" w:type="pct"/>
            <w:shd w:val="clear" w:color="auto" w:fill="FFFFFF" w:themeFill="background1"/>
            <w:vAlign w:val="center"/>
            <w:hideMark/>
          </w:tcPr>
          <w:p w14:paraId="7EE89F5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3/0 AGUJA RECTA DE 58 A 60 MM.</w:t>
            </w:r>
          </w:p>
        </w:tc>
        <w:tc>
          <w:tcPr>
            <w:tcW w:w="2205" w:type="pct"/>
            <w:shd w:val="clear" w:color="auto" w:fill="FFFFFF" w:themeFill="background1"/>
            <w:vAlign w:val="center"/>
            <w:hideMark/>
          </w:tcPr>
          <w:p w14:paraId="3D360D2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3/0 AGUJA RECTA DE 58 A 60 MM. LONG. HEBRA DE 75 CMS.</w:t>
            </w:r>
          </w:p>
        </w:tc>
        <w:tc>
          <w:tcPr>
            <w:tcW w:w="556" w:type="pct"/>
            <w:shd w:val="clear" w:color="auto" w:fill="auto"/>
            <w:noWrap/>
            <w:vAlign w:val="center"/>
            <w:hideMark/>
          </w:tcPr>
          <w:p w14:paraId="5DA423E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D033E3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9B2A7DB" w14:textId="77777777" w:rsidTr="00F23EE3">
        <w:trPr>
          <w:trHeight w:val="227"/>
          <w:jc w:val="center"/>
        </w:trPr>
        <w:tc>
          <w:tcPr>
            <w:tcW w:w="266" w:type="pct"/>
            <w:shd w:val="clear" w:color="auto" w:fill="auto"/>
            <w:vAlign w:val="center"/>
            <w:hideMark/>
          </w:tcPr>
          <w:p w14:paraId="6C53172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64</w:t>
            </w:r>
          </w:p>
        </w:tc>
        <w:tc>
          <w:tcPr>
            <w:tcW w:w="1259" w:type="pct"/>
            <w:shd w:val="clear" w:color="auto" w:fill="FFFFFF" w:themeFill="background1"/>
            <w:vAlign w:val="center"/>
            <w:hideMark/>
          </w:tcPr>
          <w:p w14:paraId="4AABA3E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3/0 AGUJA 3/8 DE CIRCULO CORTANTE DE 19- 24 MM.</w:t>
            </w:r>
          </w:p>
        </w:tc>
        <w:tc>
          <w:tcPr>
            <w:tcW w:w="2205" w:type="pct"/>
            <w:shd w:val="clear" w:color="auto" w:fill="FFFFFF" w:themeFill="background1"/>
            <w:vAlign w:val="center"/>
            <w:hideMark/>
          </w:tcPr>
          <w:p w14:paraId="35BAF86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3/0 AGUJA 3/8 DE CIRCULO CURVA CORTANTE DE 19- 24 MM. LONG. HEBRA 45 A 75 CMS.</w:t>
            </w:r>
          </w:p>
        </w:tc>
        <w:tc>
          <w:tcPr>
            <w:tcW w:w="556" w:type="pct"/>
            <w:shd w:val="clear" w:color="auto" w:fill="auto"/>
            <w:noWrap/>
            <w:vAlign w:val="center"/>
            <w:hideMark/>
          </w:tcPr>
          <w:p w14:paraId="60D794E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979335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08DBC54" w14:textId="77777777" w:rsidTr="00F23EE3">
        <w:trPr>
          <w:trHeight w:val="227"/>
          <w:jc w:val="center"/>
        </w:trPr>
        <w:tc>
          <w:tcPr>
            <w:tcW w:w="266" w:type="pct"/>
            <w:shd w:val="clear" w:color="auto" w:fill="auto"/>
            <w:vAlign w:val="center"/>
            <w:hideMark/>
          </w:tcPr>
          <w:p w14:paraId="65DE58F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65</w:t>
            </w:r>
          </w:p>
        </w:tc>
        <w:tc>
          <w:tcPr>
            <w:tcW w:w="1259" w:type="pct"/>
            <w:shd w:val="clear" w:color="auto" w:fill="FFFFFF" w:themeFill="background1"/>
            <w:vAlign w:val="center"/>
            <w:hideMark/>
          </w:tcPr>
          <w:p w14:paraId="1E07145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PRECORTADA CALIBRE 3/0 DE 10 A 12 HEBRAS</w:t>
            </w:r>
          </w:p>
        </w:tc>
        <w:tc>
          <w:tcPr>
            <w:tcW w:w="2205" w:type="pct"/>
            <w:shd w:val="clear" w:color="auto" w:fill="FFFFFF" w:themeFill="background1"/>
            <w:vAlign w:val="center"/>
            <w:hideMark/>
          </w:tcPr>
          <w:p w14:paraId="10A3C13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PRECORTADA CALIBRE 3/0, DE 10 A 12 HEBRAS DE LONG. CADA HEBRA DE 50 A 75 CMS.</w:t>
            </w:r>
          </w:p>
        </w:tc>
        <w:tc>
          <w:tcPr>
            <w:tcW w:w="556" w:type="pct"/>
            <w:shd w:val="clear" w:color="auto" w:fill="auto"/>
            <w:noWrap/>
            <w:vAlign w:val="center"/>
            <w:hideMark/>
          </w:tcPr>
          <w:p w14:paraId="7539427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0B87C8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B0E8F08" w14:textId="77777777" w:rsidTr="00042C33">
        <w:trPr>
          <w:trHeight w:val="227"/>
          <w:jc w:val="center"/>
        </w:trPr>
        <w:tc>
          <w:tcPr>
            <w:tcW w:w="266" w:type="pct"/>
            <w:shd w:val="clear" w:color="auto" w:fill="FBE4D5" w:themeFill="accent2" w:themeFillTint="33"/>
            <w:vAlign w:val="center"/>
            <w:hideMark/>
          </w:tcPr>
          <w:p w14:paraId="487EBD5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66</w:t>
            </w:r>
          </w:p>
        </w:tc>
        <w:tc>
          <w:tcPr>
            <w:tcW w:w="1259" w:type="pct"/>
            <w:shd w:val="clear" w:color="auto" w:fill="FFFFFF" w:themeFill="background1"/>
            <w:vAlign w:val="center"/>
            <w:hideMark/>
          </w:tcPr>
          <w:p w14:paraId="41321F0D" w14:textId="4519B839"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SEDA TRENZADA NEGRA CALIBRE 4/0 AGUJA 3/8 DE CIRCULO CURVA CORTANTE DE 13 A 20 MM PARA OFTALMOLOGIA </w:t>
            </w:r>
          </w:p>
        </w:tc>
        <w:tc>
          <w:tcPr>
            <w:tcW w:w="2205" w:type="pct"/>
            <w:shd w:val="clear" w:color="auto" w:fill="FFFFFF" w:themeFill="background1"/>
            <w:vAlign w:val="center"/>
            <w:hideMark/>
          </w:tcPr>
          <w:p w14:paraId="3ADDFFE7" w14:textId="22E2CE6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SUTURA NO ABSORBIBLE DE SEDA TRENZADA NEGRA CALIBRE 4/0 AGUJA 3/8 DE CIRCULO CURVA CORTANTE DE 13 A 20 MM. LONG. DE HEBRA DE 45 CMS PARA OFTALMOLOGIA. </w:t>
            </w:r>
          </w:p>
        </w:tc>
        <w:tc>
          <w:tcPr>
            <w:tcW w:w="556" w:type="pct"/>
            <w:shd w:val="clear" w:color="auto" w:fill="auto"/>
            <w:noWrap/>
            <w:vAlign w:val="center"/>
            <w:hideMark/>
          </w:tcPr>
          <w:p w14:paraId="71AF140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49FA1C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6877EA0" w14:textId="77777777" w:rsidTr="00042C33">
        <w:trPr>
          <w:trHeight w:val="227"/>
          <w:jc w:val="center"/>
        </w:trPr>
        <w:tc>
          <w:tcPr>
            <w:tcW w:w="266" w:type="pct"/>
            <w:shd w:val="clear" w:color="auto" w:fill="FBE4D5" w:themeFill="accent2" w:themeFillTint="33"/>
            <w:vAlign w:val="center"/>
            <w:hideMark/>
          </w:tcPr>
          <w:p w14:paraId="58921F2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67</w:t>
            </w:r>
          </w:p>
        </w:tc>
        <w:tc>
          <w:tcPr>
            <w:tcW w:w="1259" w:type="pct"/>
            <w:shd w:val="clear" w:color="auto" w:fill="FFFFFF" w:themeFill="background1"/>
            <w:vAlign w:val="center"/>
            <w:hideMark/>
          </w:tcPr>
          <w:p w14:paraId="78C17DDE" w14:textId="192FD812"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SEDA TRENZADA NEGRA CALIBRE 4/0 AGUJA 3/8 DE CIRCULO CURVA CORTANTE DE 13 A </w:t>
            </w:r>
            <w:r w:rsidRPr="008E2084">
              <w:rPr>
                <w:rFonts w:ascii="Arial" w:hAnsi="Arial" w:cs="Arial"/>
                <w:sz w:val="14"/>
                <w:szCs w:val="14"/>
                <w:u w:val="single"/>
              </w:rPr>
              <w:t>20</w:t>
            </w:r>
            <w:r w:rsidRPr="008E2084">
              <w:rPr>
                <w:rFonts w:ascii="Arial" w:hAnsi="Arial" w:cs="Arial"/>
                <w:sz w:val="14"/>
                <w:szCs w:val="14"/>
              </w:rPr>
              <w:t xml:space="preserve"> MM.</w:t>
            </w:r>
          </w:p>
        </w:tc>
        <w:tc>
          <w:tcPr>
            <w:tcW w:w="2205" w:type="pct"/>
            <w:shd w:val="clear" w:color="auto" w:fill="FFFFFF" w:themeFill="background1"/>
            <w:vAlign w:val="center"/>
            <w:hideMark/>
          </w:tcPr>
          <w:p w14:paraId="3206AD07" w14:textId="7AAC874B"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SUTURA NO ABSORBIBLE DE SEDA TRENZADA NEGRA CALIBRE 4/0 AGUJA 3/8 DE CIRCULO CURVA CORTANTE DE 13 A </w:t>
            </w:r>
            <w:r w:rsidRPr="008E2084">
              <w:rPr>
                <w:rFonts w:ascii="Arial" w:hAnsi="Arial" w:cs="Arial"/>
                <w:sz w:val="14"/>
                <w:szCs w:val="14"/>
                <w:u w:val="single"/>
              </w:rPr>
              <w:t>20</w:t>
            </w:r>
            <w:r w:rsidRPr="008E2084">
              <w:rPr>
                <w:rFonts w:ascii="Arial" w:hAnsi="Arial" w:cs="Arial"/>
                <w:sz w:val="14"/>
                <w:szCs w:val="14"/>
              </w:rPr>
              <w:t xml:space="preserve"> MM, LONG. DE HEBRA DE 45 A 75 CMS.</w:t>
            </w:r>
          </w:p>
        </w:tc>
        <w:tc>
          <w:tcPr>
            <w:tcW w:w="556" w:type="pct"/>
            <w:shd w:val="clear" w:color="auto" w:fill="auto"/>
            <w:noWrap/>
            <w:vAlign w:val="center"/>
            <w:hideMark/>
          </w:tcPr>
          <w:p w14:paraId="4528B74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60C723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F9998FC" w14:textId="77777777" w:rsidTr="00F23EE3">
        <w:trPr>
          <w:trHeight w:val="227"/>
          <w:jc w:val="center"/>
        </w:trPr>
        <w:tc>
          <w:tcPr>
            <w:tcW w:w="266" w:type="pct"/>
            <w:shd w:val="clear" w:color="auto" w:fill="auto"/>
            <w:vAlign w:val="center"/>
            <w:hideMark/>
          </w:tcPr>
          <w:p w14:paraId="7711B29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68</w:t>
            </w:r>
          </w:p>
        </w:tc>
        <w:tc>
          <w:tcPr>
            <w:tcW w:w="1259" w:type="pct"/>
            <w:shd w:val="clear" w:color="auto" w:fill="FFFFFF" w:themeFill="background1"/>
            <w:vAlign w:val="center"/>
            <w:hideMark/>
          </w:tcPr>
          <w:p w14:paraId="7CFE1FD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4/0 AGUJA ½ CIRCULO REDONDA DE 15 A 17 MM.</w:t>
            </w:r>
          </w:p>
        </w:tc>
        <w:tc>
          <w:tcPr>
            <w:tcW w:w="2205" w:type="pct"/>
            <w:shd w:val="clear" w:color="auto" w:fill="FFFFFF" w:themeFill="background1"/>
            <w:vAlign w:val="center"/>
            <w:hideMark/>
          </w:tcPr>
          <w:p w14:paraId="3C18E0E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SEDA TRENZADA NEGRA CALIBRE 4/0 AGUJA ½ CIRCULO REDONDA DE 15 A 17 MM, LONG. HEBRA DE 75 CMS. PRESENTACION SOBRE</w:t>
            </w:r>
          </w:p>
        </w:tc>
        <w:tc>
          <w:tcPr>
            <w:tcW w:w="556" w:type="pct"/>
            <w:shd w:val="clear" w:color="auto" w:fill="auto"/>
            <w:noWrap/>
            <w:vAlign w:val="center"/>
            <w:hideMark/>
          </w:tcPr>
          <w:p w14:paraId="2179281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003748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68A6CB4" w14:textId="77777777" w:rsidTr="00F23EE3">
        <w:trPr>
          <w:trHeight w:val="227"/>
          <w:jc w:val="center"/>
        </w:trPr>
        <w:tc>
          <w:tcPr>
            <w:tcW w:w="266" w:type="pct"/>
            <w:shd w:val="clear" w:color="auto" w:fill="auto"/>
            <w:vAlign w:val="center"/>
            <w:hideMark/>
          </w:tcPr>
          <w:p w14:paraId="228EDBC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69</w:t>
            </w:r>
          </w:p>
        </w:tc>
        <w:tc>
          <w:tcPr>
            <w:tcW w:w="1259" w:type="pct"/>
            <w:shd w:val="clear" w:color="auto" w:fill="FFFFFF" w:themeFill="background1"/>
            <w:vAlign w:val="center"/>
            <w:hideMark/>
          </w:tcPr>
          <w:p w14:paraId="5D915DA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5/0 AGUJA 3/8 DE CIRCULO CURVA CORTANTE DE 12 A 13 MM. PARA OFTALMOLOGIA</w:t>
            </w:r>
          </w:p>
        </w:tc>
        <w:tc>
          <w:tcPr>
            <w:tcW w:w="2205" w:type="pct"/>
            <w:shd w:val="clear" w:color="auto" w:fill="FFFFFF" w:themeFill="background1"/>
            <w:vAlign w:val="center"/>
            <w:hideMark/>
          </w:tcPr>
          <w:p w14:paraId="2CC2575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SUTURA NO ABSORBIBLE DE SEDA TRENZADA NEGRA CALIBRE </w:t>
            </w:r>
            <w:proofErr w:type="spellStart"/>
            <w:r w:rsidRPr="008E2084">
              <w:rPr>
                <w:rFonts w:ascii="Arial" w:hAnsi="Arial" w:cs="Arial"/>
                <w:sz w:val="14"/>
                <w:szCs w:val="14"/>
              </w:rPr>
              <w:t>CALIBRE</w:t>
            </w:r>
            <w:proofErr w:type="spellEnd"/>
            <w:r w:rsidRPr="008E2084">
              <w:rPr>
                <w:rFonts w:ascii="Arial" w:hAnsi="Arial" w:cs="Arial"/>
                <w:sz w:val="14"/>
                <w:szCs w:val="14"/>
              </w:rPr>
              <w:t xml:space="preserve"> 5/0 AGUJA 3/8 DE CIRCULO CURVA CORTANTE DE 12 A 13 MM. LONG HEBRA DE 45 CMS PARA OFTALMOLOGIA.</w:t>
            </w:r>
          </w:p>
        </w:tc>
        <w:tc>
          <w:tcPr>
            <w:tcW w:w="556" w:type="pct"/>
            <w:shd w:val="clear" w:color="auto" w:fill="auto"/>
            <w:noWrap/>
            <w:vAlign w:val="center"/>
            <w:hideMark/>
          </w:tcPr>
          <w:p w14:paraId="369C5FC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812DBE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E4BA23C" w14:textId="77777777" w:rsidTr="00F23EE3">
        <w:trPr>
          <w:trHeight w:val="227"/>
          <w:jc w:val="center"/>
        </w:trPr>
        <w:tc>
          <w:tcPr>
            <w:tcW w:w="266" w:type="pct"/>
            <w:shd w:val="clear" w:color="auto" w:fill="auto"/>
            <w:vAlign w:val="center"/>
            <w:hideMark/>
          </w:tcPr>
          <w:p w14:paraId="37791C0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70</w:t>
            </w:r>
          </w:p>
        </w:tc>
        <w:tc>
          <w:tcPr>
            <w:tcW w:w="1259" w:type="pct"/>
            <w:shd w:val="clear" w:color="auto" w:fill="FFFFFF" w:themeFill="background1"/>
            <w:vAlign w:val="center"/>
            <w:hideMark/>
          </w:tcPr>
          <w:p w14:paraId="3C35A62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6/0 AGUJA 3/8 DE CIRCULO CURVA CORTANTE DE 10,5 A 12 MM.</w:t>
            </w:r>
          </w:p>
        </w:tc>
        <w:tc>
          <w:tcPr>
            <w:tcW w:w="2205" w:type="pct"/>
            <w:shd w:val="clear" w:color="auto" w:fill="FFFFFF" w:themeFill="background1"/>
            <w:vAlign w:val="center"/>
            <w:hideMark/>
          </w:tcPr>
          <w:p w14:paraId="71338C3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SEDA TRENZADA NEGRA CALIBRE 6/0 AGUJA 3/8 DE CIRCULO CURVA CORTANTE DE 10,5 A 12 MM, LONG HEBRA DE 45 CMS PARA OFTALMOLOGIA</w:t>
            </w:r>
          </w:p>
        </w:tc>
        <w:tc>
          <w:tcPr>
            <w:tcW w:w="556" w:type="pct"/>
            <w:shd w:val="clear" w:color="auto" w:fill="auto"/>
            <w:noWrap/>
            <w:vAlign w:val="center"/>
            <w:hideMark/>
          </w:tcPr>
          <w:p w14:paraId="6198063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032F77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7EA91F6" w14:textId="77777777" w:rsidTr="00F23EE3">
        <w:trPr>
          <w:trHeight w:val="227"/>
          <w:jc w:val="center"/>
        </w:trPr>
        <w:tc>
          <w:tcPr>
            <w:tcW w:w="266" w:type="pct"/>
            <w:shd w:val="clear" w:color="auto" w:fill="auto"/>
            <w:vAlign w:val="center"/>
            <w:hideMark/>
          </w:tcPr>
          <w:p w14:paraId="169BBF2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71</w:t>
            </w:r>
          </w:p>
        </w:tc>
        <w:tc>
          <w:tcPr>
            <w:tcW w:w="1259" w:type="pct"/>
            <w:shd w:val="clear" w:color="auto" w:fill="FFFFFF" w:themeFill="background1"/>
            <w:vAlign w:val="center"/>
            <w:hideMark/>
          </w:tcPr>
          <w:p w14:paraId="6FFFF49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NYLON TRENZADO CALIBRE 0, AGUJA REDONDA ½ CIRCULO DE 35 A 37 MM</w:t>
            </w:r>
          </w:p>
        </w:tc>
        <w:tc>
          <w:tcPr>
            <w:tcW w:w="2205" w:type="pct"/>
            <w:shd w:val="clear" w:color="auto" w:fill="FFFFFF" w:themeFill="background1"/>
            <w:vAlign w:val="center"/>
            <w:hideMark/>
          </w:tcPr>
          <w:p w14:paraId="4957D12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NYLON POLIAMIDA TRENZADO 0, AGUJA REDONDA, ½ CIRCULO DE 35 A 37 MM. HEBRA DE 45 A 75 CMS</w:t>
            </w:r>
          </w:p>
        </w:tc>
        <w:tc>
          <w:tcPr>
            <w:tcW w:w="556" w:type="pct"/>
            <w:shd w:val="clear" w:color="auto" w:fill="auto"/>
            <w:noWrap/>
            <w:vAlign w:val="center"/>
            <w:hideMark/>
          </w:tcPr>
          <w:p w14:paraId="4900705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0E3381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0905BB0" w14:textId="77777777" w:rsidTr="00F23EE3">
        <w:trPr>
          <w:trHeight w:val="227"/>
          <w:jc w:val="center"/>
        </w:trPr>
        <w:tc>
          <w:tcPr>
            <w:tcW w:w="266" w:type="pct"/>
            <w:shd w:val="clear" w:color="auto" w:fill="auto"/>
            <w:vAlign w:val="center"/>
            <w:hideMark/>
          </w:tcPr>
          <w:p w14:paraId="1CEE3D2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72</w:t>
            </w:r>
          </w:p>
        </w:tc>
        <w:tc>
          <w:tcPr>
            <w:tcW w:w="1259" w:type="pct"/>
            <w:shd w:val="clear" w:color="auto" w:fill="FFFFFF" w:themeFill="background1"/>
            <w:vAlign w:val="center"/>
            <w:hideMark/>
          </w:tcPr>
          <w:p w14:paraId="7AAD7A4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NYLON TRENZADO 4/0 KIT DE 5 A 10 HEBRAS X 45 A 50 CMS. AGUJA REDONDA, ½ CIRCULO DE 12-13 MM</w:t>
            </w:r>
          </w:p>
        </w:tc>
        <w:tc>
          <w:tcPr>
            <w:tcW w:w="2205" w:type="pct"/>
            <w:shd w:val="clear" w:color="auto" w:fill="FFFFFF" w:themeFill="background1"/>
            <w:vAlign w:val="center"/>
            <w:hideMark/>
          </w:tcPr>
          <w:p w14:paraId="6C39DA7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NYLON POLIAMIDA TEENZADO 4/0 KIT DE 5 A 10 HEBRAS, AGUJA REDONDA ½ CIRCULO DE 12 A 13 MM. LONG DE HEBRA DE 40 A 45 CM.</w:t>
            </w:r>
          </w:p>
        </w:tc>
        <w:tc>
          <w:tcPr>
            <w:tcW w:w="556" w:type="pct"/>
            <w:shd w:val="clear" w:color="auto" w:fill="auto"/>
            <w:noWrap/>
            <w:vAlign w:val="center"/>
            <w:hideMark/>
          </w:tcPr>
          <w:p w14:paraId="027E5F0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50F21C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5587DBD" w14:textId="77777777" w:rsidTr="00F23EE3">
        <w:trPr>
          <w:trHeight w:val="227"/>
          <w:jc w:val="center"/>
        </w:trPr>
        <w:tc>
          <w:tcPr>
            <w:tcW w:w="266" w:type="pct"/>
            <w:shd w:val="clear" w:color="auto" w:fill="auto"/>
            <w:vAlign w:val="center"/>
            <w:hideMark/>
          </w:tcPr>
          <w:p w14:paraId="6D1A51D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73</w:t>
            </w:r>
          </w:p>
          <w:p w14:paraId="25C29C51" w14:textId="77777777" w:rsidR="00C67CD4" w:rsidRPr="008E2084" w:rsidRDefault="00C67CD4" w:rsidP="00C67CD4">
            <w:pPr>
              <w:spacing w:after="0" w:line="240" w:lineRule="auto"/>
              <w:jc w:val="center"/>
              <w:rPr>
                <w:rFonts w:ascii="Arial" w:hAnsi="Arial" w:cs="Arial"/>
                <w:sz w:val="14"/>
                <w:szCs w:val="14"/>
              </w:rPr>
            </w:pPr>
          </w:p>
        </w:tc>
        <w:tc>
          <w:tcPr>
            <w:tcW w:w="1259" w:type="pct"/>
            <w:shd w:val="clear" w:color="auto" w:fill="FFFFFF" w:themeFill="background1"/>
            <w:vAlign w:val="center"/>
            <w:hideMark/>
          </w:tcPr>
          <w:p w14:paraId="35F3A8F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2/0 CON AGUJA CURVA REDONDA DE 24 A 26 MM.</w:t>
            </w:r>
          </w:p>
        </w:tc>
        <w:tc>
          <w:tcPr>
            <w:tcW w:w="2205" w:type="pct"/>
            <w:shd w:val="clear" w:color="auto" w:fill="FFFFFF" w:themeFill="background1"/>
            <w:vAlign w:val="center"/>
            <w:hideMark/>
          </w:tcPr>
          <w:p w14:paraId="5FA5E7E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2/0 CON AGUJA CURVA REDONDA DE 24 A 26 MM, LONG. HEBRA 70 A 90 CMS.</w:t>
            </w:r>
          </w:p>
        </w:tc>
        <w:tc>
          <w:tcPr>
            <w:tcW w:w="556" w:type="pct"/>
            <w:shd w:val="clear" w:color="auto" w:fill="auto"/>
            <w:noWrap/>
            <w:vAlign w:val="center"/>
            <w:hideMark/>
          </w:tcPr>
          <w:p w14:paraId="7ABDFFB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607691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A1E2FE8" w14:textId="77777777" w:rsidTr="00F23EE3">
        <w:trPr>
          <w:trHeight w:val="227"/>
          <w:jc w:val="center"/>
        </w:trPr>
        <w:tc>
          <w:tcPr>
            <w:tcW w:w="266" w:type="pct"/>
            <w:shd w:val="clear" w:color="auto" w:fill="auto"/>
            <w:vAlign w:val="center"/>
            <w:hideMark/>
          </w:tcPr>
          <w:p w14:paraId="6EDC8D5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74</w:t>
            </w:r>
          </w:p>
        </w:tc>
        <w:tc>
          <w:tcPr>
            <w:tcW w:w="1259" w:type="pct"/>
            <w:shd w:val="clear" w:color="auto" w:fill="FFFFFF" w:themeFill="background1"/>
            <w:vAlign w:val="center"/>
            <w:hideMark/>
          </w:tcPr>
          <w:p w14:paraId="1E26CF4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1 CON AGUJA MEDIO CIRCULO 35 a 37 MM.</w:t>
            </w:r>
          </w:p>
        </w:tc>
        <w:tc>
          <w:tcPr>
            <w:tcW w:w="2205" w:type="pct"/>
            <w:shd w:val="clear" w:color="auto" w:fill="FFFFFF" w:themeFill="background1"/>
            <w:vAlign w:val="center"/>
            <w:hideMark/>
          </w:tcPr>
          <w:p w14:paraId="51EA585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1 CON AGUJA MEDIO CIRCULO DE 35 a 37 MM, LONG. HEBRA 90 CMS.</w:t>
            </w:r>
          </w:p>
        </w:tc>
        <w:tc>
          <w:tcPr>
            <w:tcW w:w="556" w:type="pct"/>
            <w:shd w:val="clear" w:color="auto" w:fill="auto"/>
            <w:noWrap/>
            <w:vAlign w:val="center"/>
            <w:hideMark/>
          </w:tcPr>
          <w:p w14:paraId="264CE0D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E5B92D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6DF5DFD" w14:textId="77777777" w:rsidTr="00F23EE3">
        <w:trPr>
          <w:trHeight w:val="227"/>
          <w:jc w:val="center"/>
        </w:trPr>
        <w:tc>
          <w:tcPr>
            <w:tcW w:w="266" w:type="pct"/>
            <w:shd w:val="clear" w:color="auto" w:fill="auto"/>
            <w:vAlign w:val="center"/>
            <w:hideMark/>
          </w:tcPr>
          <w:p w14:paraId="0320A86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75</w:t>
            </w:r>
          </w:p>
        </w:tc>
        <w:tc>
          <w:tcPr>
            <w:tcW w:w="1259" w:type="pct"/>
            <w:shd w:val="clear" w:color="auto" w:fill="FFFFFF" w:themeFill="background1"/>
            <w:vAlign w:val="center"/>
            <w:hideMark/>
          </w:tcPr>
          <w:p w14:paraId="16EA52F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3/0 CON AGUJA CURVA CORTANTE DE 19 A 24 MM.</w:t>
            </w:r>
          </w:p>
        </w:tc>
        <w:tc>
          <w:tcPr>
            <w:tcW w:w="2205" w:type="pct"/>
            <w:shd w:val="clear" w:color="auto" w:fill="FFFFFF" w:themeFill="background1"/>
            <w:vAlign w:val="center"/>
            <w:hideMark/>
          </w:tcPr>
          <w:p w14:paraId="367C85E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3/0 CON AGUJA CURVA CORTANTE DE 19 A 24 MM, LONG. HEBRA 70 A 75 CMS.</w:t>
            </w:r>
          </w:p>
        </w:tc>
        <w:tc>
          <w:tcPr>
            <w:tcW w:w="556" w:type="pct"/>
            <w:shd w:val="clear" w:color="auto" w:fill="auto"/>
            <w:noWrap/>
            <w:vAlign w:val="center"/>
            <w:hideMark/>
          </w:tcPr>
          <w:p w14:paraId="6229A8B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339437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C2AEF70" w14:textId="77777777" w:rsidTr="00F23EE3">
        <w:trPr>
          <w:trHeight w:val="227"/>
          <w:jc w:val="center"/>
        </w:trPr>
        <w:tc>
          <w:tcPr>
            <w:tcW w:w="266" w:type="pct"/>
            <w:shd w:val="clear" w:color="auto" w:fill="auto"/>
            <w:vAlign w:val="center"/>
            <w:hideMark/>
          </w:tcPr>
          <w:p w14:paraId="7225A0A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76</w:t>
            </w:r>
          </w:p>
        </w:tc>
        <w:tc>
          <w:tcPr>
            <w:tcW w:w="1259" w:type="pct"/>
            <w:shd w:val="clear" w:color="auto" w:fill="FFFFFF" w:themeFill="background1"/>
            <w:vAlign w:val="center"/>
            <w:hideMark/>
          </w:tcPr>
          <w:p w14:paraId="2892111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POLIGLECAPRONE O GLICONATO CARBONATO DE TRIMETILENO Y CAPROLACTONA O </w:t>
            </w:r>
            <w:r w:rsidRPr="008E2084">
              <w:rPr>
                <w:rFonts w:ascii="Arial" w:hAnsi="Arial" w:cs="Arial"/>
                <w:sz w:val="14"/>
                <w:szCs w:val="14"/>
              </w:rPr>
              <w:lastRenderedPageBreak/>
              <w:t>DIOXANONA CALIBRE 3/0 CON AGUJA CURVA REDONDA DE 26 A 27 MM.</w:t>
            </w:r>
          </w:p>
        </w:tc>
        <w:tc>
          <w:tcPr>
            <w:tcW w:w="2205" w:type="pct"/>
            <w:shd w:val="clear" w:color="auto" w:fill="FFFFFF" w:themeFill="background1"/>
            <w:vAlign w:val="center"/>
            <w:hideMark/>
          </w:tcPr>
          <w:p w14:paraId="06A6B67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lastRenderedPageBreak/>
              <w:t xml:space="preserve">SUTURA MONOFILAMENTO ABSORBIBLE A BASE DE GLICONATO (ACIDO GLICOLICO, CARBONATO DE TRIMETILENO Y CAPROLACTONA O DIOXANONA) O POLIGLECAPRONE O GLYCOMER CALIBRE 3/0 CON </w:t>
            </w:r>
            <w:r w:rsidRPr="008E2084">
              <w:rPr>
                <w:rFonts w:ascii="Arial" w:hAnsi="Arial" w:cs="Arial"/>
                <w:sz w:val="14"/>
                <w:szCs w:val="14"/>
              </w:rPr>
              <w:lastRenderedPageBreak/>
              <w:t>AGUJA CURVA REDONDA DE 26 A 27 MM, LONG. HEBRA 70 A 75 CMS.</w:t>
            </w:r>
          </w:p>
        </w:tc>
        <w:tc>
          <w:tcPr>
            <w:tcW w:w="556" w:type="pct"/>
            <w:shd w:val="clear" w:color="auto" w:fill="auto"/>
            <w:noWrap/>
            <w:vAlign w:val="center"/>
            <w:hideMark/>
          </w:tcPr>
          <w:p w14:paraId="44B39B0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714" w:type="pct"/>
            <w:shd w:val="clear" w:color="auto" w:fill="auto"/>
            <w:noWrap/>
            <w:vAlign w:val="center"/>
          </w:tcPr>
          <w:p w14:paraId="394FF9B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6568EFA" w14:textId="77777777" w:rsidTr="00F23EE3">
        <w:trPr>
          <w:trHeight w:val="227"/>
          <w:jc w:val="center"/>
        </w:trPr>
        <w:tc>
          <w:tcPr>
            <w:tcW w:w="266" w:type="pct"/>
            <w:shd w:val="clear" w:color="auto" w:fill="auto"/>
            <w:vAlign w:val="center"/>
            <w:hideMark/>
          </w:tcPr>
          <w:p w14:paraId="26308A5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77</w:t>
            </w:r>
          </w:p>
        </w:tc>
        <w:tc>
          <w:tcPr>
            <w:tcW w:w="1259" w:type="pct"/>
            <w:shd w:val="clear" w:color="auto" w:fill="FFFFFF" w:themeFill="background1"/>
            <w:vAlign w:val="center"/>
            <w:hideMark/>
          </w:tcPr>
          <w:p w14:paraId="2F38A9C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CURVA CORTANTE DE 19 A 22 MM.</w:t>
            </w:r>
          </w:p>
        </w:tc>
        <w:tc>
          <w:tcPr>
            <w:tcW w:w="2205" w:type="pct"/>
            <w:shd w:val="clear" w:color="auto" w:fill="FFFFFF" w:themeFill="background1"/>
            <w:vAlign w:val="center"/>
            <w:hideMark/>
          </w:tcPr>
          <w:p w14:paraId="2BD57C7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4/0 CON AGUJA CURVA CORTANTE DE 19 A 22 MM, LONG. HEBRA 45 A 70 CMS.</w:t>
            </w:r>
          </w:p>
        </w:tc>
        <w:tc>
          <w:tcPr>
            <w:tcW w:w="556" w:type="pct"/>
            <w:shd w:val="clear" w:color="auto" w:fill="auto"/>
            <w:noWrap/>
            <w:vAlign w:val="center"/>
            <w:hideMark/>
          </w:tcPr>
          <w:p w14:paraId="3815179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C37737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056330F" w14:textId="77777777" w:rsidTr="00F23EE3">
        <w:trPr>
          <w:trHeight w:val="227"/>
          <w:jc w:val="center"/>
        </w:trPr>
        <w:tc>
          <w:tcPr>
            <w:tcW w:w="266" w:type="pct"/>
            <w:shd w:val="clear" w:color="auto" w:fill="auto"/>
            <w:vAlign w:val="center"/>
            <w:hideMark/>
          </w:tcPr>
          <w:p w14:paraId="11B7DD5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78</w:t>
            </w:r>
          </w:p>
        </w:tc>
        <w:tc>
          <w:tcPr>
            <w:tcW w:w="1259" w:type="pct"/>
            <w:shd w:val="clear" w:color="auto" w:fill="FFFFFF" w:themeFill="background1"/>
            <w:vAlign w:val="center"/>
            <w:hideMark/>
          </w:tcPr>
          <w:p w14:paraId="55B4431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CURVA REDONDA DE 17 A 22 MM.</w:t>
            </w:r>
          </w:p>
        </w:tc>
        <w:tc>
          <w:tcPr>
            <w:tcW w:w="2205" w:type="pct"/>
            <w:shd w:val="clear" w:color="auto" w:fill="FFFFFF" w:themeFill="background1"/>
            <w:vAlign w:val="center"/>
            <w:hideMark/>
          </w:tcPr>
          <w:p w14:paraId="7F7F221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4/0 CON AGUJA CURVA REDONDA DE 17 A 22 MM, LONG. HEBRA 70 A 75 CMS.</w:t>
            </w:r>
          </w:p>
        </w:tc>
        <w:tc>
          <w:tcPr>
            <w:tcW w:w="556" w:type="pct"/>
            <w:shd w:val="clear" w:color="auto" w:fill="auto"/>
            <w:noWrap/>
            <w:vAlign w:val="center"/>
            <w:hideMark/>
          </w:tcPr>
          <w:p w14:paraId="4B4CEBC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0FD4BE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99398CD" w14:textId="77777777" w:rsidTr="00F23EE3">
        <w:trPr>
          <w:trHeight w:val="227"/>
          <w:jc w:val="center"/>
        </w:trPr>
        <w:tc>
          <w:tcPr>
            <w:tcW w:w="266" w:type="pct"/>
            <w:shd w:val="clear" w:color="auto" w:fill="auto"/>
            <w:vAlign w:val="center"/>
            <w:hideMark/>
          </w:tcPr>
          <w:p w14:paraId="35F1CB9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79</w:t>
            </w:r>
          </w:p>
        </w:tc>
        <w:tc>
          <w:tcPr>
            <w:tcW w:w="1259" w:type="pct"/>
            <w:shd w:val="clear" w:color="auto" w:fill="FFFFFF" w:themeFill="background1"/>
            <w:vAlign w:val="center"/>
            <w:hideMark/>
          </w:tcPr>
          <w:p w14:paraId="181C7DE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5/0 CON AGUJA 3/8 CIRCULO CORTANTE DE 10 A 16 MM.</w:t>
            </w:r>
          </w:p>
        </w:tc>
        <w:tc>
          <w:tcPr>
            <w:tcW w:w="2205" w:type="pct"/>
            <w:shd w:val="clear" w:color="auto" w:fill="FFFFFF" w:themeFill="background1"/>
            <w:vAlign w:val="center"/>
            <w:hideMark/>
          </w:tcPr>
          <w:p w14:paraId="1815FDA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5/0 CON AGUJA 3/8 CIRCULO CORTANTE DE 10 A 16 MM, LONG. HEBRA 45 A 70 CMS.</w:t>
            </w:r>
          </w:p>
        </w:tc>
        <w:tc>
          <w:tcPr>
            <w:tcW w:w="556" w:type="pct"/>
            <w:shd w:val="clear" w:color="auto" w:fill="auto"/>
            <w:noWrap/>
            <w:vAlign w:val="center"/>
            <w:hideMark/>
          </w:tcPr>
          <w:p w14:paraId="1EB0AC2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AC8849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23868B6" w14:textId="77777777" w:rsidTr="00F23EE3">
        <w:trPr>
          <w:trHeight w:val="227"/>
          <w:jc w:val="center"/>
        </w:trPr>
        <w:tc>
          <w:tcPr>
            <w:tcW w:w="266" w:type="pct"/>
            <w:shd w:val="clear" w:color="auto" w:fill="auto"/>
            <w:vAlign w:val="center"/>
            <w:hideMark/>
          </w:tcPr>
          <w:p w14:paraId="2E59EBB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80</w:t>
            </w:r>
          </w:p>
        </w:tc>
        <w:tc>
          <w:tcPr>
            <w:tcW w:w="1259" w:type="pct"/>
            <w:shd w:val="clear" w:color="auto" w:fill="FFFFFF" w:themeFill="background1"/>
            <w:vAlign w:val="center"/>
            <w:hideMark/>
          </w:tcPr>
          <w:p w14:paraId="4AB5372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3/8 CIRCULO CORTANTE DE 10 A 16 MM.</w:t>
            </w:r>
          </w:p>
        </w:tc>
        <w:tc>
          <w:tcPr>
            <w:tcW w:w="2205" w:type="pct"/>
            <w:shd w:val="clear" w:color="auto" w:fill="FFFFFF" w:themeFill="background1"/>
            <w:vAlign w:val="center"/>
            <w:hideMark/>
          </w:tcPr>
          <w:p w14:paraId="2510D0C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4/0 CON AGUJA 3/8 CIRCULO CORTANTE DE 10 A 16 MM, LONG. HEBRA 45 A 70 CMS.</w:t>
            </w:r>
          </w:p>
        </w:tc>
        <w:tc>
          <w:tcPr>
            <w:tcW w:w="556" w:type="pct"/>
            <w:shd w:val="clear" w:color="auto" w:fill="auto"/>
            <w:noWrap/>
            <w:vAlign w:val="center"/>
            <w:hideMark/>
          </w:tcPr>
          <w:p w14:paraId="1126D37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98C30C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CAA856C" w14:textId="77777777" w:rsidTr="00F23EE3">
        <w:trPr>
          <w:trHeight w:val="227"/>
          <w:jc w:val="center"/>
        </w:trPr>
        <w:tc>
          <w:tcPr>
            <w:tcW w:w="266" w:type="pct"/>
            <w:shd w:val="clear" w:color="auto" w:fill="auto"/>
            <w:vAlign w:val="center"/>
            <w:hideMark/>
          </w:tcPr>
          <w:p w14:paraId="3915D1D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81</w:t>
            </w:r>
          </w:p>
        </w:tc>
        <w:tc>
          <w:tcPr>
            <w:tcW w:w="1259" w:type="pct"/>
            <w:shd w:val="clear" w:color="auto" w:fill="FFFFFF" w:themeFill="background1"/>
            <w:vAlign w:val="center"/>
            <w:hideMark/>
          </w:tcPr>
          <w:p w14:paraId="152079D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POLIGLECAPRONE O GLICONATO CARBONATO DE TRIMETILENO Y CAPROLACTONA O DIOXANONA CALIBRE 4/0 CON AGUJA 3/8 CIRCULO CORTANTE DE 16 A 19 MM.</w:t>
            </w:r>
          </w:p>
        </w:tc>
        <w:tc>
          <w:tcPr>
            <w:tcW w:w="2205" w:type="pct"/>
            <w:shd w:val="clear" w:color="auto" w:fill="FFFFFF" w:themeFill="background1"/>
            <w:vAlign w:val="center"/>
            <w:hideMark/>
          </w:tcPr>
          <w:p w14:paraId="19EE877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GLICONATO (ACIDO GLICOLICO, CARBONATO DE TRIMETILENO Y CAPROLACTONA O DIOXANONA) O POLIGLECAPRONE O GLYCOMER CALIBRE 4/0 CON AGUJA 3/8 CIRCULO CORTANTE DE 16 A 19 MM, LONG. HEBRA 45 A 70 CMS.</w:t>
            </w:r>
          </w:p>
        </w:tc>
        <w:tc>
          <w:tcPr>
            <w:tcW w:w="556" w:type="pct"/>
            <w:shd w:val="clear" w:color="auto" w:fill="auto"/>
            <w:noWrap/>
            <w:vAlign w:val="center"/>
            <w:hideMark/>
          </w:tcPr>
          <w:p w14:paraId="6ED0BF9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95212D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7B1145E" w14:textId="77777777" w:rsidTr="00F23EE3">
        <w:trPr>
          <w:trHeight w:val="227"/>
          <w:jc w:val="center"/>
        </w:trPr>
        <w:tc>
          <w:tcPr>
            <w:tcW w:w="266" w:type="pct"/>
            <w:shd w:val="clear" w:color="auto" w:fill="auto"/>
            <w:vAlign w:val="center"/>
            <w:hideMark/>
          </w:tcPr>
          <w:p w14:paraId="74CD519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82</w:t>
            </w:r>
          </w:p>
        </w:tc>
        <w:tc>
          <w:tcPr>
            <w:tcW w:w="1259" w:type="pct"/>
            <w:shd w:val="clear" w:color="auto" w:fill="FFFFFF" w:themeFill="background1"/>
            <w:vAlign w:val="center"/>
            <w:hideMark/>
          </w:tcPr>
          <w:p w14:paraId="03C08B3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POLIDIOXANONA CALIBRE 1 AGUJA ½ CIRCULO REDONDA AHUSADA DE 36 A 38 MM.</w:t>
            </w:r>
          </w:p>
        </w:tc>
        <w:tc>
          <w:tcPr>
            <w:tcW w:w="2205" w:type="pct"/>
            <w:shd w:val="clear" w:color="auto" w:fill="FFFFFF" w:themeFill="background1"/>
            <w:vAlign w:val="center"/>
            <w:hideMark/>
          </w:tcPr>
          <w:p w14:paraId="0CA88F3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1 AGUJA ½ CIRCULO REDONDA DE 36 A 38 MM. LONG DE HEBRA DE 90</w:t>
            </w:r>
          </w:p>
        </w:tc>
        <w:tc>
          <w:tcPr>
            <w:tcW w:w="556" w:type="pct"/>
            <w:shd w:val="clear" w:color="auto" w:fill="auto"/>
            <w:noWrap/>
            <w:vAlign w:val="center"/>
            <w:hideMark/>
          </w:tcPr>
          <w:p w14:paraId="398B4EE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05FD66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2817877" w14:textId="77777777" w:rsidTr="00F23EE3">
        <w:trPr>
          <w:trHeight w:val="227"/>
          <w:jc w:val="center"/>
        </w:trPr>
        <w:tc>
          <w:tcPr>
            <w:tcW w:w="266" w:type="pct"/>
            <w:shd w:val="clear" w:color="auto" w:fill="auto"/>
            <w:vAlign w:val="center"/>
            <w:hideMark/>
          </w:tcPr>
          <w:p w14:paraId="0F674A0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83</w:t>
            </w:r>
          </w:p>
        </w:tc>
        <w:tc>
          <w:tcPr>
            <w:tcW w:w="1259" w:type="pct"/>
            <w:shd w:val="clear" w:color="auto" w:fill="FFFFFF" w:themeFill="background1"/>
            <w:vAlign w:val="center"/>
            <w:hideMark/>
          </w:tcPr>
          <w:p w14:paraId="088F5C9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POLIDIOXANONA CALIBRE 2/0 AGUJA CURVA REDONDA DE 22 A 26 MM.</w:t>
            </w:r>
          </w:p>
        </w:tc>
        <w:tc>
          <w:tcPr>
            <w:tcW w:w="2205" w:type="pct"/>
            <w:shd w:val="clear" w:color="auto" w:fill="FFFFFF" w:themeFill="background1"/>
            <w:vAlign w:val="center"/>
            <w:hideMark/>
          </w:tcPr>
          <w:p w14:paraId="7EDEC35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2/0 AGUJA CURVA REDONDA DE 22 A 26 MM. LONG DE HEBRA DE 70 A 75 CM.</w:t>
            </w:r>
          </w:p>
        </w:tc>
        <w:tc>
          <w:tcPr>
            <w:tcW w:w="556" w:type="pct"/>
            <w:shd w:val="clear" w:color="auto" w:fill="auto"/>
            <w:noWrap/>
            <w:vAlign w:val="center"/>
            <w:hideMark/>
          </w:tcPr>
          <w:p w14:paraId="42FA032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C57E1E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F854AC9" w14:textId="77777777" w:rsidTr="00F23EE3">
        <w:trPr>
          <w:trHeight w:val="227"/>
          <w:jc w:val="center"/>
        </w:trPr>
        <w:tc>
          <w:tcPr>
            <w:tcW w:w="266" w:type="pct"/>
            <w:shd w:val="clear" w:color="auto" w:fill="auto"/>
            <w:vAlign w:val="center"/>
            <w:hideMark/>
          </w:tcPr>
          <w:p w14:paraId="5BF72D2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84</w:t>
            </w:r>
          </w:p>
        </w:tc>
        <w:tc>
          <w:tcPr>
            <w:tcW w:w="1259" w:type="pct"/>
            <w:shd w:val="clear" w:color="auto" w:fill="FFFFFF" w:themeFill="background1"/>
            <w:vAlign w:val="center"/>
            <w:hideMark/>
          </w:tcPr>
          <w:p w14:paraId="348BBBF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POLIDIOXANONA CALIBRE 3/0 AGUJA CURVA REDONDA DE 22 A 26 MM.</w:t>
            </w:r>
          </w:p>
        </w:tc>
        <w:tc>
          <w:tcPr>
            <w:tcW w:w="2205" w:type="pct"/>
            <w:shd w:val="clear" w:color="auto" w:fill="FFFFFF" w:themeFill="background1"/>
            <w:vAlign w:val="center"/>
            <w:hideMark/>
          </w:tcPr>
          <w:p w14:paraId="6FB685D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3/0 AGUJA CURVA REDONDA ½ CIRCULO DE 22 A 26 MM. LONG DE HEBRA DE 70 A 75 CM.</w:t>
            </w:r>
          </w:p>
        </w:tc>
        <w:tc>
          <w:tcPr>
            <w:tcW w:w="556" w:type="pct"/>
            <w:shd w:val="clear" w:color="auto" w:fill="auto"/>
            <w:noWrap/>
            <w:vAlign w:val="center"/>
            <w:hideMark/>
          </w:tcPr>
          <w:p w14:paraId="483948C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8AA7CD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94000C4" w14:textId="77777777" w:rsidTr="00F23EE3">
        <w:trPr>
          <w:trHeight w:val="227"/>
          <w:jc w:val="center"/>
        </w:trPr>
        <w:tc>
          <w:tcPr>
            <w:tcW w:w="266" w:type="pct"/>
            <w:shd w:val="clear" w:color="auto" w:fill="auto"/>
            <w:vAlign w:val="center"/>
            <w:hideMark/>
          </w:tcPr>
          <w:p w14:paraId="5792B75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85</w:t>
            </w:r>
          </w:p>
        </w:tc>
        <w:tc>
          <w:tcPr>
            <w:tcW w:w="1259" w:type="pct"/>
            <w:shd w:val="clear" w:color="auto" w:fill="FFFFFF" w:themeFill="background1"/>
            <w:vAlign w:val="center"/>
            <w:hideMark/>
          </w:tcPr>
          <w:p w14:paraId="329078E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POLIDIOXANONA CALIBRE 4/0 AGUJA CURVA REDONDA DE 17 A 19 MM.</w:t>
            </w:r>
          </w:p>
        </w:tc>
        <w:tc>
          <w:tcPr>
            <w:tcW w:w="2205" w:type="pct"/>
            <w:shd w:val="clear" w:color="auto" w:fill="FFFFFF" w:themeFill="background1"/>
            <w:vAlign w:val="center"/>
            <w:hideMark/>
          </w:tcPr>
          <w:p w14:paraId="6B7ABF6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4/0 AGUJA CURVA REDONDA ½ CIRCULO DE 17 A 19 MM. LONG DE HEBRA DE 70 A 75 CM.</w:t>
            </w:r>
          </w:p>
        </w:tc>
        <w:tc>
          <w:tcPr>
            <w:tcW w:w="556" w:type="pct"/>
            <w:shd w:val="clear" w:color="auto" w:fill="auto"/>
            <w:noWrap/>
            <w:vAlign w:val="center"/>
            <w:hideMark/>
          </w:tcPr>
          <w:p w14:paraId="5F0EE1C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8F8BB8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91D529B" w14:textId="77777777" w:rsidTr="00F23EE3">
        <w:trPr>
          <w:trHeight w:val="227"/>
          <w:jc w:val="center"/>
        </w:trPr>
        <w:tc>
          <w:tcPr>
            <w:tcW w:w="266" w:type="pct"/>
            <w:shd w:val="clear" w:color="auto" w:fill="auto"/>
            <w:vAlign w:val="center"/>
            <w:hideMark/>
          </w:tcPr>
          <w:p w14:paraId="076A324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86</w:t>
            </w:r>
          </w:p>
        </w:tc>
        <w:tc>
          <w:tcPr>
            <w:tcW w:w="1259" w:type="pct"/>
            <w:shd w:val="clear" w:color="auto" w:fill="FFFFFF" w:themeFill="background1"/>
            <w:vAlign w:val="center"/>
            <w:hideMark/>
          </w:tcPr>
          <w:p w14:paraId="1018784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POLIDIOXANONA CALIBRE 4/0 DOBLE AGUJA CURVA REDONDA DE 16 A 19 MM.</w:t>
            </w:r>
          </w:p>
        </w:tc>
        <w:tc>
          <w:tcPr>
            <w:tcW w:w="2205" w:type="pct"/>
            <w:shd w:val="clear" w:color="auto" w:fill="FFFFFF" w:themeFill="background1"/>
            <w:vAlign w:val="center"/>
            <w:hideMark/>
          </w:tcPr>
          <w:p w14:paraId="15CC3B5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4/0 DOBLE AGUJA CURVA REDONDA ½ CIRCULO DE 16 A 19 MM. LONG DE HEBRA DE 75 A 90 CM.</w:t>
            </w:r>
          </w:p>
        </w:tc>
        <w:tc>
          <w:tcPr>
            <w:tcW w:w="556" w:type="pct"/>
            <w:shd w:val="clear" w:color="auto" w:fill="auto"/>
            <w:noWrap/>
            <w:vAlign w:val="center"/>
            <w:hideMark/>
          </w:tcPr>
          <w:p w14:paraId="570DBE9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554967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6411C76" w14:textId="77777777" w:rsidTr="00042C33">
        <w:trPr>
          <w:trHeight w:val="227"/>
          <w:jc w:val="center"/>
        </w:trPr>
        <w:tc>
          <w:tcPr>
            <w:tcW w:w="266" w:type="pct"/>
            <w:shd w:val="clear" w:color="auto" w:fill="FBE4D5" w:themeFill="accent2" w:themeFillTint="33"/>
            <w:vAlign w:val="center"/>
            <w:hideMark/>
          </w:tcPr>
          <w:p w14:paraId="54F6FC6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87</w:t>
            </w:r>
          </w:p>
        </w:tc>
        <w:tc>
          <w:tcPr>
            <w:tcW w:w="1259" w:type="pct"/>
            <w:shd w:val="clear" w:color="auto" w:fill="FFFFFF" w:themeFill="background1"/>
            <w:vAlign w:val="center"/>
            <w:hideMark/>
          </w:tcPr>
          <w:p w14:paraId="223E753B" w14:textId="6B617DAD"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POLIDIOXANONA CALIBRE 5/0 </w:t>
            </w:r>
            <w:r w:rsidRPr="008E2084">
              <w:rPr>
                <w:rFonts w:ascii="Arial" w:hAnsi="Arial" w:cs="Arial"/>
                <w:sz w:val="14"/>
                <w:szCs w:val="14"/>
                <w:u w:val="single"/>
              </w:rPr>
              <w:t>DOBLE</w:t>
            </w:r>
            <w:r w:rsidRPr="008E2084">
              <w:rPr>
                <w:rFonts w:ascii="Arial" w:hAnsi="Arial" w:cs="Arial"/>
                <w:sz w:val="14"/>
                <w:szCs w:val="14"/>
              </w:rPr>
              <w:t xml:space="preserve"> AGUJA CURVA REDONDA DE 17 A 19 MM.</w:t>
            </w:r>
          </w:p>
        </w:tc>
        <w:tc>
          <w:tcPr>
            <w:tcW w:w="2205" w:type="pct"/>
            <w:shd w:val="clear" w:color="auto" w:fill="FFFFFF" w:themeFill="background1"/>
            <w:vAlign w:val="center"/>
            <w:hideMark/>
          </w:tcPr>
          <w:p w14:paraId="51242289" w14:textId="46021E46"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SUTURA MONOFILAMENTO ABSORBIBLE A BASE DE POLIDIOXANONA O POLIGLICONATO CALIBRE 5/0 </w:t>
            </w:r>
            <w:r w:rsidRPr="008E2084">
              <w:rPr>
                <w:rFonts w:ascii="Arial" w:hAnsi="Arial" w:cs="Arial"/>
                <w:sz w:val="14"/>
                <w:szCs w:val="14"/>
                <w:u w:val="single"/>
              </w:rPr>
              <w:t>DOBLE AGUJA</w:t>
            </w:r>
            <w:r w:rsidRPr="008E2084">
              <w:rPr>
                <w:rFonts w:ascii="Arial" w:hAnsi="Arial" w:cs="Arial"/>
                <w:sz w:val="14"/>
                <w:szCs w:val="14"/>
              </w:rPr>
              <w:t xml:space="preserve"> CURVA REDONDA 3/8 DE 17 A 19 MM, LONG DE HEBRA DE 45 A 75 CM.</w:t>
            </w:r>
          </w:p>
        </w:tc>
        <w:tc>
          <w:tcPr>
            <w:tcW w:w="556" w:type="pct"/>
            <w:shd w:val="clear" w:color="auto" w:fill="auto"/>
            <w:noWrap/>
            <w:vAlign w:val="center"/>
            <w:hideMark/>
          </w:tcPr>
          <w:p w14:paraId="724DD44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ED4D6C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239C573" w14:textId="77777777" w:rsidTr="00F23EE3">
        <w:trPr>
          <w:trHeight w:val="227"/>
          <w:jc w:val="center"/>
        </w:trPr>
        <w:tc>
          <w:tcPr>
            <w:tcW w:w="266" w:type="pct"/>
            <w:shd w:val="clear" w:color="auto" w:fill="auto"/>
            <w:vAlign w:val="center"/>
            <w:hideMark/>
          </w:tcPr>
          <w:p w14:paraId="7AEDB83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88</w:t>
            </w:r>
          </w:p>
        </w:tc>
        <w:tc>
          <w:tcPr>
            <w:tcW w:w="1259" w:type="pct"/>
            <w:shd w:val="clear" w:color="auto" w:fill="FFFFFF" w:themeFill="background1"/>
            <w:vAlign w:val="center"/>
            <w:hideMark/>
          </w:tcPr>
          <w:p w14:paraId="0CC16F5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POLIDIOXANONA CALIBRE 5/0 DOBLE AGUJA CURVA REDONDA DE 16 A 19 MM.</w:t>
            </w:r>
          </w:p>
        </w:tc>
        <w:tc>
          <w:tcPr>
            <w:tcW w:w="2205" w:type="pct"/>
            <w:shd w:val="clear" w:color="auto" w:fill="FFFFFF" w:themeFill="background1"/>
            <w:vAlign w:val="center"/>
            <w:hideMark/>
          </w:tcPr>
          <w:p w14:paraId="73D980E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5/0 DOBLE AGUJA CURVA REDONDA DE 16 A 19 MM. LONG DE HEBRA DE 70 A 75 CM.</w:t>
            </w:r>
          </w:p>
        </w:tc>
        <w:tc>
          <w:tcPr>
            <w:tcW w:w="556" w:type="pct"/>
            <w:shd w:val="clear" w:color="auto" w:fill="auto"/>
            <w:noWrap/>
            <w:vAlign w:val="center"/>
            <w:hideMark/>
          </w:tcPr>
          <w:p w14:paraId="7A33C48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F079DB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C6C4B0D" w14:textId="77777777" w:rsidTr="00042C33">
        <w:trPr>
          <w:trHeight w:val="227"/>
          <w:jc w:val="center"/>
        </w:trPr>
        <w:tc>
          <w:tcPr>
            <w:tcW w:w="266" w:type="pct"/>
            <w:shd w:val="clear" w:color="auto" w:fill="FBE4D5" w:themeFill="accent2" w:themeFillTint="33"/>
            <w:vAlign w:val="center"/>
            <w:hideMark/>
          </w:tcPr>
          <w:p w14:paraId="0D58BC6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89</w:t>
            </w:r>
          </w:p>
        </w:tc>
        <w:tc>
          <w:tcPr>
            <w:tcW w:w="1259" w:type="pct"/>
            <w:shd w:val="clear" w:color="auto" w:fill="FFFFFF" w:themeFill="background1"/>
            <w:vAlign w:val="center"/>
            <w:hideMark/>
          </w:tcPr>
          <w:p w14:paraId="20414770" w14:textId="1E549856"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POLIDIOXANONA CALIBRE 6/0 CON DOBLE AGUJA CURVA REDONDA DE </w:t>
            </w:r>
            <w:r w:rsidRPr="008E2084">
              <w:rPr>
                <w:rFonts w:ascii="Arial" w:hAnsi="Arial" w:cs="Arial"/>
                <w:sz w:val="14"/>
                <w:szCs w:val="14"/>
                <w:u w:val="single"/>
              </w:rPr>
              <w:t>9</w:t>
            </w:r>
            <w:r w:rsidRPr="008E2084">
              <w:rPr>
                <w:rFonts w:ascii="Arial" w:hAnsi="Arial" w:cs="Arial"/>
                <w:sz w:val="14"/>
                <w:szCs w:val="14"/>
              </w:rPr>
              <w:t xml:space="preserve"> A 13 MM.</w:t>
            </w:r>
          </w:p>
        </w:tc>
        <w:tc>
          <w:tcPr>
            <w:tcW w:w="2205" w:type="pct"/>
            <w:shd w:val="clear" w:color="auto" w:fill="FFFFFF" w:themeFill="background1"/>
            <w:vAlign w:val="center"/>
            <w:hideMark/>
          </w:tcPr>
          <w:p w14:paraId="035E631E" w14:textId="6FBC7396"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SUTURA MONOFILAMENTO ABSORBIBLE A BASE DE POLIDIOXANONA O POLIGLICONATO CALIBRE 6/0 CON DOBLE AGUJA CURVA REDONDA DE </w:t>
            </w:r>
            <w:r w:rsidRPr="008E2084">
              <w:rPr>
                <w:rFonts w:ascii="Arial" w:hAnsi="Arial" w:cs="Arial"/>
                <w:sz w:val="14"/>
                <w:szCs w:val="14"/>
                <w:u w:val="single"/>
              </w:rPr>
              <w:t>9</w:t>
            </w:r>
            <w:r w:rsidRPr="008E2084">
              <w:rPr>
                <w:rFonts w:ascii="Arial" w:hAnsi="Arial" w:cs="Arial"/>
                <w:sz w:val="14"/>
                <w:szCs w:val="14"/>
              </w:rPr>
              <w:t xml:space="preserve"> A 13 MM. LONG DE HEBRA DE 70 A 75 CM.</w:t>
            </w:r>
          </w:p>
        </w:tc>
        <w:tc>
          <w:tcPr>
            <w:tcW w:w="556" w:type="pct"/>
            <w:shd w:val="clear" w:color="auto" w:fill="auto"/>
            <w:noWrap/>
            <w:vAlign w:val="center"/>
            <w:hideMark/>
          </w:tcPr>
          <w:p w14:paraId="570D17B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C52B81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4F6F183" w14:textId="77777777" w:rsidTr="00F23EE3">
        <w:trPr>
          <w:trHeight w:val="227"/>
          <w:jc w:val="center"/>
        </w:trPr>
        <w:tc>
          <w:tcPr>
            <w:tcW w:w="266" w:type="pct"/>
            <w:shd w:val="clear" w:color="auto" w:fill="auto"/>
            <w:vAlign w:val="center"/>
            <w:hideMark/>
          </w:tcPr>
          <w:p w14:paraId="61881A9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90</w:t>
            </w:r>
          </w:p>
        </w:tc>
        <w:tc>
          <w:tcPr>
            <w:tcW w:w="1259" w:type="pct"/>
            <w:shd w:val="clear" w:color="auto" w:fill="FFFFFF" w:themeFill="background1"/>
            <w:vAlign w:val="center"/>
            <w:hideMark/>
          </w:tcPr>
          <w:p w14:paraId="3D722AF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POLIDIOXANONA CALIBRE 7/0 CON DOBLE AGUJA CURVA REDONDA DE 9 A 12 MM.</w:t>
            </w:r>
          </w:p>
        </w:tc>
        <w:tc>
          <w:tcPr>
            <w:tcW w:w="2205" w:type="pct"/>
            <w:shd w:val="clear" w:color="auto" w:fill="FFFFFF" w:themeFill="background1"/>
            <w:vAlign w:val="center"/>
            <w:hideMark/>
          </w:tcPr>
          <w:p w14:paraId="5FE814F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7/0 CON DOBLE AGUJA CURVA REDONDA DE 9 A 12 MM. LONG DE HEBRA DE 60 A 75 CM.</w:t>
            </w:r>
          </w:p>
        </w:tc>
        <w:tc>
          <w:tcPr>
            <w:tcW w:w="556" w:type="pct"/>
            <w:shd w:val="clear" w:color="auto" w:fill="auto"/>
            <w:noWrap/>
            <w:vAlign w:val="center"/>
            <w:hideMark/>
          </w:tcPr>
          <w:p w14:paraId="6578EE2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B55C86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CC48AEA" w14:textId="77777777" w:rsidTr="00F23EE3">
        <w:trPr>
          <w:trHeight w:val="227"/>
          <w:jc w:val="center"/>
        </w:trPr>
        <w:tc>
          <w:tcPr>
            <w:tcW w:w="266" w:type="pct"/>
            <w:shd w:val="clear" w:color="auto" w:fill="auto"/>
            <w:vAlign w:val="center"/>
            <w:hideMark/>
          </w:tcPr>
          <w:p w14:paraId="209C086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91</w:t>
            </w:r>
          </w:p>
        </w:tc>
        <w:tc>
          <w:tcPr>
            <w:tcW w:w="1259" w:type="pct"/>
            <w:shd w:val="clear" w:color="auto" w:fill="FFFFFF" w:themeFill="background1"/>
            <w:vAlign w:val="center"/>
            <w:hideMark/>
          </w:tcPr>
          <w:p w14:paraId="1CFC35A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POLIDIOXANONA O POLIGLICONATO CALIBRE 1 CON AGUJA CURVA REDONDA ½ CIRCULO DE 45 A 65 MM CON DOBLE LOOP</w:t>
            </w:r>
          </w:p>
        </w:tc>
        <w:tc>
          <w:tcPr>
            <w:tcW w:w="2205" w:type="pct"/>
            <w:shd w:val="clear" w:color="auto" w:fill="FFFFFF" w:themeFill="background1"/>
            <w:vAlign w:val="center"/>
            <w:hideMark/>
          </w:tcPr>
          <w:p w14:paraId="12A2613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ABSORBIBLE A BASE DE POLIDIOXANONA O POLIGLICONATO CALIBRE 1 CON AGUJA CURVA ½ CIRCULO REDONDA DE 45 A 65 MM CON DOBLE LOOP HEBRA DE 120 CMS. A 150CM.</w:t>
            </w:r>
          </w:p>
        </w:tc>
        <w:tc>
          <w:tcPr>
            <w:tcW w:w="556" w:type="pct"/>
            <w:shd w:val="clear" w:color="auto" w:fill="auto"/>
            <w:noWrap/>
            <w:vAlign w:val="center"/>
            <w:hideMark/>
          </w:tcPr>
          <w:p w14:paraId="7A7955B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BDB728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5B2158E" w14:textId="77777777" w:rsidTr="00F23EE3">
        <w:trPr>
          <w:trHeight w:val="227"/>
          <w:jc w:val="center"/>
        </w:trPr>
        <w:tc>
          <w:tcPr>
            <w:tcW w:w="266" w:type="pct"/>
            <w:shd w:val="clear" w:color="auto" w:fill="auto"/>
            <w:vAlign w:val="center"/>
            <w:hideMark/>
          </w:tcPr>
          <w:p w14:paraId="2B121AD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92</w:t>
            </w:r>
          </w:p>
        </w:tc>
        <w:tc>
          <w:tcPr>
            <w:tcW w:w="1259" w:type="pct"/>
            <w:shd w:val="clear" w:color="auto" w:fill="FFFFFF" w:themeFill="background1"/>
            <w:vAlign w:val="center"/>
            <w:hideMark/>
          </w:tcPr>
          <w:p w14:paraId="709D3A5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BIDIRECCIONALES CALIBRE 1 DE 180 A 238 DIAS DE ABSORCION CON AGUJA MEDIO CIRCULO DE 36 A 37MM</w:t>
            </w:r>
          </w:p>
        </w:tc>
        <w:tc>
          <w:tcPr>
            <w:tcW w:w="2205" w:type="pct"/>
            <w:shd w:val="clear" w:color="auto" w:fill="FFFFFF" w:themeFill="background1"/>
            <w:vAlign w:val="center"/>
            <w:hideMark/>
          </w:tcPr>
          <w:p w14:paraId="5AD331C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 ABSORBIBLE, HEBRA DE 45 A 90 CM</w:t>
            </w:r>
          </w:p>
        </w:tc>
        <w:tc>
          <w:tcPr>
            <w:tcW w:w="556" w:type="pct"/>
            <w:shd w:val="clear" w:color="auto" w:fill="auto"/>
            <w:noWrap/>
            <w:vAlign w:val="center"/>
            <w:hideMark/>
          </w:tcPr>
          <w:p w14:paraId="732A99C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4596CD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021E05B" w14:textId="77777777" w:rsidTr="00F23EE3">
        <w:trPr>
          <w:trHeight w:val="227"/>
          <w:jc w:val="center"/>
        </w:trPr>
        <w:tc>
          <w:tcPr>
            <w:tcW w:w="266" w:type="pct"/>
            <w:shd w:val="clear" w:color="auto" w:fill="auto"/>
            <w:vAlign w:val="center"/>
            <w:hideMark/>
          </w:tcPr>
          <w:p w14:paraId="0BF1B61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93</w:t>
            </w:r>
          </w:p>
        </w:tc>
        <w:tc>
          <w:tcPr>
            <w:tcW w:w="1259" w:type="pct"/>
            <w:shd w:val="clear" w:color="auto" w:fill="FFFFFF" w:themeFill="background1"/>
            <w:vAlign w:val="center"/>
            <w:hideMark/>
          </w:tcPr>
          <w:p w14:paraId="52E2569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BIDIRECCIONALES CALIBRE 2/0 DE 90 A 180 DIAS DE ABSORCION</w:t>
            </w:r>
          </w:p>
        </w:tc>
        <w:tc>
          <w:tcPr>
            <w:tcW w:w="2205" w:type="pct"/>
            <w:shd w:val="clear" w:color="auto" w:fill="FFFFFF" w:themeFill="background1"/>
            <w:vAlign w:val="center"/>
            <w:hideMark/>
          </w:tcPr>
          <w:p w14:paraId="50216D7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 ABSORBIBLE 2/0 CURVA REDONDA ½ CIRCULO, AGUJA DE 20 A 26 MM Y LONGITUD DE HEBRA DE 15 A 30 CM.</w:t>
            </w:r>
          </w:p>
        </w:tc>
        <w:tc>
          <w:tcPr>
            <w:tcW w:w="556" w:type="pct"/>
            <w:shd w:val="clear" w:color="auto" w:fill="auto"/>
            <w:noWrap/>
            <w:vAlign w:val="center"/>
            <w:hideMark/>
          </w:tcPr>
          <w:p w14:paraId="2D727E4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C6314C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1AE8AC1" w14:textId="77777777" w:rsidTr="00042C33">
        <w:trPr>
          <w:trHeight w:val="227"/>
          <w:jc w:val="center"/>
        </w:trPr>
        <w:tc>
          <w:tcPr>
            <w:tcW w:w="266" w:type="pct"/>
            <w:shd w:val="clear" w:color="auto" w:fill="FBE4D5" w:themeFill="accent2" w:themeFillTint="33"/>
            <w:vAlign w:val="center"/>
            <w:hideMark/>
          </w:tcPr>
          <w:p w14:paraId="4EA8BB6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94</w:t>
            </w:r>
          </w:p>
        </w:tc>
        <w:tc>
          <w:tcPr>
            <w:tcW w:w="1259" w:type="pct"/>
            <w:shd w:val="clear" w:color="auto" w:fill="FFFFFF" w:themeFill="background1"/>
            <w:vAlign w:val="center"/>
            <w:hideMark/>
          </w:tcPr>
          <w:p w14:paraId="3A2A4F09" w14:textId="4FA6840A"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DISPOSITIVO DE CIERRE DE HERIDAS CON ASPAS UNIDIRECCIONALES Y/O BIDIRECCIONALES CALIBRE 2/0 DE 180 A 238 DIAS DE ABSORCION</w:t>
            </w:r>
          </w:p>
        </w:tc>
        <w:tc>
          <w:tcPr>
            <w:tcW w:w="2205" w:type="pct"/>
            <w:shd w:val="clear" w:color="auto" w:fill="FFFFFF" w:themeFill="background1"/>
            <w:vAlign w:val="center"/>
            <w:hideMark/>
          </w:tcPr>
          <w:p w14:paraId="0426E656" w14:textId="03F9A0F0"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DISPOSITIVO DE CIERRE DE HERIDAS CON ASPAS UNIDIRECCIONALES Y/O BIDIRECCIONAL ABSORBIBLE 2/0 CURVA REDONDA DE ½ CIRCULO, </w:t>
            </w:r>
            <w:r w:rsidRPr="008E2084">
              <w:rPr>
                <w:rFonts w:ascii="Arial" w:hAnsi="Arial" w:cs="Arial"/>
                <w:sz w:val="14"/>
                <w:szCs w:val="14"/>
                <w:u w:val="single"/>
              </w:rPr>
              <w:t>CON UNA AGUJA DE 25 A 27 MM, Y UNA LONGITUD DE LA HEBRA DE 20 A 30 MM</w:t>
            </w:r>
          </w:p>
        </w:tc>
        <w:tc>
          <w:tcPr>
            <w:tcW w:w="556" w:type="pct"/>
            <w:shd w:val="clear" w:color="auto" w:fill="auto"/>
            <w:noWrap/>
            <w:vAlign w:val="center"/>
            <w:hideMark/>
          </w:tcPr>
          <w:p w14:paraId="635F317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5F9228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D8795A4" w14:textId="77777777" w:rsidTr="00F23EE3">
        <w:trPr>
          <w:trHeight w:val="227"/>
          <w:jc w:val="center"/>
        </w:trPr>
        <w:tc>
          <w:tcPr>
            <w:tcW w:w="266" w:type="pct"/>
            <w:shd w:val="clear" w:color="auto" w:fill="auto"/>
            <w:vAlign w:val="center"/>
            <w:hideMark/>
          </w:tcPr>
          <w:p w14:paraId="300DF5A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95</w:t>
            </w:r>
          </w:p>
        </w:tc>
        <w:tc>
          <w:tcPr>
            <w:tcW w:w="1259" w:type="pct"/>
            <w:shd w:val="clear" w:color="auto" w:fill="FFFFFF" w:themeFill="background1"/>
            <w:vAlign w:val="center"/>
            <w:hideMark/>
          </w:tcPr>
          <w:p w14:paraId="229655A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O ACIDO GLICOLICO Y ACIDO LACTICO CALIBRE 6/0 DOBLE AGUJA ¼ DE CIRCULO ESPATULADA DE 8,0 A 8,1 MM</w:t>
            </w:r>
          </w:p>
        </w:tc>
        <w:tc>
          <w:tcPr>
            <w:tcW w:w="2205" w:type="pct"/>
            <w:shd w:val="clear" w:color="auto" w:fill="FFFFFF" w:themeFill="background1"/>
            <w:vAlign w:val="center"/>
            <w:hideMark/>
          </w:tcPr>
          <w:p w14:paraId="7C60817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O ACIDO GLICOLICO Y ACIDO LACTICO CALIBRE 6/0 DOBLE AGUJA ¼ DE CIRCULO, ESPATULADA DE 8,0 A 8,1 MM, LONG HEBRA DE 45 CMS, PARA CIRUGÍA OFTÁLMICA,</w:t>
            </w:r>
          </w:p>
        </w:tc>
        <w:tc>
          <w:tcPr>
            <w:tcW w:w="556" w:type="pct"/>
            <w:shd w:val="clear" w:color="auto" w:fill="auto"/>
            <w:noWrap/>
            <w:vAlign w:val="center"/>
            <w:hideMark/>
          </w:tcPr>
          <w:p w14:paraId="1D52B87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97BCD8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EF09AF8" w14:textId="77777777" w:rsidTr="00F23EE3">
        <w:trPr>
          <w:trHeight w:val="227"/>
          <w:jc w:val="center"/>
        </w:trPr>
        <w:tc>
          <w:tcPr>
            <w:tcW w:w="266" w:type="pct"/>
            <w:shd w:val="clear" w:color="auto" w:fill="auto"/>
            <w:vAlign w:val="center"/>
            <w:hideMark/>
          </w:tcPr>
          <w:p w14:paraId="0584B53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96</w:t>
            </w:r>
          </w:p>
        </w:tc>
        <w:tc>
          <w:tcPr>
            <w:tcW w:w="1259" w:type="pct"/>
            <w:shd w:val="clear" w:color="auto" w:fill="FFFFFF" w:themeFill="background1"/>
            <w:vAlign w:val="center"/>
            <w:hideMark/>
          </w:tcPr>
          <w:p w14:paraId="4F296DA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O ACIDO GLICOLICO Y ACIDO LACTICO CALIBRE 7/0 DOBLE AGUJA 3/8 DE CIRCULO ESPATULADA DE 6,0 A 6,5 MM</w:t>
            </w:r>
          </w:p>
        </w:tc>
        <w:tc>
          <w:tcPr>
            <w:tcW w:w="2205" w:type="pct"/>
            <w:shd w:val="clear" w:color="auto" w:fill="FFFFFF" w:themeFill="background1"/>
            <w:vAlign w:val="center"/>
            <w:hideMark/>
          </w:tcPr>
          <w:p w14:paraId="035F812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O ACIDO GLICOLICO Y ACIDO LACTICO CALIBRE 7/0 DOBLE AGUJA 3/8 DE CIRCULO ESPATULADA DE 6,0 A 6,5 MM, LONG HEBRA DE 45 CMS, PARA CIRUGÍA OFTÁLMICA,</w:t>
            </w:r>
          </w:p>
        </w:tc>
        <w:tc>
          <w:tcPr>
            <w:tcW w:w="556" w:type="pct"/>
            <w:shd w:val="clear" w:color="auto" w:fill="auto"/>
            <w:noWrap/>
            <w:vAlign w:val="center"/>
            <w:hideMark/>
          </w:tcPr>
          <w:p w14:paraId="01E94E9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E79BA6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8BD53E4" w14:textId="77777777" w:rsidTr="00F23EE3">
        <w:trPr>
          <w:trHeight w:val="227"/>
          <w:jc w:val="center"/>
        </w:trPr>
        <w:tc>
          <w:tcPr>
            <w:tcW w:w="266" w:type="pct"/>
            <w:shd w:val="clear" w:color="auto" w:fill="auto"/>
            <w:vAlign w:val="center"/>
            <w:hideMark/>
          </w:tcPr>
          <w:p w14:paraId="7F760A9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97</w:t>
            </w:r>
          </w:p>
        </w:tc>
        <w:tc>
          <w:tcPr>
            <w:tcW w:w="1259" w:type="pct"/>
            <w:shd w:val="clear" w:color="auto" w:fill="FFFFFF" w:themeFill="background1"/>
            <w:vAlign w:val="center"/>
            <w:hideMark/>
          </w:tcPr>
          <w:p w14:paraId="6E81FFC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ACIDO GLICOLICO Y ACIDO LACTICO CALIBRE 10/0 CON AGUJA ESPATULADA CON ALERONES REFORZADOS EN ACERO DE ½ CÍRCULO</w:t>
            </w:r>
          </w:p>
        </w:tc>
        <w:tc>
          <w:tcPr>
            <w:tcW w:w="2205" w:type="pct"/>
            <w:shd w:val="clear" w:color="auto" w:fill="FFFFFF" w:themeFill="background1"/>
            <w:vAlign w:val="center"/>
            <w:hideMark/>
          </w:tcPr>
          <w:p w14:paraId="0C3F428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ABSORBIBLE MULTIFILAMENTO TRENZADO DE ACIDO GLICOLICO Y ACIDO LACTICO CALIBRE 10/0 CON AGUJA ESPATULADA CON ALERONES REFORZADOS EN ACERO DE ½ CÍRCULO.</w:t>
            </w:r>
          </w:p>
        </w:tc>
        <w:tc>
          <w:tcPr>
            <w:tcW w:w="556" w:type="pct"/>
            <w:shd w:val="clear" w:color="auto" w:fill="auto"/>
            <w:noWrap/>
            <w:vAlign w:val="center"/>
            <w:hideMark/>
          </w:tcPr>
          <w:p w14:paraId="71E6F90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4ED255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00226CD" w14:textId="77777777" w:rsidTr="00F23EE3">
        <w:trPr>
          <w:trHeight w:val="227"/>
          <w:jc w:val="center"/>
        </w:trPr>
        <w:tc>
          <w:tcPr>
            <w:tcW w:w="266" w:type="pct"/>
            <w:shd w:val="clear" w:color="auto" w:fill="auto"/>
            <w:vAlign w:val="center"/>
            <w:hideMark/>
          </w:tcPr>
          <w:p w14:paraId="724825E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98</w:t>
            </w:r>
          </w:p>
        </w:tc>
        <w:tc>
          <w:tcPr>
            <w:tcW w:w="1259" w:type="pct"/>
            <w:shd w:val="clear" w:color="auto" w:fill="FFFFFF" w:themeFill="background1"/>
            <w:vAlign w:val="center"/>
            <w:hideMark/>
          </w:tcPr>
          <w:p w14:paraId="54E2BAC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POLIESTER TRENZADO BLANCO PARA OFTALMOLOGIA CALIBRE 5/0, DOBLE AGUJA ESPATULADA DE ¼ DE CIRCULO DE 8 A 9 MM.</w:t>
            </w:r>
          </w:p>
        </w:tc>
        <w:tc>
          <w:tcPr>
            <w:tcW w:w="2205" w:type="pct"/>
            <w:shd w:val="clear" w:color="auto" w:fill="FFFFFF" w:themeFill="background1"/>
            <w:vAlign w:val="center"/>
            <w:hideMark/>
          </w:tcPr>
          <w:p w14:paraId="19233BA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POLIESTER TRENZADO BLANCO PARA OFTALMOLOGÍA CALIBRE 5/0, DOBLE AGUJA ESPATULADA DE ¼ DE CIRCULO DE 8 A 9 MM. LONG. DE HEBRA DE 45 CMS. PRESENTACIÓN: SOBRE.</w:t>
            </w:r>
          </w:p>
        </w:tc>
        <w:tc>
          <w:tcPr>
            <w:tcW w:w="556" w:type="pct"/>
            <w:shd w:val="clear" w:color="auto" w:fill="auto"/>
            <w:noWrap/>
            <w:vAlign w:val="center"/>
            <w:hideMark/>
          </w:tcPr>
          <w:p w14:paraId="77B36E3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99764C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DC3F0C6" w14:textId="77777777" w:rsidTr="00F23EE3">
        <w:trPr>
          <w:trHeight w:val="227"/>
          <w:jc w:val="center"/>
        </w:trPr>
        <w:tc>
          <w:tcPr>
            <w:tcW w:w="266" w:type="pct"/>
            <w:shd w:val="clear" w:color="auto" w:fill="auto"/>
            <w:vAlign w:val="center"/>
            <w:hideMark/>
          </w:tcPr>
          <w:p w14:paraId="6D97274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99</w:t>
            </w:r>
          </w:p>
        </w:tc>
        <w:tc>
          <w:tcPr>
            <w:tcW w:w="1259" w:type="pct"/>
            <w:shd w:val="clear" w:color="auto" w:fill="FFFFFF" w:themeFill="background1"/>
            <w:vAlign w:val="center"/>
            <w:hideMark/>
          </w:tcPr>
          <w:p w14:paraId="5ACB312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NYLON 8/0 CON AGUJA AHUSADA 3/8 CIRCULO DE 6 A 7 MM</w:t>
            </w:r>
          </w:p>
        </w:tc>
        <w:tc>
          <w:tcPr>
            <w:tcW w:w="2205" w:type="pct"/>
            <w:shd w:val="clear" w:color="auto" w:fill="FFFFFF" w:themeFill="background1"/>
            <w:vAlign w:val="center"/>
            <w:hideMark/>
          </w:tcPr>
          <w:p w14:paraId="402982C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NO ABSORBIBLE DE NYLON POLIAMIDA 8/0 CON AGUJA AHUSADA 3/8 CIRCULO DE 6 A 7 MM. LONG DE HEBRA DE 10 A 15 CMS.</w:t>
            </w:r>
          </w:p>
        </w:tc>
        <w:tc>
          <w:tcPr>
            <w:tcW w:w="556" w:type="pct"/>
            <w:shd w:val="clear" w:color="auto" w:fill="auto"/>
            <w:noWrap/>
            <w:vAlign w:val="center"/>
            <w:hideMark/>
          </w:tcPr>
          <w:p w14:paraId="1389FAE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F6C6DF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5EF4FCA" w14:textId="77777777" w:rsidTr="00F23EE3">
        <w:trPr>
          <w:trHeight w:val="227"/>
          <w:jc w:val="center"/>
        </w:trPr>
        <w:tc>
          <w:tcPr>
            <w:tcW w:w="266" w:type="pct"/>
            <w:shd w:val="clear" w:color="auto" w:fill="auto"/>
            <w:vAlign w:val="center"/>
            <w:hideMark/>
          </w:tcPr>
          <w:p w14:paraId="10F8DDC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100</w:t>
            </w:r>
          </w:p>
        </w:tc>
        <w:tc>
          <w:tcPr>
            <w:tcW w:w="1259" w:type="pct"/>
            <w:shd w:val="clear" w:color="auto" w:fill="FFFFFF" w:themeFill="background1"/>
            <w:vAlign w:val="center"/>
            <w:hideMark/>
          </w:tcPr>
          <w:p w14:paraId="3661134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NYLON 9/0 CON AGUJA AHUSADA 3/8 CIRCULO DE 5 A 6 MM.</w:t>
            </w:r>
          </w:p>
        </w:tc>
        <w:tc>
          <w:tcPr>
            <w:tcW w:w="2205" w:type="pct"/>
            <w:shd w:val="clear" w:color="auto" w:fill="FFFFFF" w:themeFill="background1"/>
            <w:vAlign w:val="center"/>
            <w:hideMark/>
          </w:tcPr>
          <w:p w14:paraId="452C770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NO ABSORBIBLE DE NYLON POLIAMIDA 9/0 CON AGUJA AHUSADA 3/8 DE CIRCULO DE 5 A 6 MM. LONG DE HEBRA DE 10 A 15 CM.</w:t>
            </w:r>
          </w:p>
        </w:tc>
        <w:tc>
          <w:tcPr>
            <w:tcW w:w="556" w:type="pct"/>
            <w:shd w:val="clear" w:color="auto" w:fill="auto"/>
            <w:noWrap/>
            <w:vAlign w:val="center"/>
            <w:hideMark/>
          </w:tcPr>
          <w:p w14:paraId="55DF669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67086C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2958D0C" w14:textId="77777777" w:rsidTr="00F23EE3">
        <w:trPr>
          <w:trHeight w:val="227"/>
          <w:jc w:val="center"/>
        </w:trPr>
        <w:tc>
          <w:tcPr>
            <w:tcW w:w="266" w:type="pct"/>
            <w:shd w:val="clear" w:color="auto" w:fill="auto"/>
            <w:vAlign w:val="center"/>
            <w:hideMark/>
          </w:tcPr>
          <w:p w14:paraId="58D4EDF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101</w:t>
            </w:r>
          </w:p>
        </w:tc>
        <w:tc>
          <w:tcPr>
            <w:tcW w:w="1259" w:type="pct"/>
            <w:shd w:val="clear" w:color="auto" w:fill="FFFFFF" w:themeFill="background1"/>
            <w:vAlign w:val="center"/>
            <w:hideMark/>
          </w:tcPr>
          <w:p w14:paraId="7BB9368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NYLON DOBLE AGUJA PUNTA ESPATULADA DE 3/8 DE CIRCULO DE 6 A 6,5 MM CALIBRE 10/0 PARA OFTALMOLOGIA</w:t>
            </w:r>
          </w:p>
        </w:tc>
        <w:tc>
          <w:tcPr>
            <w:tcW w:w="2205" w:type="pct"/>
            <w:shd w:val="clear" w:color="auto" w:fill="FFFFFF" w:themeFill="background1"/>
            <w:vAlign w:val="center"/>
            <w:hideMark/>
          </w:tcPr>
          <w:p w14:paraId="0B6DBC2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NYLON MONOFILAMENTO DOBLE AGUJA PUNTA ESPATULADA DE 3/8 DE CIRCULO DE 6 A 6,5 MM CALIBRE 10/0 PARA OFTALMOLOGIA. LONG. HEBRA 30 CM.</w:t>
            </w:r>
          </w:p>
        </w:tc>
        <w:tc>
          <w:tcPr>
            <w:tcW w:w="556" w:type="pct"/>
            <w:shd w:val="clear" w:color="auto" w:fill="auto"/>
            <w:noWrap/>
            <w:vAlign w:val="center"/>
            <w:hideMark/>
          </w:tcPr>
          <w:p w14:paraId="0BD8C9D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6C304A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6EECDC8" w14:textId="77777777" w:rsidTr="00F23EE3">
        <w:trPr>
          <w:trHeight w:val="227"/>
          <w:jc w:val="center"/>
        </w:trPr>
        <w:tc>
          <w:tcPr>
            <w:tcW w:w="266" w:type="pct"/>
            <w:shd w:val="clear" w:color="auto" w:fill="auto"/>
            <w:vAlign w:val="center"/>
            <w:hideMark/>
          </w:tcPr>
          <w:p w14:paraId="4E50E92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102</w:t>
            </w:r>
          </w:p>
        </w:tc>
        <w:tc>
          <w:tcPr>
            <w:tcW w:w="1259" w:type="pct"/>
            <w:shd w:val="clear" w:color="auto" w:fill="FFFFFF" w:themeFill="background1"/>
            <w:vAlign w:val="center"/>
            <w:hideMark/>
          </w:tcPr>
          <w:p w14:paraId="110DC80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NYLON DOBLE AGUJA PUNTA ESPATULADA DE 3/8 DE CIRCULO DE 6 A 6,5 MM CALIBRE 9/0 PARA OFTALMOLOGIA</w:t>
            </w:r>
          </w:p>
        </w:tc>
        <w:tc>
          <w:tcPr>
            <w:tcW w:w="2205" w:type="pct"/>
            <w:shd w:val="clear" w:color="auto" w:fill="FFFFFF" w:themeFill="background1"/>
            <w:vAlign w:val="center"/>
            <w:hideMark/>
          </w:tcPr>
          <w:p w14:paraId="58BE766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NO ABSORBIBLE DE NYLON MONOFILAMENTO DOBLE AGUJA PUNTA ESPATULADA DE 3/8 DE CIRCULO DE 6 A 6,5 MM CALIBRE 9/0 PARA OFTALMOLOGIA. LONG DE HEBRA DE 30 CMS.</w:t>
            </w:r>
          </w:p>
        </w:tc>
        <w:tc>
          <w:tcPr>
            <w:tcW w:w="556" w:type="pct"/>
            <w:shd w:val="clear" w:color="auto" w:fill="auto"/>
            <w:noWrap/>
            <w:vAlign w:val="center"/>
            <w:hideMark/>
          </w:tcPr>
          <w:p w14:paraId="1DD01A9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397F06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65B2DEC" w14:textId="77777777" w:rsidTr="00F23EE3">
        <w:trPr>
          <w:trHeight w:val="227"/>
          <w:jc w:val="center"/>
        </w:trPr>
        <w:tc>
          <w:tcPr>
            <w:tcW w:w="266" w:type="pct"/>
            <w:shd w:val="clear" w:color="auto" w:fill="auto"/>
            <w:vAlign w:val="center"/>
            <w:hideMark/>
          </w:tcPr>
          <w:p w14:paraId="125918C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103</w:t>
            </w:r>
          </w:p>
        </w:tc>
        <w:tc>
          <w:tcPr>
            <w:tcW w:w="1259" w:type="pct"/>
            <w:shd w:val="clear" w:color="auto" w:fill="FFFFFF" w:themeFill="background1"/>
            <w:vAlign w:val="center"/>
            <w:hideMark/>
          </w:tcPr>
          <w:p w14:paraId="7F18105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NYLON 10/0 CON AGUJA ESPATULADA 3/8 CIRCULO DE 3 A 5 MM</w:t>
            </w:r>
          </w:p>
        </w:tc>
        <w:tc>
          <w:tcPr>
            <w:tcW w:w="2205" w:type="pct"/>
            <w:shd w:val="clear" w:color="auto" w:fill="FFFFFF" w:themeFill="background1"/>
            <w:vAlign w:val="center"/>
            <w:hideMark/>
          </w:tcPr>
          <w:p w14:paraId="59388E9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MONOFILAMENTO NO ABRSOBIBLE DE NYLON POLIAMIDA 10/0 CON AGUJA AHUSADA 3/8 CIRCULO DE 3 A 5 MM LONG DE HEBRA DE 10 A 15 CM.</w:t>
            </w:r>
          </w:p>
        </w:tc>
        <w:tc>
          <w:tcPr>
            <w:tcW w:w="556" w:type="pct"/>
            <w:shd w:val="clear" w:color="auto" w:fill="auto"/>
            <w:noWrap/>
            <w:vAlign w:val="center"/>
            <w:hideMark/>
          </w:tcPr>
          <w:p w14:paraId="69C3D3C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8A17D9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8FFBBC7" w14:textId="77777777" w:rsidTr="00F23EE3">
        <w:trPr>
          <w:trHeight w:val="227"/>
          <w:jc w:val="center"/>
        </w:trPr>
        <w:tc>
          <w:tcPr>
            <w:tcW w:w="3730" w:type="pct"/>
            <w:gridSpan w:val="3"/>
            <w:shd w:val="clear" w:color="000000" w:fill="C6E0B4"/>
            <w:vAlign w:val="center"/>
          </w:tcPr>
          <w:p w14:paraId="72FD6F14"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6. SUMNISTRO DE INSUMOS ENDOUROLÓGICOS</w:t>
            </w:r>
          </w:p>
        </w:tc>
        <w:tc>
          <w:tcPr>
            <w:tcW w:w="556" w:type="pct"/>
            <w:vMerge w:val="restart"/>
            <w:shd w:val="clear" w:color="000000" w:fill="C6E0B4"/>
            <w:noWrap/>
            <w:vAlign w:val="center"/>
          </w:tcPr>
          <w:p w14:paraId="7F9B42E1"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000000" w:fill="C6E0B4"/>
            <w:vAlign w:val="center"/>
          </w:tcPr>
          <w:p w14:paraId="0261B23F"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6433B6AC" w14:textId="77777777" w:rsidTr="00F23EE3">
        <w:trPr>
          <w:trHeight w:val="227"/>
          <w:jc w:val="center"/>
        </w:trPr>
        <w:tc>
          <w:tcPr>
            <w:tcW w:w="266" w:type="pct"/>
            <w:shd w:val="clear" w:color="000000" w:fill="C6E0B4"/>
            <w:vAlign w:val="center"/>
          </w:tcPr>
          <w:p w14:paraId="05D3B789"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000000" w:fill="C6E0B4"/>
            <w:vAlign w:val="center"/>
          </w:tcPr>
          <w:p w14:paraId="2634BF17"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000000" w:fill="C6E0B4"/>
            <w:vAlign w:val="center"/>
          </w:tcPr>
          <w:p w14:paraId="5093914C"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56" w:type="pct"/>
            <w:vMerge/>
            <w:shd w:val="clear" w:color="000000" w:fill="C6E0B4"/>
            <w:noWrap/>
            <w:vAlign w:val="center"/>
          </w:tcPr>
          <w:p w14:paraId="4839F670"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000000" w:fill="C6E0B4"/>
            <w:vAlign w:val="center"/>
          </w:tcPr>
          <w:p w14:paraId="72AFFAC1"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29BEE10D" w14:textId="77777777" w:rsidTr="00F23EE3">
        <w:trPr>
          <w:trHeight w:val="227"/>
          <w:jc w:val="center"/>
        </w:trPr>
        <w:tc>
          <w:tcPr>
            <w:tcW w:w="266" w:type="pct"/>
            <w:shd w:val="clear" w:color="000000" w:fill="FFFFFF"/>
            <w:vAlign w:val="center"/>
            <w:hideMark/>
          </w:tcPr>
          <w:p w14:paraId="2EF3C85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000000" w:fill="FFFFFF"/>
            <w:vAlign w:val="center"/>
            <w:hideMark/>
          </w:tcPr>
          <w:p w14:paraId="595A767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FIBRA LASER MOXY XPS</w:t>
            </w:r>
          </w:p>
        </w:tc>
        <w:tc>
          <w:tcPr>
            <w:tcW w:w="2205" w:type="pct"/>
            <w:shd w:val="clear" w:color="000000" w:fill="FFFFFF"/>
            <w:vAlign w:val="center"/>
            <w:hideMark/>
          </w:tcPr>
          <w:p w14:paraId="7E80B06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DISEÑADA PARA SER UTILIZADA CON EL EQUIPO LASER GREEN LIGHT XPS, FIBRA REFRIGERADA POR LIQUIDO,180 VATIOS DE POTENCIA, LONGITUD DE ONDA 532 NM, FIBRA QUE PRODUCE ENERGIA LASER CONECTADA A LACONSOLA PRODUCE VAPORIZACIÓN DE TEJIDO RAPIDA Y EFICIENTE, ESTERIL Y DESECHABLE.</w:t>
            </w:r>
          </w:p>
        </w:tc>
        <w:tc>
          <w:tcPr>
            <w:tcW w:w="556" w:type="pct"/>
            <w:shd w:val="clear" w:color="000000" w:fill="FFFFFF"/>
            <w:noWrap/>
            <w:vAlign w:val="center"/>
            <w:hideMark/>
          </w:tcPr>
          <w:p w14:paraId="29FBC66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000000" w:fill="FFFFFF"/>
            <w:noWrap/>
            <w:vAlign w:val="center"/>
          </w:tcPr>
          <w:p w14:paraId="3AF6D10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DBFB8B5" w14:textId="77777777" w:rsidTr="00F23EE3">
        <w:trPr>
          <w:trHeight w:val="227"/>
          <w:jc w:val="center"/>
        </w:trPr>
        <w:tc>
          <w:tcPr>
            <w:tcW w:w="266" w:type="pct"/>
            <w:shd w:val="clear" w:color="000000" w:fill="FFFFFF"/>
            <w:vAlign w:val="center"/>
            <w:hideMark/>
          </w:tcPr>
          <w:p w14:paraId="1ACC76D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000000" w:fill="FFFFFF"/>
            <w:vAlign w:val="center"/>
            <w:hideMark/>
          </w:tcPr>
          <w:p w14:paraId="30F78B5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CATETER DOBLE J, KIT CON GUIA PTFE</w:t>
            </w:r>
          </w:p>
        </w:tc>
        <w:tc>
          <w:tcPr>
            <w:tcW w:w="2205" w:type="pct"/>
            <w:shd w:val="clear" w:color="000000" w:fill="FFFFFF"/>
            <w:vAlign w:val="center"/>
            <w:hideMark/>
          </w:tcPr>
          <w:p w14:paraId="23A8764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CATETER DOBLE J ELABORADO EN POLIURETANO, OPACO A LOS RAYOS X, GRADUADO EN CM CON LINEA DE RECORRIDO LONGITUDINAL, PUNTA ATRAUMATICA, Y ORIFIOS DE </w:t>
            </w:r>
            <w:proofErr w:type="gramStart"/>
            <w:r w:rsidRPr="008E2084">
              <w:rPr>
                <w:rFonts w:ascii="Arial" w:hAnsi="Arial" w:cs="Arial"/>
                <w:sz w:val="14"/>
                <w:szCs w:val="14"/>
              </w:rPr>
              <w:t>DRENAJE,EXTREMOS</w:t>
            </w:r>
            <w:proofErr w:type="gramEnd"/>
            <w:r w:rsidRPr="008E2084">
              <w:rPr>
                <w:rFonts w:ascii="Arial" w:hAnsi="Arial" w:cs="Arial"/>
                <w:sz w:val="14"/>
                <w:szCs w:val="14"/>
              </w:rPr>
              <w:t xml:space="preserve"> ESPIRALES, KIT QUE CONTIENE1. CATETER DOBLE J DIAMETRO 6 FR, LONGITUD 24 CM, CON POSICIONADOR, GUIA DE ACERO RECUBIERTA DE TEFLON,</w:t>
            </w:r>
          </w:p>
        </w:tc>
        <w:tc>
          <w:tcPr>
            <w:tcW w:w="556" w:type="pct"/>
            <w:shd w:val="clear" w:color="000000" w:fill="FFFFFF"/>
            <w:noWrap/>
            <w:vAlign w:val="center"/>
            <w:hideMark/>
          </w:tcPr>
          <w:p w14:paraId="10CE18B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000000" w:fill="FFFFFF"/>
            <w:noWrap/>
            <w:vAlign w:val="center"/>
          </w:tcPr>
          <w:p w14:paraId="4D973B0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1001C41" w14:textId="77777777" w:rsidTr="00F23EE3">
        <w:trPr>
          <w:trHeight w:val="227"/>
          <w:jc w:val="center"/>
        </w:trPr>
        <w:tc>
          <w:tcPr>
            <w:tcW w:w="266" w:type="pct"/>
            <w:shd w:val="clear" w:color="000000" w:fill="FFFFFF"/>
            <w:vAlign w:val="center"/>
            <w:hideMark/>
          </w:tcPr>
          <w:p w14:paraId="7F1DD0B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000000" w:fill="FFFFFF"/>
            <w:vAlign w:val="center"/>
            <w:hideMark/>
          </w:tcPr>
          <w:p w14:paraId="35DC077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CANASTILLA DE NITINOL DE 1.9 FR</w:t>
            </w:r>
          </w:p>
        </w:tc>
        <w:tc>
          <w:tcPr>
            <w:tcW w:w="2205" w:type="pct"/>
            <w:shd w:val="clear" w:color="000000" w:fill="FFFFFF"/>
            <w:vAlign w:val="center"/>
            <w:hideMark/>
          </w:tcPr>
          <w:p w14:paraId="55165EA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CANASTILLA DE 4 ALAMBRES DE NITINOL HELICOIDALES, ARTICULADA, ERGONOMICA, SIN PUNTA INDICADA PARA LA EXTRACCION DE CALCULOS EN EL TRACTO URINARIO VIA ENDOSCOPICA, MANGO DESMONTABLE, DIAMETRO 1.9 Y 2.4 FR. LONGITUD 120 CM. ESTERIL DESECHABLE</w:t>
            </w:r>
          </w:p>
        </w:tc>
        <w:tc>
          <w:tcPr>
            <w:tcW w:w="556" w:type="pct"/>
            <w:shd w:val="clear" w:color="000000" w:fill="FFFFFF"/>
            <w:noWrap/>
            <w:vAlign w:val="center"/>
            <w:hideMark/>
          </w:tcPr>
          <w:p w14:paraId="563B10E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000000" w:fill="FFFFFF"/>
            <w:noWrap/>
            <w:vAlign w:val="center"/>
          </w:tcPr>
          <w:p w14:paraId="33034F2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143AF76" w14:textId="77777777" w:rsidTr="00F23EE3">
        <w:trPr>
          <w:trHeight w:val="227"/>
          <w:jc w:val="center"/>
        </w:trPr>
        <w:tc>
          <w:tcPr>
            <w:tcW w:w="266" w:type="pct"/>
            <w:shd w:val="clear" w:color="000000" w:fill="FFFFFF"/>
            <w:vAlign w:val="center"/>
            <w:hideMark/>
          </w:tcPr>
          <w:p w14:paraId="1C48ACF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w:t>
            </w:r>
          </w:p>
        </w:tc>
        <w:tc>
          <w:tcPr>
            <w:tcW w:w="1259" w:type="pct"/>
            <w:shd w:val="clear" w:color="000000" w:fill="FFFFFF"/>
            <w:vAlign w:val="center"/>
            <w:hideMark/>
          </w:tcPr>
          <w:p w14:paraId="2B20B19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CAMISA URETERAL DE 10 A 15</w:t>
            </w:r>
          </w:p>
        </w:tc>
        <w:tc>
          <w:tcPr>
            <w:tcW w:w="2205" w:type="pct"/>
            <w:shd w:val="clear" w:color="000000" w:fill="FFFFFF"/>
            <w:vAlign w:val="center"/>
            <w:hideMark/>
          </w:tcPr>
          <w:p w14:paraId="204A8FC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CAMISA DE ACCESO URETERAL FLEXIBLE, RECUBRIMIENTO HIDROFILICO, RADIOPACA, CON INTRODUCTOR HIDROFILICO PARA LA DILATACIÓN DEL URETER Y EL PASO DE LOS ENDOSCOPIOS. DIAMETROS DE 10 a 15 mm LONGITUDES DE 35 A 45 CM</w:t>
            </w:r>
          </w:p>
        </w:tc>
        <w:tc>
          <w:tcPr>
            <w:tcW w:w="556" w:type="pct"/>
            <w:shd w:val="clear" w:color="000000" w:fill="FFFFFF"/>
            <w:noWrap/>
            <w:vAlign w:val="center"/>
            <w:hideMark/>
          </w:tcPr>
          <w:p w14:paraId="6779B00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000000" w:fill="FFFFFF"/>
            <w:noWrap/>
            <w:vAlign w:val="center"/>
          </w:tcPr>
          <w:p w14:paraId="426329B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1EBFB74" w14:textId="77777777" w:rsidTr="00F23EE3">
        <w:trPr>
          <w:trHeight w:val="227"/>
          <w:jc w:val="center"/>
        </w:trPr>
        <w:tc>
          <w:tcPr>
            <w:tcW w:w="266" w:type="pct"/>
            <w:shd w:val="clear" w:color="000000" w:fill="FFFFFF"/>
            <w:vAlign w:val="center"/>
            <w:hideMark/>
          </w:tcPr>
          <w:p w14:paraId="4CAF303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w:t>
            </w:r>
          </w:p>
        </w:tc>
        <w:tc>
          <w:tcPr>
            <w:tcW w:w="1259" w:type="pct"/>
            <w:shd w:val="clear" w:color="000000" w:fill="FFFFFF"/>
            <w:vAlign w:val="center"/>
            <w:hideMark/>
          </w:tcPr>
          <w:p w14:paraId="77DA5D1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GUIA NITINOL CON PUNTA HIDROFILICA DE 0.035 CM</w:t>
            </w:r>
          </w:p>
        </w:tc>
        <w:tc>
          <w:tcPr>
            <w:tcW w:w="2205" w:type="pct"/>
            <w:shd w:val="clear" w:color="000000" w:fill="FFFFFF"/>
            <w:vAlign w:val="center"/>
            <w:hideMark/>
          </w:tcPr>
          <w:p w14:paraId="0F3124E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GUIA DE ACCESO URETERAL DE NITINOL Y PUNTA FLEXIBLE HIDROFILICA DE 3 A 5 CM RECUBRIMIENTO DE TEFLON, DIAMETRO DE 0.035 Y LONGITUD E 140 - 150 CM</w:t>
            </w:r>
          </w:p>
        </w:tc>
        <w:tc>
          <w:tcPr>
            <w:tcW w:w="556" w:type="pct"/>
            <w:shd w:val="clear" w:color="000000" w:fill="FFFFFF"/>
            <w:noWrap/>
            <w:vAlign w:val="center"/>
            <w:hideMark/>
          </w:tcPr>
          <w:p w14:paraId="6B616F9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000000" w:fill="FFFFFF"/>
            <w:noWrap/>
            <w:vAlign w:val="center"/>
          </w:tcPr>
          <w:p w14:paraId="140293C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67955C3" w14:textId="77777777" w:rsidTr="00F23EE3">
        <w:trPr>
          <w:trHeight w:val="227"/>
          <w:jc w:val="center"/>
        </w:trPr>
        <w:tc>
          <w:tcPr>
            <w:tcW w:w="266" w:type="pct"/>
            <w:shd w:val="clear" w:color="000000" w:fill="FFFFFF"/>
            <w:vAlign w:val="center"/>
            <w:hideMark/>
          </w:tcPr>
          <w:p w14:paraId="151A79E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w:t>
            </w:r>
          </w:p>
        </w:tc>
        <w:tc>
          <w:tcPr>
            <w:tcW w:w="1259" w:type="pct"/>
            <w:shd w:val="clear" w:color="000000" w:fill="FFFFFF"/>
            <w:vAlign w:val="center"/>
            <w:hideMark/>
          </w:tcPr>
          <w:p w14:paraId="33C2F71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CATETER URETERAL DE PUNTA ABIERTA</w:t>
            </w:r>
          </w:p>
        </w:tc>
        <w:tc>
          <w:tcPr>
            <w:tcW w:w="2205" w:type="pct"/>
            <w:shd w:val="clear" w:color="000000" w:fill="FFFFFF"/>
            <w:vAlign w:val="center"/>
            <w:hideMark/>
          </w:tcPr>
          <w:p w14:paraId="598F2B3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CATETER URETERAL DE PUNTA ABIERTA DE POLIURETANO BIO COMPATIBLE, RADIOPACO INDICADO APRA DRENAJE, IRRIGACIÓN O INYECCION DE MEDIO DE CONTRASTE PARA VISUALIZACION DE FLUOROSCOPIA. DIAMETRO DE 3.0 A 6.0 FR LONGITUD 70 CM, ESTERIL. DESECHABLE</w:t>
            </w:r>
          </w:p>
        </w:tc>
        <w:tc>
          <w:tcPr>
            <w:tcW w:w="556" w:type="pct"/>
            <w:shd w:val="clear" w:color="000000" w:fill="FFFFFF"/>
            <w:noWrap/>
            <w:vAlign w:val="center"/>
            <w:hideMark/>
          </w:tcPr>
          <w:p w14:paraId="6478C2D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000000" w:fill="FFFFFF"/>
            <w:noWrap/>
            <w:vAlign w:val="center"/>
          </w:tcPr>
          <w:p w14:paraId="07D80D0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39B80F7" w14:textId="77777777" w:rsidTr="00F23EE3">
        <w:trPr>
          <w:trHeight w:val="227"/>
          <w:jc w:val="center"/>
        </w:trPr>
        <w:tc>
          <w:tcPr>
            <w:tcW w:w="266" w:type="pct"/>
            <w:shd w:val="clear" w:color="000000" w:fill="FFFFFF"/>
            <w:vAlign w:val="center"/>
            <w:hideMark/>
          </w:tcPr>
          <w:p w14:paraId="77DBC97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w:t>
            </w:r>
          </w:p>
        </w:tc>
        <w:tc>
          <w:tcPr>
            <w:tcW w:w="1259" w:type="pct"/>
            <w:shd w:val="clear" w:color="000000" w:fill="FFFFFF"/>
            <w:vAlign w:val="center"/>
            <w:hideMark/>
          </w:tcPr>
          <w:p w14:paraId="45CDD4B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SISTEMA DE BOMBEO PARA IRRIGACION EN PROCEDIMIENTOS ENDOUROLOGICOS</w:t>
            </w:r>
          </w:p>
        </w:tc>
        <w:tc>
          <w:tcPr>
            <w:tcW w:w="2205" w:type="pct"/>
            <w:shd w:val="clear" w:color="000000" w:fill="FFFFFF"/>
            <w:vAlign w:val="center"/>
            <w:hideMark/>
          </w:tcPr>
          <w:p w14:paraId="0465762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SISTEMA DE BOMBEO CON JERINGA Y VALVULA UNIDIRECCIONAL PARA IRRIGACION EN PROCEDIMIENTOS ENDOUROLOGICOS</w:t>
            </w:r>
          </w:p>
        </w:tc>
        <w:tc>
          <w:tcPr>
            <w:tcW w:w="556" w:type="pct"/>
            <w:shd w:val="clear" w:color="000000" w:fill="FFFFFF"/>
            <w:noWrap/>
            <w:vAlign w:val="center"/>
            <w:hideMark/>
          </w:tcPr>
          <w:p w14:paraId="43716BB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000000" w:fill="FFFFFF"/>
            <w:noWrap/>
            <w:vAlign w:val="center"/>
          </w:tcPr>
          <w:p w14:paraId="713E06E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4DEF780" w14:textId="77777777" w:rsidTr="00F23EE3">
        <w:trPr>
          <w:trHeight w:val="227"/>
          <w:jc w:val="center"/>
        </w:trPr>
        <w:tc>
          <w:tcPr>
            <w:tcW w:w="266" w:type="pct"/>
            <w:shd w:val="clear" w:color="000000" w:fill="FFFFFF"/>
            <w:vAlign w:val="center"/>
          </w:tcPr>
          <w:p w14:paraId="2FAF74A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w:t>
            </w:r>
          </w:p>
        </w:tc>
        <w:tc>
          <w:tcPr>
            <w:tcW w:w="1259" w:type="pct"/>
            <w:shd w:val="clear" w:color="000000" w:fill="FFFFFF"/>
            <w:vAlign w:val="center"/>
          </w:tcPr>
          <w:p w14:paraId="791AD3F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DISPOSITIVO DE ENTREGA DE VAPOR DE AGUA</w:t>
            </w:r>
          </w:p>
        </w:tc>
        <w:tc>
          <w:tcPr>
            <w:tcW w:w="2205" w:type="pct"/>
            <w:shd w:val="clear" w:color="000000" w:fill="FFFFFF"/>
            <w:vAlign w:val="center"/>
          </w:tcPr>
          <w:p w14:paraId="154214B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DISPOSITIVO DE ENTREGA DE VAPOR DE AGUA, DISEÑADO PARA USAR CON EL GENERADOR REZUM, CON CABLE DE CORRIENTE DE RADIOFRECUENCIA, LINEA DE AGUA, LINEA DE IRRIGACIÓN CON SOLUCION </w:t>
            </w:r>
            <w:proofErr w:type="gramStart"/>
            <w:r w:rsidRPr="008E2084">
              <w:rPr>
                <w:rFonts w:ascii="Arial" w:hAnsi="Arial" w:cs="Arial"/>
                <w:sz w:val="14"/>
                <w:szCs w:val="14"/>
              </w:rPr>
              <w:t>SALINA,LINEA</w:t>
            </w:r>
            <w:proofErr w:type="gramEnd"/>
            <w:r w:rsidRPr="008E2084">
              <w:rPr>
                <w:rFonts w:ascii="Arial" w:hAnsi="Arial" w:cs="Arial"/>
                <w:sz w:val="14"/>
                <w:szCs w:val="14"/>
              </w:rPr>
              <w:t xml:space="preserve"> DE DRENAJE, CON PUERTO PARA LENTE DE 30 °, BOTON DE IRRIGACION, BOTON DE DESPLIEGUE DE LA AGUJA DE 12 ORIFICIOS, BOTON DE VAPOR, BOTON DE RETRACCION DE LA AGUJA</w:t>
            </w:r>
          </w:p>
        </w:tc>
        <w:tc>
          <w:tcPr>
            <w:tcW w:w="556" w:type="pct"/>
            <w:shd w:val="clear" w:color="000000" w:fill="FFFFFF"/>
            <w:noWrap/>
            <w:vAlign w:val="center"/>
          </w:tcPr>
          <w:p w14:paraId="232107F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000000" w:fill="FFFFFF"/>
            <w:noWrap/>
            <w:vAlign w:val="center"/>
          </w:tcPr>
          <w:p w14:paraId="453A9E7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E0C1D7F" w14:textId="77777777" w:rsidTr="00F23EE3">
        <w:trPr>
          <w:trHeight w:val="227"/>
          <w:jc w:val="center"/>
        </w:trPr>
        <w:tc>
          <w:tcPr>
            <w:tcW w:w="3730" w:type="pct"/>
            <w:gridSpan w:val="3"/>
            <w:shd w:val="clear" w:color="000000" w:fill="C6E0B4"/>
            <w:vAlign w:val="center"/>
          </w:tcPr>
          <w:p w14:paraId="28C9DE64"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7. SUMNISTRO DE ROPA QUIRURGICA DE TELA</w:t>
            </w:r>
          </w:p>
        </w:tc>
        <w:tc>
          <w:tcPr>
            <w:tcW w:w="556" w:type="pct"/>
            <w:vMerge w:val="restart"/>
            <w:shd w:val="clear" w:color="000000" w:fill="C6E0B4"/>
            <w:noWrap/>
            <w:vAlign w:val="center"/>
            <w:hideMark/>
          </w:tcPr>
          <w:p w14:paraId="63656397"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000000" w:fill="C6E0B4"/>
            <w:vAlign w:val="center"/>
            <w:hideMark/>
          </w:tcPr>
          <w:p w14:paraId="43AA79B6"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3A9195A7" w14:textId="77777777" w:rsidTr="00F23EE3">
        <w:trPr>
          <w:trHeight w:val="227"/>
          <w:jc w:val="center"/>
        </w:trPr>
        <w:tc>
          <w:tcPr>
            <w:tcW w:w="266" w:type="pct"/>
            <w:shd w:val="clear" w:color="000000" w:fill="C6E0B4"/>
            <w:vAlign w:val="center"/>
          </w:tcPr>
          <w:p w14:paraId="31D47DEF"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000000" w:fill="C6E0B4"/>
            <w:vAlign w:val="center"/>
          </w:tcPr>
          <w:p w14:paraId="3FF009C6"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000000" w:fill="C6E0B4"/>
            <w:vAlign w:val="center"/>
          </w:tcPr>
          <w:p w14:paraId="76B3C37F"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56" w:type="pct"/>
            <w:vMerge/>
            <w:shd w:val="clear" w:color="000000" w:fill="C6E0B4"/>
            <w:noWrap/>
            <w:vAlign w:val="center"/>
          </w:tcPr>
          <w:p w14:paraId="695FE5C8"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000000" w:fill="C6E0B4"/>
            <w:vAlign w:val="center"/>
          </w:tcPr>
          <w:p w14:paraId="1EFF133C"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09E075ED" w14:textId="77777777" w:rsidTr="00F23EE3">
        <w:trPr>
          <w:trHeight w:val="227"/>
          <w:jc w:val="center"/>
        </w:trPr>
        <w:tc>
          <w:tcPr>
            <w:tcW w:w="266" w:type="pct"/>
            <w:shd w:val="clear" w:color="auto" w:fill="auto"/>
            <w:vAlign w:val="center"/>
          </w:tcPr>
          <w:p w14:paraId="7E26EBA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auto"/>
            <w:vAlign w:val="center"/>
          </w:tcPr>
          <w:p w14:paraId="362A4FA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PIJAMA QUIRÚRGICA</w:t>
            </w:r>
          </w:p>
        </w:tc>
        <w:tc>
          <w:tcPr>
            <w:tcW w:w="2205" w:type="pct"/>
            <w:shd w:val="clear" w:color="auto" w:fill="auto"/>
            <w:vAlign w:val="center"/>
          </w:tcPr>
          <w:p w14:paraId="103EEE06" w14:textId="77777777" w:rsidR="00C67CD4" w:rsidRPr="008E2084" w:rsidRDefault="00C67CD4" w:rsidP="00C67CD4">
            <w:pPr>
              <w:spacing w:after="0" w:line="240" w:lineRule="auto"/>
              <w:jc w:val="both"/>
              <w:rPr>
                <w:rFonts w:ascii="Arial" w:hAnsi="Arial" w:cs="Arial"/>
                <w:b/>
                <w:bCs/>
                <w:sz w:val="14"/>
                <w:szCs w:val="14"/>
              </w:rPr>
            </w:pPr>
          </w:p>
          <w:p w14:paraId="593E17AC" w14:textId="77777777" w:rsidR="00C67CD4" w:rsidRPr="008E2084" w:rsidRDefault="00C67CD4" w:rsidP="00C67CD4">
            <w:pPr>
              <w:spacing w:after="0" w:line="240" w:lineRule="auto"/>
              <w:jc w:val="both"/>
              <w:rPr>
                <w:rFonts w:ascii="Arial" w:hAnsi="Arial" w:cs="Arial"/>
                <w:b/>
                <w:bCs/>
                <w:sz w:val="14"/>
                <w:szCs w:val="14"/>
              </w:rPr>
            </w:pPr>
          </w:p>
          <w:p w14:paraId="3E1F03D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COMPOSICIÓN:</w:t>
            </w:r>
            <w:r w:rsidRPr="008E2084">
              <w:rPr>
                <w:rFonts w:ascii="Arial" w:hAnsi="Arial" w:cs="Arial"/>
                <w:sz w:val="14"/>
                <w:szCs w:val="14"/>
              </w:rPr>
              <w:t xml:space="preserve"> POLIÉSTER 100 % ANTI FLUIDO</w:t>
            </w:r>
          </w:p>
          <w:p w14:paraId="46E4221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 xml:space="preserve">TIPO DE TEJIDO: </w:t>
            </w:r>
            <w:r w:rsidRPr="008E2084">
              <w:rPr>
                <w:rFonts w:ascii="Arial" w:hAnsi="Arial" w:cs="Arial"/>
                <w:sz w:val="14"/>
                <w:szCs w:val="14"/>
              </w:rPr>
              <w:t>PLANO</w:t>
            </w:r>
          </w:p>
          <w:p w14:paraId="38FC4F9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COLOR:</w:t>
            </w:r>
            <w:r w:rsidRPr="008E2084">
              <w:rPr>
                <w:rFonts w:ascii="Arial" w:hAnsi="Arial" w:cs="Arial"/>
                <w:sz w:val="14"/>
                <w:szCs w:val="14"/>
              </w:rPr>
              <w:t xml:space="preserve"> VERDE ESMERALDA Y AZUL OSCURO</w:t>
            </w:r>
          </w:p>
          <w:p w14:paraId="4285B356" w14:textId="77777777" w:rsidR="00C67CD4" w:rsidRPr="008E2084" w:rsidRDefault="00C67CD4" w:rsidP="00C67CD4">
            <w:pPr>
              <w:spacing w:after="0" w:line="240" w:lineRule="auto"/>
              <w:jc w:val="both"/>
              <w:rPr>
                <w:rFonts w:ascii="Arial" w:hAnsi="Arial" w:cs="Arial"/>
                <w:b/>
                <w:bCs/>
                <w:sz w:val="14"/>
                <w:szCs w:val="14"/>
              </w:rPr>
            </w:pPr>
            <w:r w:rsidRPr="008E2084">
              <w:rPr>
                <w:rFonts w:ascii="Arial" w:hAnsi="Arial" w:cs="Arial"/>
                <w:b/>
                <w:bCs/>
                <w:sz w:val="14"/>
                <w:szCs w:val="14"/>
              </w:rPr>
              <w:t xml:space="preserve">TALLAS: XS, </w:t>
            </w:r>
            <w:proofErr w:type="gramStart"/>
            <w:r w:rsidRPr="008E2084">
              <w:rPr>
                <w:rFonts w:ascii="Arial" w:hAnsi="Arial" w:cs="Arial"/>
                <w:b/>
                <w:bCs/>
                <w:sz w:val="14"/>
                <w:szCs w:val="14"/>
              </w:rPr>
              <w:t>S,M</w:t>
            </w:r>
            <w:proofErr w:type="gramEnd"/>
            <w:r w:rsidRPr="008E2084">
              <w:rPr>
                <w:rFonts w:ascii="Arial" w:hAnsi="Arial" w:cs="Arial"/>
                <w:b/>
                <w:bCs/>
                <w:sz w:val="14"/>
                <w:szCs w:val="14"/>
              </w:rPr>
              <w:t>, L Y XL</w:t>
            </w:r>
          </w:p>
          <w:p w14:paraId="1E3DCA87" w14:textId="77777777" w:rsidR="00C67CD4" w:rsidRPr="008E2084" w:rsidRDefault="00C67CD4" w:rsidP="00C67CD4">
            <w:pPr>
              <w:spacing w:after="0" w:line="240" w:lineRule="auto"/>
              <w:jc w:val="both"/>
              <w:rPr>
                <w:rFonts w:ascii="Arial" w:hAnsi="Arial" w:cs="Arial"/>
                <w:b/>
                <w:bCs/>
                <w:sz w:val="14"/>
                <w:szCs w:val="14"/>
              </w:rPr>
            </w:pPr>
            <w:r w:rsidRPr="008E2084">
              <w:rPr>
                <w:rFonts w:ascii="Arial" w:hAnsi="Arial" w:cs="Arial"/>
                <w:b/>
                <w:bCs/>
                <w:sz w:val="14"/>
                <w:szCs w:val="14"/>
              </w:rPr>
              <w:t xml:space="preserve">CARACTERÍSTICAS GENERALES: </w:t>
            </w:r>
          </w:p>
          <w:p w14:paraId="438F602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u w:val="single"/>
              </w:rPr>
              <w:t>CAMISA:</w:t>
            </w:r>
            <w:r w:rsidRPr="008E2084">
              <w:rPr>
                <w:rFonts w:ascii="Arial" w:hAnsi="Arial" w:cs="Arial"/>
                <w:sz w:val="14"/>
                <w:szCs w:val="14"/>
              </w:rPr>
              <w:t xml:space="preserve"> ELABORADA EN DOS PIEZAS UN DELANTERO Y UN POSTERIOR DE MANGA CORTA RANGLA, CON CUELLO EN V DE 4,5 CM (VER IMAGEN), CON DOS BOLSILLOS UBICADOS A LA ALTURA DE LA CADERA DE </w:t>
            </w:r>
            <w:r w:rsidRPr="008E2084">
              <w:rPr>
                <w:rFonts w:ascii="Arial" w:hAnsi="Arial" w:cs="Arial"/>
                <w:sz w:val="14"/>
                <w:szCs w:val="14"/>
              </w:rPr>
              <w:lastRenderedPageBreak/>
              <w:t>22 CM X 22 CM CON DOBLADILLA EN BOCA DE 2 CM (VER IMAGEN).</w:t>
            </w:r>
            <w:r w:rsidRPr="008E2084">
              <w:rPr>
                <w:rFonts w:ascii="Arial" w:hAnsi="Arial" w:cs="Arial"/>
                <w:sz w:val="14"/>
                <w:szCs w:val="14"/>
              </w:rPr>
              <w:br/>
            </w:r>
            <w:r w:rsidRPr="008E2084">
              <w:rPr>
                <w:rFonts w:ascii="Arial" w:hAnsi="Arial" w:cs="Arial"/>
                <w:b/>
                <w:bCs/>
                <w:sz w:val="14"/>
                <w:szCs w:val="14"/>
                <w:u w:val="single"/>
              </w:rPr>
              <w:t>PANTALÓN:</w:t>
            </w:r>
            <w:r w:rsidRPr="008E2084">
              <w:rPr>
                <w:rFonts w:ascii="Arial" w:hAnsi="Arial" w:cs="Arial"/>
                <w:sz w:val="14"/>
                <w:szCs w:val="14"/>
              </w:rPr>
              <w:t xml:space="preserve"> RECTO ELABORADO EN 4 PIEZAS DOS DELANTEROS Y DOS POSTERIORES TIPO SUDADERA RESORTADO EN LA CINTURA Y CORDÓN DE AJUSTE, CON UN BOLSILLO POSTERIOR TIPO PARCHE UBICADO AL LADO IZQUIERDO (PRENDA VISTA DE FRENTE) (VER IMAGEN), CON DOBLADILLO EN LAS BOTAS DE 2 A 2,5 CM</w:t>
            </w:r>
          </w:p>
          <w:p w14:paraId="6E6994F5" w14:textId="77777777" w:rsidR="00C67CD4" w:rsidRPr="008E2084" w:rsidRDefault="00C67CD4" w:rsidP="00C67CD4">
            <w:pPr>
              <w:spacing w:after="0" w:line="240" w:lineRule="auto"/>
              <w:jc w:val="both"/>
              <w:rPr>
                <w:rFonts w:ascii="Arial" w:hAnsi="Arial" w:cs="Arial"/>
                <w:b/>
                <w:bCs/>
                <w:sz w:val="14"/>
                <w:szCs w:val="14"/>
              </w:rPr>
            </w:pPr>
            <w:r w:rsidRPr="008E2084">
              <w:rPr>
                <w:rFonts w:ascii="Arial" w:hAnsi="Arial" w:cs="Arial"/>
                <w:b/>
                <w:bCs/>
                <w:sz w:val="14"/>
                <w:szCs w:val="14"/>
              </w:rPr>
              <w:t>IMAGEN DE REFERENCIA:</w:t>
            </w:r>
          </w:p>
          <w:p w14:paraId="6384697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noProof/>
                <w:sz w:val="14"/>
                <w:szCs w:val="14"/>
              </w:rPr>
              <w:drawing>
                <wp:inline distT="0" distB="0" distL="0" distR="0" wp14:anchorId="55FF1624" wp14:editId="36013726">
                  <wp:extent cx="542925" cy="561975"/>
                  <wp:effectExtent l="0" t="0" r="9525" b="9525"/>
                  <wp:docPr id="56" name="Imagen 56" descr="Imagen que contiene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descr="Imagen que contiene Círculo&#10;&#10;Descripción generada automáticamente"/>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42925" cy="561975"/>
                          </a:xfrm>
                          <a:prstGeom prst="rect">
                            <a:avLst/>
                          </a:prstGeom>
                          <a:noFill/>
                          <a:ln>
                            <a:noFill/>
                          </a:ln>
                        </pic:spPr>
                      </pic:pic>
                    </a:graphicData>
                  </a:graphic>
                </wp:inline>
              </w:drawing>
            </w:r>
            <w:r w:rsidRPr="008E2084">
              <w:rPr>
                <w:rFonts w:ascii="Arial" w:hAnsi="Arial" w:cs="Arial"/>
                <w:noProof/>
                <w:sz w:val="14"/>
                <w:szCs w:val="14"/>
              </w:rPr>
              <w:drawing>
                <wp:inline distT="0" distB="0" distL="0" distR="0" wp14:anchorId="67AD7F00" wp14:editId="05EE06CF">
                  <wp:extent cx="581025" cy="685800"/>
                  <wp:effectExtent l="0" t="0" r="9525" b="0"/>
                  <wp:docPr id="57" name="Imagen 57"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descr="Diagrama&#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l="27052" t="16943" r="54037" b="45062"/>
                          <a:stretch>
                            <a:fillRect/>
                          </a:stretch>
                        </pic:blipFill>
                        <pic:spPr bwMode="auto">
                          <a:xfrm>
                            <a:off x="0" y="0"/>
                            <a:ext cx="581025" cy="685800"/>
                          </a:xfrm>
                          <a:prstGeom prst="rect">
                            <a:avLst/>
                          </a:prstGeom>
                          <a:noFill/>
                          <a:ln>
                            <a:noFill/>
                          </a:ln>
                        </pic:spPr>
                      </pic:pic>
                    </a:graphicData>
                  </a:graphic>
                </wp:inline>
              </w:drawing>
            </w:r>
            <w:r w:rsidRPr="008E2084">
              <w:rPr>
                <w:rFonts w:ascii="Arial" w:hAnsi="Arial" w:cs="Arial"/>
                <w:noProof/>
                <w:sz w:val="14"/>
                <w:szCs w:val="14"/>
              </w:rPr>
              <w:drawing>
                <wp:inline distT="0" distB="0" distL="0" distR="0" wp14:anchorId="1787E494" wp14:editId="5358D024">
                  <wp:extent cx="1133475" cy="676275"/>
                  <wp:effectExtent l="0" t="0" r="9525" b="9525"/>
                  <wp:docPr id="58" name="Imagen 58" descr="Diagra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8" descr="Diagrama&#10;&#10;Descripción generada automáticamente con confianza baja"/>
                          <pic:cNvPicPr>
                            <a:picLocks noChangeAspect="1" noChangeArrowheads="1"/>
                          </pic:cNvPicPr>
                        </pic:nvPicPr>
                        <pic:blipFill>
                          <a:blip r:embed="rId10" cstate="print">
                            <a:extLst>
                              <a:ext uri="{28A0092B-C50C-407E-A947-70E740481C1C}">
                                <a14:useLocalDpi xmlns:a14="http://schemas.microsoft.com/office/drawing/2010/main" val="0"/>
                              </a:ext>
                            </a:extLst>
                          </a:blip>
                          <a:srcRect l="22508" t="30309" r="34068" b="32179"/>
                          <a:stretch>
                            <a:fillRect/>
                          </a:stretch>
                        </pic:blipFill>
                        <pic:spPr bwMode="auto">
                          <a:xfrm>
                            <a:off x="0" y="0"/>
                            <a:ext cx="1133475" cy="676275"/>
                          </a:xfrm>
                          <a:prstGeom prst="rect">
                            <a:avLst/>
                          </a:prstGeom>
                          <a:noFill/>
                          <a:ln>
                            <a:noFill/>
                          </a:ln>
                        </pic:spPr>
                      </pic:pic>
                    </a:graphicData>
                  </a:graphic>
                </wp:inline>
              </w:drawing>
            </w:r>
          </w:p>
          <w:p w14:paraId="69CE30B9" w14:textId="77777777" w:rsidR="00C67CD4" w:rsidRPr="008E2084" w:rsidRDefault="00C67CD4" w:rsidP="00C67CD4">
            <w:pPr>
              <w:spacing w:after="0" w:line="240" w:lineRule="auto"/>
              <w:jc w:val="both"/>
              <w:rPr>
                <w:rFonts w:ascii="Arial" w:hAnsi="Arial" w:cs="Arial"/>
                <w:sz w:val="14"/>
                <w:szCs w:val="14"/>
              </w:rPr>
            </w:pPr>
          </w:p>
        </w:tc>
        <w:tc>
          <w:tcPr>
            <w:tcW w:w="556" w:type="pct"/>
            <w:shd w:val="clear" w:color="auto" w:fill="auto"/>
            <w:noWrap/>
            <w:vAlign w:val="center"/>
            <w:hideMark/>
          </w:tcPr>
          <w:p w14:paraId="2630222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714" w:type="pct"/>
            <w:shd w:val="clear" w:color="auto" w:fill="auto"/>
            <w:noWrap/>
            <w:vAlign w:val="center"/>
          </w:tcPr>
          <w:p w14:paraId="1F9A9F5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3D9ADEE" w14:textId="77777777" w:rsidTr="00F23EE3">
        <w:trPr>
          <w:trHeight w:val="227"/>
          <w:jc w:val="center"/>
        </w:trPr>
        <w:tc>
          <w:tcPr>
            <w:tcW w:w="266" w:type="pct"/>
            <w:shd w:val="clear" w:color="auto" w:fill="auto"/>
            <w:vAlign w:val="center"/>
          </w:tcPr>
          <w:p w14:paraId="0318AEF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auto"/>
            <w:vAlign w:val="center"/>
          </w:tcPr>
          <w:p w14:paraId="64FDC1A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BATAS QUIRÚRGICAS</w:t>
            </w:r>
          </w:p>
        </w:tc>
        <w:tc>
          <w:tcPr>
            <w:tcW w:w="2205" w:type="pct"/>
            <w:shd w:val="clear" w:color="auto" w:fill="auto"/>
            <w:vAlign w:val="center"/>
          </w:tcPr>
          <w:p w14:paraId="75FA0D4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DIMENSIONES:</w:t>
            </w:r>
            <w:r w:rsidRPr="008E2084">
              <w:rPr>
                <w:rFonts w:ascii="Arial" w:hAnsi="Arial" w:cs="Arial"/>
                <w:sz w:val="14"/>
                <w:szCs w:val="14"/>
              </w:rPr>
              <w:t xml:space="preserve"> TALLA ÚNICA CON LARGO DE 140 CM ± 5 CM COMPOSICIÓN: ETAMINA ALGODÓN 100%</w:t>
            </w:r>
          </w:p>
          <w:p w14:paraId="14DCAB8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TIPO DE TEJIDO:</w:t>
            </w:r>
            <w:r w:rsidRPr="008E2084">
              <w:rPr>
                <w:rFonts w:ascii="Arial" w:hAnsi="Arial" w:cs="Arial"/>
                <w:sz w:val="14"/>
                <w:szCs w:val="14"/>
              </w:rPr>
              <w:t xml:space="preserve"> TAFETÁN</w:t>
            </w:r>
          </w:p>
          <w:p w14:paraId="70ACECD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COLOR:</w:t>
            </w:r>
            <w:r w:rsidRPr="008E2084">
              <w:rPr>
                <w:rFonts w:ascii="Arial" w:hAnsi="Arial" w:cs="Arial"/>
                <w:sz w:val="14"/>
                <w:szCs w:val="14"/>
              </w:rPr>
              <w:t xml:space="preserve"> VERDE BILLAR</w:t>
            </w:r>
          </w:p>
          <w:p w14:paraId="35073160" w14:textId="77777777" w:rsidR="00C67CD4" w:rsidRPr="008E2084" w:rsidRDefault="00C67CD4" w:rsidP="00C67CD4">
            <w:pPr>
              <w:spacing w:after="0" w:line="240" w:lineRule="auto"/>
              <w:jc w:val="both"/>
              <w:rPr>
                <w:rFonts w:ascii="Arial" w:hAnsi="Arial" w:cs="Arial"/>
                <w:b/>
                <w:bCs/>
                <w:sz w:val="14"/>
                <w:szCs w:val="14"/>
              </w:rPr>
            </w:pPr>
            <w:r w:rsidRPr="008E2084">
              <w:rPr>
                <w:rFonts w:ascii="Arial" w:hAnsi="Arial" w:cs="Arial"/>
                <w:b/>
                <w:bCs/>
                <w:sz w:val="14"/>
                <w:szCs w:val="14"/>
              </w:rPr>
              <w:t xml:space="preserve">CARACTERÍSTICAS GENERALES: </w:t>
            </w:r>
          </w:p>
          <w:p w14:paraId="6FFE031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CONFECCIONADA EN UN DELANTERO, DOS POSTERIORES, MANGA LARGA CON PUÑO RESORTADO (RIB POLIÉSTER) DE COLOR BLANCO</w:t>
            </w:r>
          </w:p>
          <w:p w14:paraId="7ECA8E8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 (VER IMAGEN DE REFERENCIA), </w:t>
            </w:r>
          </w:p>
          <w:p w14:paraId="3BCAE25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CON ABERTURA POSTERIOR Y SISTEMA DE CIERRE CON CORDÓN EN LA PARTE SUPERIOR Y A LA ALTURA DEL TALLE (INTERNO Y EXTERNO), CON ESCUDO CON DIÁMETRO DE 6 CM (VER IMAGEN DE REFERENCIA) ESTAMPADO EN COLOR NEGRO UBICADO A LA ALTURA DEL PECHO LADO DERECHO (PRENDA VISTA DE FRENTE</w:t>
            </w:r>
            <w:proofErr w:type="gramStart"/>
            <w:r w:rsidRPr="008E2084">
              <w:rPr>
                <w:rFonts w:ascii="Arial" w:hAnsi="Arial" w:cs="Arial"/>
                <w:sz w:val="14"/>
                <w:szCs w:val="14"/>
              </w:rPr>
              <w:t>) ,</w:t>
            </w:r>
            <w:proofErr w:type="gramEnd"/>
            <w:r w:rsidRPr="008E2084">
              <w:rPr>
                <w:rFonts w:ascii="Arial" w:hAnsi="Arial" w:cs="Arial"/>
                <w:sz w:val="14"/>
                <w:szCs w:val="14"/>
              </w:rPr>
              <w:t xml:space="preserve"> DOBLADILLO DE 1 A 1.5 EN CONTORNO ABIERTO.</w:t>
            </w:r>
          </w:p>
          <w:p w14:paraId="71599225" w14:textId="77777777" w:rsidR="00C67CD4" w:rsidRPr="008E2084" w:rsidRDefault="00C67CD4" w:rsidP="00C67CD4">
            <w:pPr>
              <w:spacing w:after="0" w:line="240" w:lineRule="auto"/>
              <w:jc w:val="both"/>
              <w:rPr>
                <w:rFonts w:ascii="Arial" w:hAnsi="Arial" w:cs="Arial"/>
                <w:b/>
                <w:bCs/>
                <w:sz w:val="14"/>
                <w:szCs w:val="14"/>
              </w:rPr>
            </w:pPr>
            <w:r w:rsidRPr="008E2084">
              <w:rPr>
                <w:rFonts w:ascii="Arial" w:hAnsi="Arial" w:cs="Arial"/>
                <w:b/>
                <w:bCs/>
                <w:sz w:val="14"/>
                <w:szCs w:val="14"/>
              </w:rPr>
              <w:t>IMAGEN DE REFERENCIA:</w:t>
            </w:r>
          </w:p>
          <w:p w14:paraId="14488949" w14:textId="77777777" w:rsidR="00C67CD4" w:rsidRPr="008E2084" w:rsidRDefault="00C67CD4" w:rsidP="00C67CD4">
            <w:pPr>
              <w:spacing w:after="0" w:line="240" w:lineRule="auto"/>
              <w:jc w:val="both"/>
              <w:rPr>
                <w:rFonts w:ascii="Arial" w:hAnsi="Arial" w:cs="Arial"/>
                <w:sz w:val="14"/>
                <w:szCs w:val="14"/>
              </w:rPr>
            </w:pPr>
          </w:p>
          <w:p w14:paraId="3DC7621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noProof/>
                <w:sz w:val="14"/>
                <w:szCs w:val="14"/>
              </w:rPr>
              <w:drawing>
                <wp:inline distT="0" distB="0" distL="0" distR="0" wp14:anchorId="1135CEC5" wp14:editId="04BE7382">
                  <wp:extent cx="647700" cy="660654"/>
                  <wp:effectExtent l="0" t="0" r="0" b="6350"/>
                  <wp:docPr id="59" name="Imagen 5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59" descr="Imagen que contiene Texto&#10;&#10;Descripción generada automáticamente"/>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647700" cy="660654"/>
                          </a:xfrm>
                          <a:prstGeom prst="rect">
                            <a:avLst/>
                          </a:prstGeom>
                          <a:noFill/>
                          <a:ln>
                            <a:noFill/>
                          </a:ln>
                        </pic:spPr>
                      </pic:pic>
                    </a:graphicData>
                  </a:graphic>
                </wp:inline>
              </w:drawing>
            </w:r>
            <w:r w:rsidRPr="008E2084">
              <w:rPr>
                <w:rFonts w:ascii="Arial" w:hAnsi="Arial" w:cs="Arial"/>
                <w:noProof/>
                <w:sz w:val="14"/>
                <w:szCs w:val="14"/>
              </w:rPr>
              <w:drawing>
                <wp:inline distT="0" distB="0" distL="0" distR="0" wp14:anchorId="2E9FAE9B" wp14:editId="7DC89A61">
                  <wp:extent cx="571500" cy="705255"/>
                  <wp:effectExtent l="0" t="0" r="0" b="0"/>
                  <wp:docPr id="60" name="Imagen 60" descr="Hombre vestido de verde&#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60" descr="Hombre vestido de verde&#10;&#10;Descripción generada automáticamente con confianza baja"/>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1500" cy="705255"/>
                          </a:xfrm>
                          <a:prstGeom prst="rect">
                            <a:avLst/>
                          </a:prstGeom>
                          <a:noFill/>
                          <a:ln>
                            <a:noFill/>
                          </a:ln>
                        </pic:spPr>
                      </pic:pic>
                    </a:graphicData>
                  </a:graphic>
                </wp:inline>
              </w:drawing>
            </w:r>
          </w:p>
        </w:tc>
        <w:tc>
          <w:tcPr>
            <w:tcW w:w="556" w:type="pct"/>
            <w:shd w:val="clear" w:color="auto" w:fill="auto"/>
            <w:noWrap/>
            <w:vAlign w:val="center"/>
            <w:hideMark/>
          </w:tcPr>
          <w:p w14:paraId="250B5C3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FDD322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CADA752" w14:textId="77777777" w:rsidTr="009B1C1B">
        <w:trPr>
          <w:trHeight w:val="3471"/>
          <w:jc w:val="center"/>
        </w:trPr>
        <w:tc>
          <w:tcPr>
            <w:tcW w:w="266" w:type="pct"/>
            <w:shd w:val="clear" w:color="auto" w:fill="auto"/>
            <w:vAlign w:val="center"/>
          </w:tcPr>
          <w:p w14:paraId="70F239E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auto" w:fill="auto"/>
            <w:vAlign w:val="center"/>
          </w:tcPr>
          <w:p w14:paraId="17A561B0" w14:textId="23BEA6B9"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CAMPO GENERAL</w:t>
            </w:r>
          </w:p>
        </w:tc>
        <w:tc>
          <w:tcPr>
            <w:tcW w:w="2205" w:type="pct"/>
            <w:shd w:val="clear" w:color="auto" w:fill="auto"/>
            <w:vAlign w:val="center"/>
          </w:tcPr>
          <w:p w14:paraId="3EA16B1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DIMENSIONES:</w:t>
            </w:r>
            <w:r w:rsidRPr="008E2084">
              <w:rPr>
                <w:rFonts w:ascii="Arial" w:hAnsi="Arial" w:cs="Arial"/>
                <w:sz w:val="14"/>
                <w:szCs w:val="14"/>
              </w:rPr>
              <w:t xml:space="preserve"> LARGO 240 X ANCHO 180 CM ± 5 CM COMPOSICIÓN: EN ALGODÓN 100%</w:t>
            </w:r>
          </w:p>
          <w:p w14:paraId="5196162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TIPO DE TEJIDO:</w:t>
            </w:r>
            <w:r w:rsidRPr="008E2084">
              <w:rPr>
                <w:rFonts w:ascii="Arial" w:hAnsi="Arial" w:cs="Arial"/>
                <w:sz w:val="14"/>
                <w:szCs w:val="14"/>
              </w:rPr>
              <w:t xml:space="preserve"> DIAGONAL</w:t>
            </w:r>
          </w:p>
          <w:p w14:paraId="05DC332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COLOR:</w:t>
            </w:r>
            <w:r w:rsidRPr="008E2084">
              <w:rPr>
                <w:rFonts w:ascii="Arial" w:hAnsi="Arial" w:cs="Arial"/>
                <w:sz w:val="14"/>
                <w:szCs w:val="14"/>
              </w:rPr>
              <w:t xml:space="preserve"> AZUL ALPINA</w:t>
            </w:r>
          </w:p>
          <w:p w14:paraId="6BA425D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CARACTERÍSTICAS GENERALES:</w:t>
            </w:r>
            <w:r w:rsidRPr="008E2084">
              <w:rPr>
                <w:rFonts w:ascii="Arial" w:hAnsi="Arial" w:cs="Arial"/>
                <w:sz w:val="14"/>
                <w:szCs w:val="14"/>
              </w:rPr>
              <w:t xml:space="preserve"> CON DOBLADILLO EN SU CONTORNO DE 1 A 1,5 CM; CON ESCUDO CON DIÁMETRO DE 13 CM (VER IMAGEN DE REFERENCIA) ESTAMPADO EN COLOR BLANCO Y/O GRIS CLARO CENTRADO Y SU DERECHO A LO LARGO, CON ABERTURA EN FORMA RECTANGULAR DE 38 CM DE LARGO X 8 CM DE ANCHO CENTRADO ENTRE 50 CM A 70 CM DEL BORDE SUPERIOR EN SENTIDO DE LARGO, EL CUAL DEBE LLEVAR UN REFUERZO EN LA MISMA TELA TIPO FALSO DE 7 A 8 CM DE ANCHO PESPUNTADO EN SUS BORDES.</w:t>
            </w:r>
          </w:p>
          <w:p w14:paraId="134D1A9A" w14:textId="77777777" w:rsidR="00C67CD4" w:rsidRPr="008E2084" w:rsidRDefault="00C67CD4" w:rsidP="00C67CD4">
            <w:pPr>
              <w:spacing w:after="0" w:line="240" w:lineRule="auto"/>
              <w:jc w:val="both"/>
              <w:rPr>
                <w:rFonts w:ascii="Arial" w:hAnsi="Arial" w:cs="Arial"/>
                <w:b/>
                <w:bCs/>
                <w:sz w:val="14"/>
                <w:szCs w:val="14"/>
              </w:rPr>
            </w:pPr>
            <w:r w:rsidRPr="008E2084">
              <w:rPr>
                <w:rFonts w:ascii="Arial" w:hAnsi="Arial" w:cs="Arial"/>
                <w:noProof/>
                <w:sz w:val="14"/>
                <w:szCs w:val="14"/>
              </w:rPr>
              <w:drawing>
                <wp:anchor distT="0" distB="0" distL="114300" distR="114300" simplePos="0" relativeHeight="251714560" behindDoc="1" locked="0" layoutInCell="1" allowOverlap="1" wp14:anchorId="21211AD1" wp14:editId="0E0E92C1">
                  <wp:simplePos x="0" y="0"/>
                  <wp:positionH relativeFrom="column">
                    <wp:posOffset>1069975</wp:posOffset>
                  </wp:positionH>
                  <wp:positionV relativeFrom="paragraph">
                    <wp:posOffset>20320</wp:posOffset>
                  </wp:positionV>
                  <wp:extent cx="590550" cy="603885"/>
                  <wp:effectExtent l="0" t="0" r="0" b="5715"/>
                  <wp:wrapNone/>
                  <wp:docPr id="61" name="Imagen 6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 61" descr="Imagen que contiene Texto&#10;&#10;Descripción generada automáticamente"/>
                          <pic:cNvPicPr>
                            <a:picLocks noChangeAspect="1" noChangeArrowheads="1"/>
                          </pic:cNvPicPr>
                        </pic:nvPicPr>
                        <pic:blipFill>
                          <a:blip r:embed="rId19"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90550" cy="603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E2084">
              <w:rPr>
                <w:rFonts w:ascii="Arial" w:hAnsi="Arial" w:cs="Arial"/>
                <w:b/>
                <w:bCs/>
                <w:sz w:val="14"/>
                <w:szCs w:val="14"/>
              </w:rPr>
              <w:t>IMAGEN DE REFERENCIA:</w:t>
            </w:r>
          </w:p>
          <w:p w14:paraId="100249E9" w14:textId="77777777" w:rsidR="00C67CD4" w:rsidRPr="008E2084" w:rsidRDefault="00C67CD4" w:rsidP="00C67CD4">
            <w:pPr>
              <w:spacing w:after="0" w:line="240" w:lineRule="auto"/>
              <w:jc w:val="both"/>
              <w:rPr>
                <w:rFonts w:ascii="Arial" w:hAnsi="Arial" w:cs="Arial"/>
                <w:sz w:val="14"/>
                <w:szCs w:val="14"/>
              </w:rPr>
            </w:pPr>
          </w:p>
        </w:tc>
        <w:tc>
          <w:tcPr>
            <w:tcW w:w="556" w:type="pct"/>
            <w:shd w:val="clear" w:color="auto" w:fill="auto"/>
            <w:noWrap/>
            <w:vAlign w:val="center"/>
          </w:tcPr>
          <w:p w14:paraId="42DA1974" w14:textId="18AD623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 xml:space="preserve">UNIDAD </w:t>
            </w:r>
          </w:p>
        </w:tc>
        <w:tc>
          <w:tcPr>
            <w:tcW w:w="714" w:type="pct"/>
            <w:shd w:val="clear" w:color="auto" w:fill="auto"/>
            <w:noWrap/>
            <w:vAlign w:val="center"/>
          </w:tcPr>
          <w:p w14:paraId="440F5E9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AEADDEA" w14:textId="77777777" w:rsidTr="00F23EE3">
        <w:trPr>
          <w:trHeight w:val="227"/>
          <w:jc w:val="center"/>
        </w:trPr>
        <w:tc>
          <w:tcPr>
            <w:tcW w:w="266" w:type="pct"/>
            <w:shd w:val="clear" w:color="auto" w:fill="auto"/>
            <w:vAlign w:val="center"/>
          </w:tcPr>
          <w:p w14:paraId="4CF8B90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w:t>
            </w:r>
          </w:p>
        </w:tc>
        <w:tc>
          <w:tcPr>
            <w:tcW w:w="1259" w:type="pct"/>
            <w:shd w:val="clear" w:color="auto" w:fill="auto"/>
            <w:vAlign w:val="center"/>
          </w:tcPr>
          <w:p w14:paraId="7CDFED6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CAMPO DE OJO</w:t>
            </w:r>
          </w:p>
        </w:tc>
        <w:tc>
          <w:tcPr>
            <w:tcW w:w="2205" w:type="pct"/>
            <w:shd w:val="clear" w:color="auto" w:fill="auto"/>
            <w:vAlign w:val="center"/>
          </w:tcPr>
          <w:p w14:paraId="35A385C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DIMENSIONES: LARGO 240 X ANCHO 180 CM ± 5 CM COMPOSICIÓN: EN ALGODÓN 100%</w:t>
            </w:r>
          </w:p>
          <w:p w14:paraId="5D4FD26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 TIPO DE TEJIDO: DIAGONAL</w:t>
            </w:r>
          </w:p>
          <w:p w14:paraId="5A485CB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COLOR AZUL ALPINA</w:t>
            </w:r>
          </w:p>
          <w:p w14:paraId="58DDDE76" w14:textId="77777777" w:rsidR="00CB63B8" w:rsidRPr="008E2084" w:rsidRDefault="00C67CD4" w:rsidP="00C67CD4">
            <w:pPr>
              <w:spacing w:after="0" w:line="240" w:lineRule="auto"/>
              <w:jc w:val="both"/>
              <w:rPr>
                <w:rFonts w:ascii="Arial" w:hAnsi="Arial" w:cs="Arial"/>
                <w:sz w:val="14"/>
                <w:szCs w:val="14"/>
              </w:rPr>
            </w:pPr>
            <w:r w:rsidRPr="008E2084">
              <w:rPr>
                <w:rFonts w:ascii="Arial" w:hAnsi="Arial" w:cs="Arial"/>
                <w:noProof/>
                <w:sz w:val="14"/>
                <w:szCs w:val="14"/>
              </w:rPr>
              <w:lastRenderedPageBreak/>
              <w:drawing>
                <wp:anchor distT="0" distB="0" distL="114300" distR="114300" simplePos="0" relativeHeight="251715584" behindDoc="1" locked="0" layoutInCell="1" allowOverlap="1" wp14:anchorId="6020ACE2" wp14:editId="609551D6">
                  <wp:simplePos x="0" y="0"/>
                  <wp:positionH relativeFrom="column">
                    <wp:posOffset>1323340</wp:posOffset>
                  </wp:positionH>
                  <wp:positionV relativeFrom="paragraph">
                    <wp:posOffset>597535</wp:posOffset>
                  </wp:positionV>
                  <wp:extent cx="517525" cy="528955"/>
                  <wp:effectExtent l="0" t="0" r="0" b="4445"/>
                  <wp:wrapNone/>
                  <wp:docPr id="22" name="Imagen 22" descr="Imagen de la pantalla de un celular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magen de la pantalla de un celular con letras&#10;&#10;Descripción generada automáticamente con confianza media"/>
                          <pic:cNvPicPr>
                            <a:picLocks noChangeAspect="1" noChangeArrowheads="1"/>
                          </pic:cNvPicPr>
                        </pic:nvPicPr>
                        <pic:blipFill>
                          <a:blip r:embed="rId26"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17525" cy="528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E2084">
              <w:rPr>
                <w:rFonts w:ascii="Arial" w:hAnsi="Arial" w:cs="Arial"/>
                <w:sz w:val="14"/>
                <w:szCs w:val="14"/>
              </w:rPr>
              <w:t>CARACTERÍSTICAS GENERALES: CON DOBLADILLO EN SU CONTORNO DE 1 A 1,5 CM; CON ESCUDO CON DIÁMETRO DE 13 CM (VER IMAGEN DE REFERENCIA) ESTAMPADO EN COLOR BLANCO Y/O GRIS CLARO CENTRADO Y SU DERECHO A LO LARGO, CON ABERTURA EN FORMA REDONDA DE 17 CM CENTRADO A 50 CM DEL BORDE SUPERIOR</w:t>
            </w:r>
          </w:p>
          <w:p w14:paraId="2DF160FC" w14:textId="77777777" w:rsidR="00CB63B8"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EN SENTIDO DEL LARGO, </w:t>
            </w:r>
          </w:p>
          <w:p w14:paraId="669B6BD9" w14:textId="77777777" w:rsidR="00CB63B8"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EL CUAL DEBE LLEVAR</w:t>
            </w:r>
          </w:p>
          <w:p w14:paraId="5F6F9E09" w14:textId="15C6E686" w:rsidR="00CB63B8"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UN REFUERZO EN LA MISMA </w:t>
            </w:r>
          </w:p>
          <w:p w14:paraId="44734911" w14:textId="77777777" w:rsidR="00CB63B8"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TELA TIPO FALSO DE 7 A 8 CM </w:t>
            </w:r>
          </w:p>
          <w:p w14:paraId="49142683" w14:textId="77777777" w:rsidR="00CB63B8"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DE ANCHO PESPUNTADO EN SUS BORDES.</w:t>
            </w:r>
          </w:p>
          <w:p w14:paraId="3284815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 IMAGEN DE REFERENCIA:</w:t>
            </w:r>
          </w:p>
          <w:p w14:paraId="79B94CCF" w14:textId="206379BF" w:rsidR="00CB63B8" w:rsidRPr="008E2084" w:rsidRDefault="00CB63B8" w:rsidP="00C67CD4">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717632" behindDoc="1" locked="0" layoutInCell="1" allowOverlap="1" wp14:anchorId="23424744" wp14:editId="2B7C412A">
                  <wp:simplePos x="0" y="0"/>
                  <wp:positionH relativeFrom="column">
                    <wp:posOffset>768350</wp:posOffset>
                  </wp:positionH>
                  <wp:positionV relativeFrom="paragraph">
                    <wp:posOffset>8890</wp:posOffset>
                  </wp:positionV>
                  <wp:extent cx="676275" cy="691515"/>
                  <wp:effectExtent l="0" t="0" r="0" b="0"/>
                  <wp:wrapTight wrapText="bothSides">
                    <wp:wrapPolygon edited="0">
                      <wp:start x="0" y="0"/>
                      <wp:lineTo x="0" y="20826"/>
                      <wp:lineTo x="20687" y="20826"/>
                      <wp:lineTo x="20687" y="0"/>
                      <wp:lineTo x="0" y="0"/>
                    </wp:wrapPolygon>
                  </wp:wrapTight>
                  <wp:docPr id="3"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62" descr="Imagen que contiene Texto&#10;&#10;Descripción generada automáticamente"/>
                          <pic:cNvPicPr>
                            <a:picLocks noChangeAspect="1" noChangeArrowheads="1"/>
                          </pic:cNvPicPr>
                        </pic:nvPicPr>
                        <pic:blipFill>
                          <a:blip r:embed="rId21"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676275" cy="6915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56" w:type="pct"/>
            <w:shd w:val="clear" w:color="auto" w:fill="auto"/>
            <w:noWrap/>
            <w:vAlign w:val="center"/>
            <w:hideMark/>
          </w:tcPr>
          <w:p w14:paraId="54C4888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714" w:type="pct"/>
            <w:shd w:val="clear" w:color="auto" w:fill="auto"/>
            <w:noWrap/>
            <w:vAlign w:val="center"/>
          </w:tcPr>
          <w:p w14:paraId="12B6691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C10DE0C" w14:textId="77777777" w:rsidTr="00F23EE3">
        <w:trPr>
          <w:trHeight w:val="227"/>
          <w:jc w:val="center"/>
        </w:trPr>
        <w:tc>
          <w:tcPr>
            <w:tcW w:w="266" w:type="pct"/>
            <w:shd w:val="clear" w:color="auto" w:fill="auto"/>
            <w:vAlign w:val="center"/>
          </w:tcPr>
          <w:p w14:paraId="1F50413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w:t>
            </w:r>
          </w:p>
        </w:tc>
        <w:tc>
          <w:tcPr>
            <w:tcW w:w="1259" w:type="pct"/>
            <w:shd w:val="clear" w:color="auto" w:fill="auto"/>
            <w:vAlign w:val="center"/>
          </w:tcPr>
          <w:p w14:paraId="64E1868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CAMPO DE ÓRGANO</w:t>
            </w:r>
          </w:p>
        </w:tc>
        <w:tc>
          <w:tcPr>
            <w:tcW w:w="2205" w:type="pct"/>
            <w:shd w:val="clear" w:color="auto" w:fill="auto"/>
            <w:vAlign w:val="center"/>
          </w:tcPr>
          <w:p w14:paraId="3AF3F7A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DIMENSIONES: LARGO 240 X ANCHO 180 CM ± 5 CM COMPOSICIÓN: EN ALGODÓN 100%</w:t>
            </w:r>
          </w:p>
          <w:p w14:paraId="3C70F4D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 TIPO DE TEJIDO: DIAGONAL</w:t>
            </w:r>
          </w:p>
          <w:p w14:paraId="546D01B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COLOR AZUL ALPINA</w:t>
            </w:r>
          </w:p>
          <w:p w14:paraId="74E8AD9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CARACTERÍSTICAS GENERALES: CON DOBLADILLO EN SU CONTORNO DE 1 A 1,5 CM; CON ESCUDO CON DIÁMETRO DE 13 CM </w:t>
            </w:r>
          </w:p>
          <w:p w14:paraId="1D5946D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(VER IMAGEN DE REFERENCIA)</w:t>
            </w:r>
          </w:p>
          <w:p w14:paraId="04FF61A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709440" behindDoc="1" locked="0" layoutInCell="1" allowOverlap="1" wp14:anchorId="5B71629F" wp14:editId="27E14C79">
                  <wp:simplePos x="0" y="0"/>
                  <wp:positionH relativeFrom="column">
                    <wp:posOffset>768985</wp:posOffset>
                  </wp:positionH>
                  <wp:positionV relativeFrom="paragraph">
                    <wp:posOffset>5080</wp:posOffset>
                  </wp:positionV>
                  <wp:extent cx="676275" cy="691515"/>
                  <wp:effectExtent l="0" t="0" r="0" b="0"/>
                  <wp:wrapTight wrapText="bothSides">
                    <wp:wrapPolygon edited="0">
                      <wp:start x="0" y="0"/>
                      <wp:lineTo x="0" y="20826"/>
                      <wp:lineTo x="20687" y="20826"/>
                      <wp:lineTo x="20687" y="0"/>
                      <wp:lineTo x="0" y="0"/>
                    </wp:wrapPolygon>
                  </wp:wrapTight>
                  <wp:docPr id="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a:picLocks noChangeAspect="1" noChangeArrowheads="1"/>
                          </pic:cNvPicPr>
                        </pic:nvPicPr>
                        <pic:blipFill>
                          <a:blip r:embed="rId21"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676275" cy="69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52ECD5" w14:textId="77777777" w:rsidR="00C67CD4" w:rsidRPr="008E2084" w:rsidRDefault="00C67CD4" w:rsidP="00C67CD4">
            <w:pPr>
              <w:spacing w:after="0" w:line="240" w:lineRule="auto"/>
              <w:jc w:val="both"/>
              <w:rPr>
                <w:rFonts w:ascii="Arial" w:hAnsi="Arial" w:cs="Arial"/>
                <w:sz w:val="14"/>
                <w:szCs w:val="14"/>
              </w:rPr>
            </w:pPr>
          </w:p>
          <w:p w14:paraId="0C54900F" w14:textId="77777777" w:rsidR="00C67CD4" w:rsidRPr="008E2084" w:rsidRDefault="00C67CD4" w:rsidP="00C67CD4">
            <w:pPr>
              <w:spacing w:after="0" w:line="240" w:lineRule="auto"/>
              <w:jc w:val="both"/>
              <w:rPr>
                <w:rFonts w:ascii="Arial" w:hAnsi="Arial" w:cs="Arial"/>
                <w:sz w:val="14"/>
                <w:szCs w:val="14"/>
              </w:rPr>
            </w:pPr>
          </w:p>
          <w:p w14:paraId="23273969" w14:textId="77777777" w:rsidR="00C67CD4" w:rsidRPr="008E2084" w:rsidRDefault="00C67CD4" w:rsidP="00C67CD4">
            <w:pPr>
              <w:spacing w:after="0" w:line="240" w:lineRule="auto"/>
              <w:jc w:val="both"/>
              <w:rPr>
                <w:rFonts w:ascii="Arial" w:hAnsi="Arial" w:cs="Arial"/>
                <w:sz w:val="14"/>
                <w:szCs w:val="14"/>
              </w:rPr>
            </w:pPr>
          </w:p>
          <w:p w14:paraId="32D24032" w14:textId="77777777" w:rsidR="00C67CD4" w:rsidRPr="008E2084" w:rsidRDefault="00C67CD4" w:rsidP="00C67CD4">
            <w:pPr>
              <w:spacing w:after="0" w:line="240" w:lineRule="auto"/>
              <w:jc w:val="both"/>
              <w:rPr>
                <w:rFonts w:ascii="Arial" w:hAnsi="Arial" w:cs="Arial"/>
                <w:sz w:val="14"/>
                <w:szCs w:val="14"/>
              </w:rPr>
            </w:pPr>
          </w:p>
          <w:p w14:paraId="46F589D7" w14:textId="77777777" w:rsidR="00C67CD4" w:rsidRPr="008E2084" w:rsidRDefault="00C67CD4" w:rsidP="00C67CD4">
            <w:pPr>
              <w:spacing w:after="0" w:line="240" w:lineRule="auto"/>
              <w:jc w:val="both"/>
              <w:rPr>
                <w:rFonts w:ascii="Arial" w:hAnsi="Arial" w:cs="Arial"/>
                <w:sz w:val="14"/>
                <w:szCs w:val="14"/>
              </w:rPr>
            </w:pPr>
          </w:p>
          <w:p w14:paraId="54B5E87A" w14:textId="77777777" w:rsidR="00C67CD4" w:rsidRPr="008E2084" w:rsidRDefault="00C67CD4" w:rsidP="00C67CD4">
            <w:pPr>
              <w:spacing w:after="0" w:line="240" w:lineRule="auto"/>
              <w:jc w:val="both"/>
              <w:rPr>
                <w:rFonts w:ascii="Arial" w:hAnsi="Arial" w:cs="Arial"/>
                <w:sz w:val="14"/>
                <w:szCs w:val="14"/>
              </w:rPr>
            </w:pPr>
          </w:p>
          <w:p w14:paraId="61A47552" w14:textId="77777777" w:rsidR="00C67CD4" w:rsidRPr="008E2084" w:rsidRDefault="00C67CD4" w:rsidP="00C67CD4">
            <w:pPr>
              <w:spacing w:after="0" w:line="240" w:lineRule="auto"/>
              <w:jc w:val="both"/>
              <w:rPr>
                <w:rFonts w:ascii="Arial" w:hAnsi="Arial" w:cs="Arial"/>
                <w:sz w:val="14"/>
                <w:szCs w:val="14"/>
              </w:rPr>
            </w:pPr>
          </w:p>
          <w:p w14:paraId="7D35C54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ESTAMPADO EN COLOR BLANCO Y/O GRIS CLARO CENTRADO Y SU DERECHO A LO LARGO, CON ABERTURA EN FORMA REDONDA DE 20 CM CENTRADO A 85 CM DEL BORDE SUPERIOR EN SENTIDO DEL LARGO, EL CUAL DEBE LLEVAR UN REFUERZO EN LA MISMA TELA TIPO FALSO DE 7 A 8 CM DE ANCHO PESPUNTADO EN SUS BORDES.</w:t>
            </w:r>
          </w:p>
          <w:p w14:paraId="12DECDC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708416" behindDoc="1" locked="0" layoutInCell="1" allowOverlap="1" wp14:anchorId="093F8837" wp14:editId="4B1FB93A">
                  <wp:simplePos x="0" y="0"/>
                  <wp:positionH relativeFrom="column">
                    <wp:posOffset>721995</wp:posOffset>
                  </wp:positionH>
                  <wp:positionV relativeFrom="paragraph">
                    <wp:posOffset>1905</wp:posOffset>
                  </wp:positionV>
                  <wp:extent cx="676275" cy="691515"/>
                  <wp:effectExtent l="0" t="0" r="0" b="0"/>
                  <wp:wrapTight wrapText="bothSides">
                    <wp:wrapPolygon edited="0">
                      <wp:start x="0" y="0"/>
                      <wp:lineTo x="0" y="20826"/>
                      <wp:lineTo x="20687" y="20826"/>
                      <wp:lineTo x="20687" y="0"/>
                      <wp:lineTo x="0" y="0"/>
                    </wp:wrapPolygon>
                  </wp:wrapTight>
                  <wp:docPr id="62" name="Imagen 6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62" descr="Imagen que contiene Texto&#10;&#10;Descripción generada automáticamente"/>
                          <pic:cNvPicPr>
                            <a:picLocks noChangeAspect="1" noChangeArrowheads="1"/>
                          </pic:cNvPicPr>
                        </pic:nvPicPr>
                        <pic:blipFill>
                          <a:blip r:embed="rId21"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676275" cy="69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8904C4" w14:textId="77777777" w:rsidR="00C67CD4" w:rsidRPr="008E2084" w:rsidRDefault="00C67CD4" w:rsidP="00C67CD4">
            <w:pPr>
              <w:spacing w:after="0" w:line="240" w:lineRule="auto"/>
              <w:jc w:val="both"/>
              <w:rPr>
                <w:rFonts w:ascii="Arial" w:hAnsi="Arial" w:cs="Arial"/>
                <w:sz w:val="14"/>
                <w:szCs w:val="14"/>
              </w:rPr>
            </w:pPr>
          </w:p>
          <w:p w14:paraId="0B8892E5" w14:textId="77777777" w:rsidR="00C67CD4" w:rsidRPr="008E2084" w:rsidRDefault="00C67CD4" w:rsidP="00C67CD4">
            <w:pPr>
              <w:spacing w:after="0" w:line="240" w:lineRule="auto"/>
              <w:jc w:val="both"/>
              <w:rPr>
                <w:rFonts w:ascii="Arial" w:hAnsi="Arial" w:cs="Arial"/>
                <w:sz w:val="14"/>
                <w:szCs w:val="14"/>
              </w:rPr>
            </w:pPr>
          </w:p>
        </w:tc>
        <w:tc>
          <w:tcPr>
            <w:tcW w:w="556" w:type="pct"/>
            <w:shd w:val="clear" w:color="auto" w:fill="auto"/>
            <w:noWrap/>
            <w:vAlign w:val="center"/>
          </w:tcPr>
          <w:p w14:paraId="11781DCE" w14:textId="46BE0294"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81C2DA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B3DCED0" w14:textId="77777777" w:rsidTr="00F23EE3">
        <w:trPr>
          <w:trHeight w:val="227"/>
          <w:jc w:val="center"/>
        </w:trPr>
        <w:tc>
          <w:tcPr>
            <w:tcW w:w="266" w:type="pct"/>
            <w:shd w:val="clear" w:color="auto" w:fill="auto"/>
            <w:vAlign w:val="center"/>
          </w:tcPr>
          <w:p w14:paraId="2E2365E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w:t>
            </w:r>
          </w:p>
        </w:tc>
        <w:tc>
          <w:tcPr>
            <w:tcW w:w="1259" w:type="pct"/>
            <w:shd w:val="clear" w:color="auto" w:fill="auto"/>
            <w:vAlign w:val="center"/>
          </w:tcPr>
          <w:p w14:paraId="1F0905F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FUNDA DE MAYO</w:t>
            </w:r>
          </w:p>
        </w:tc>
        <w:tc>
          <w:tcPr>
            <w:tcW w:w="2205" w:type="pct"/>
            <w:shd w:val="clear" w:color="auto" w:fill="auto"/>
            <w:vAlign w:val="center"/>
          </w:tcPr>
          <w:p w14:paraId="3837A82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DIMENSIONES: LARGO 110 X ANCHO 110 CM ± 5 CM COMPOSICIÓN: EN ALGODÓN 100%</w:t>
            </w:r>
          </w:p>
          <w:p w14:paraId="4A3AD9E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TIPO DE TEJIDO: DIAGONAL</w:t>
            </w:r>
          </w:p>
          <w:p w14:paraId="4EC7394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COLOR AZUL OSCURO</w:t>
            </w:r>
          </w:p>
          <w:p w14:paraId="4BEE47D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710464" behindDoc="1" locked="0" layoutInCell="1" allowOverlap="1" wp14:anchorId="2FD24ECA" wp14:editId="32256869">
                  <wp:simplePos x="0" y="0"/>
                  <wp:positionH relativeFrom="column">
                    <wp:posOffset>758825</wp:posOffset>
                  </wp:positionH>
                  <wp:positionV relativeFrom="paragraph">
                    <wp:posOffset>558165</wp:posOffset>
                  </wp:positionV>
                  <wp:extent cx="614680" cy="628650"/>
                  <wp:effectExtent l="0" t="0" r="0" b="0"/>
                  <wp:wrapTight wrapText="bothSides">
                    <wp:wrapPolygon edited="0">
                      <wp:start x="0" y="0"/>
                      <wp:lineTo x="0" y="20945"/>
                      <wp:lineTo x="20752" y="20945"/>
                      <wp:lineTo x="20752" y="0"/>
                      <wp:lineTo x="0" y="0"/>
                    </wp:wrapPolygon>
                  </wp:wrapTight>
                  <wp:docPr id="63" name="Imagen 6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63" descr="Imagen que contiene Texto&#10;&#10;Descripción generada automáticamente"/>
                          <pic:cNvPicPr>
                            <a:picLocks noChangeAspect="1" noChangeArrowheads="1"/>
                          </pic:cNvPicPr>
                        </pic:nvPicPr>
                        <pic:blipFill>
                          <a:blip r:embed="rId22"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61468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E2084">
              <w:rPr>
                <w:rFonts w:ascii="Arial" w:hAnsi="Arial" w:cs="Arial"/>
                <w:sz w:val="14"/>
                <w:szCs w:val="14"/>
              </w:rPr>
              <w:t>CARACTERÍSTICAS GENERALES: CON DOBLADILLO EN LA BOCA DE 2 ,5 CM; CON ESCUDO CON DIÁMETRO DE 13 CM (VER IMAGEN DE REFERENCIA) ESTAMPADO EN COLOR BLANCO Y/O GRIS CLARO CENTRADO Y SU DERECHO A LO LARGO.</w:t>
            </w:r>
          </w:p>
          <w:p w14:paraId="0F47E405" w14:textId="77777777" w:rsidR="00C67CD4" w:rsidRPr="008E2084" w:rsidRDefault="00C67CD4" w:rsidP="00C67CD4">
            <w:pPr>
              <w:spacing w:after="0" w:line="240" w:lineRule="auto"/>
              <w:jc w:val="both"/>
              <w:rPr>
                <w:rFonts w:ascii="Arial" w:hAnsi="Arial" w:cs="Arial"/>
                <w:sz w:val="14"/>
                <w:szCs w:val="14"/>
              </w:rPr>
            </w:pPr>
          </w:p>
          <w:p w14:paraId="54035B86" w14:textId="77777777" w:rsidR="00C67CD4" w:rsidRPr="008E2084" w:rsidRDefault="00C67CD4" w:rsidP="00C67CD4">
            <w:pPr>
              <w:spacing w:after="0" w:line="240" w:lineRule="auto"/>
              <w:jc w:val="both"/>
              <w:rPr>
                <w:rFonts w:ascii="Arial" w:hAnsi="Arial" w:cs="Arial"/>
                <w:sz w:val="14"/>
                <w:szCs w:val="14"/>
              </w:rPr>
            </w:pPr>
          </w:p>
        </w:tc>
        <w:tc>
          <w:tcPr>
            <w:tcW w:w="556" w:type="pct"/>
            <w:shd w:val="clear" w:color="auto" w:fill="auto"/>
            <w:noWrap/>
            <w:vAlign w:val="center"/>
          </w:tcPr>
          <w:p w14:paraId="1FDAF701" w14:textId="57C5C0F1"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2E42943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F3B13EF" w14:textId="77777777" w:rsidTr="00F23EE3">
        <w:trPr>
          <w:trHeight w:val="227"/>
          <w:jc w:val="center"/>
        </w:trPr>
        <w:tc>
          <w:tcPr>
            <w:tcW w:w="266" w:type="pct"/>
            <w:shd w:val="clear" w:color="auto" w:fill="auto"/>
            <w:vAlign w:val="center"/>
          </w:tcPr>
          <w:p w14:paraId="1D33D58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w:t>
            </w:r>
          </w:p>
        </w:tc>
        <w:tc>
          <w:tcPr>
            <w:tcW w:w="1259" w:type="pct"/>
            <w:shd w:val="clear" w:color="auto" w:fill="auto"/>
            <w:vAlign w:val="center"/>
          </w:tcPr>
          <w:p w14:paraId="68949A2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SABANA QUIRÚRGICA</w:t>
            </w:r>
          </w:p>
        </w:tc>
        <w:tc>
          <w:tcPr>
            <w:tcW w:w="2205" w:type="pct"/>
            <w:shd w:val="clear" w:color="auto" w:fill="auto"/>
            <w:vAlign w:val="center"/>
          </w:tcPr>
          <w:p w14:paraId="27EB984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DIMENSIONES: LARGO 240 X ANCHO 180 CM ± 5 CM, COMPOSICIÓN: EN ALGODÓN 100%</w:t>
            </w:r>
          </w:p>
          <w:p w14:paraId="143D8CC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TIPO DE TEJIDO: DIAGONAL</w:t>
            </w:r>
          </w:p>
          <w:p w14:paraId="184F400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 COLOR AZUL OSCURO</w:t>
            </w:r>
          </w:p>
          <w:p w14:paraId="335754A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lastRenderedPageBreak/>
              <w:t>CARACTERÍSTICAS GENERALES: CON DOBLADILLO EN SU CONTORNO DE 1 A 1,5 CM; CON ESCUDO CON DIÁMETRO DE 13 CM (VER IMAGEN DE REFERENCIA) ESTAMPADO EN COLOR BLANCO Y/O GRIS CLARO CENTRADO Y SU DERECHO A LO LARGO.</w:t>
            </w:r>
          </w:p>
          <w:p w14:paraId="3857994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711488" behindDoc="1" locked="0" layoutInCell="1" allowOverlap="1" wp14:anchorId="6023537E" wp14:editId="4646F053">
                  <wp:simplePos x="0" y="0"/>
                  <wp:positionH relativeFrom="column">
                    <wp:posOffset>879475</wp:posOffset>
                  </wp:positionH>
                  <wp:positionV relativeFrom="paragraph">
                    <wp:posOffset>21590</wp:posOffset>
                  </wp:positionV>
                  <wp:extent cx="557530" cy="570230"/>
                  <wp:effectExtent l="0" t="0" r="0" b="1270"/>
                  <wp:wrapTight wrapText="bothSides">
                    <wp:wrapPolygon edited="0">
                      <wp:start x="0" y="0"/>
                      <wp:lineTo x="0" y="20927"/>
                      <wp:lineTo x="20665" y="20927"/>
                      <wp:lineTo x="20665" y="0"/>
                      <wp:lineTo x="0" y="0"/>
                    </wp:wrapPolygon>
                  </wp:wrapTight>
                  <wp:docPr id="64" name="Imagen 64" descr="Imagen de la pantalla de un celular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4" descr="Imagen de la pantalla de un celular con letras&#10;&#10;Descripción generada automáticamente con confianza baja"/>
                          <pic:cNvPicPr>
                            <a:picLocks noChangeAspect="1" noChangeArrowheads="1"/>
                          </pic:cNvPicPr>
                        </pic:nvPicPr>
                        <pic:blipFill>
                          <a:blip r:embed="rId23"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57530" cy="570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9F45DB" w14:textId="77777777" w:rsidR="00C67CD4" w:rsidRPr="008E2084" w:rsidRDefault="00C67CD4" w:rsidP="00C67CD4">
            <w:pPr>
              <w:spacing w:after="0" w:line="240" w:lineRule="auto"/>
              <w:jc w:val="both"/>
              <w:rPr>
                <w:rFonts w:ascii="Arial" w:hAnsi="Arial" w:cs="Arial"/>
                <w:sz w:val="14"/>
                <w:szCs w:val="14"/>
              </w:rPr>
            </w:pPr>
          </w:p>
          <w:p w14:paraId="6047A3F8" w14:textId="77777777" w:rsidR="00C67CD4" w:rsidRPr="008E2084" w:rsidRDefault="00C67CD4" w:rsidP="00C67CD4">
            <w:pPr>
              <w:spacing w:after="0" w:line="240" w:lineRule="auto"/>
              <w:jc w:val="both"/>
              <w:rPr>
                <w:rFonts w:ascii="Arial" w:hAnsi="Arial" w:cs="Arial"/>
                <w:sz w:val="14"/>
                <w:szCs w:val="14"/>
              </w:rPr>
            </w:pPr>
          </w:p>
          <w:p w14:paraId="376A50E3" w14:textId="77777777" w:rsidR="00C67CD4" w:rsidRPr="008E2084" w:rsidRDefault="00C67CD4" w:rsidP="00C67CD4">
            <w:pPr>
              <w:spacing w:after="0" w:line="240" w:lineRule="auto"/>
              <w:jc w:val="both"/>
              <w:rPr>
                <w:rFonts w:ascii="Arial" w:hAnsi="Arial" w:cs="Arial"/>
                <w:sz w:val="14"/>
                <w:szCs w:val="14"/>
              </w:rPr>
            </w:pPr>
          </w:p>
          <w:p w14:paraId="04ADEE9C" w14:textId="77777777" w:rsidR="00C67CD4" w:rsidRPr="008E2084" w:rsidRDefault="00C67CD4" w:rsidP="00C67CD4">
            <w:pPr>
              <w:spacing w:after="0" w:line="240" w:lineRule="auto"/>
              <w:jc w:val="both"/>
              <w:rPr>
                <w:rFonts w:ascii="Arial" w:hAnsi="Arial" w:cs="Arial"/>
                <w:sz w:val="14"/>
                <w:szCs w:val="14"/>
              </w:rPr>
            </w:pPr>
          </w:p>
        </w:tc>
        <w:tc>
          <w:tcPr>
            <w:tcW w:w="556" w:type="pct"/>
            <w:shd w:val="clear" w:color="auto" w:fill="auto"/>
            <w:noWrap/>
            <w:vAlign w:val="center"/>
          </w:tcPr>
          <w:p w14:paraId="1FA7777E" w14:textId="4A264019"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714" w:type="pct"/>
            <w:shd w:val="clear" w:color="auto" w:fill="auto"/>
            <w:noWrap/>
            <w:vAlign w:val="center"/>
          </w:tcPr>
          <w:p w14:paraId="769FE5A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16C3F1F" w14:textId="77777777" w:rsidTr="00F23EE3">
        <w:trPr>
          <w:trHeight w:val="227"/>
          <w:jc w:val="center"/>
        </w:trPr>
        <w:tc>
          <w:tcPr>
            <w:tcW w:w="266" w:type="pct"/>
            <w:shd w:val="clear" w:color="auto" w:fill="auto"/>
            <w:vAlign w:val="center"/>
          </w:tcPr>
          <w:p w14:paraId="48789BD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w:t>
            </w:r>
          </w:p>
        </w:tc>
        <w:tc>
          <w:tcPr>
            <w:tcW w:w="1259" w:type="pct"/>
            <w:shd w:val="clear" w:color="auto" w:fill="auto"/>
            <w:vAlign w:val="center"/>
          </w:tcPr>
          <w:p w14:paraId="55FFE6E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CAMPO DE PIEL</w:t>
            </w:r>
          </w:p>
        </w:tc>
        <w:tc>
          <w:tcPr>
            <w:tcW w:w="2205" w:type="pct"/>
            <w:shd w:val="clear" w:color="auto" w:fill="auto"/>
            <w:vAlign w:val="center"/>
          </w:tcPr>
          <w:p w14:paraId="554A8E5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DIMENSIONES: LARGO 110 X ANCHO 110 CM ± 5 CM, COMPOSICIÓN: EN ALGODÓN 100% </w:t>
            </w:r>
          </w:p>
          <w:p w14:paraId="2843E96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TIPO DE TEJIDO: DIAGONAL</w:t>
            </w:r>
          </w:p>
          <w:p w14:paraId="505D5AD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COLOR AZUL OSCURO</w:t>
            </w:r>
          </w:p>
          <w:p w14:paraId="28740A0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CARACTERÍSTICAS GENERALES: CON DOBLADILLO EN SU CONTORNO DE 1 A 1,5 CM; CON ESCUDO CON DIÁMETRO DE 13 CM (VER IMAGEN DE REFERENCIA) ESTAMPADO EN COLOR BLANCO Y/O GRIS CLARO CENTRADO Y SU DERECHO A LO LARGO.</w:t>
            </w:r>
          </w:p>
          <w:p w14:paraId="06B1B9C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712512" behindDoc="1" locked="0" layoutInCell="1" allowOverlap="1" wp14:anchorId="2A7E7B0B" wp14:editId="51431522">
                  <wp:simplePos x="0" y="0"/>
                  <wp:positionH relativeFrom="column">
                    <wp:posOffset>627380</wp:posOffset>
                  </wp:positionH>
                  <wp:positionV relativeFrom="paragraph">
                    <wp:posOffset>14605</wp:posOffset>
                  </wp:positionV>
                  <wp:extent cx="595630" cy="609600"/>
                  <wp:effectExtent l="0" t="0" r="0" b="0"/>
                  <wp:wrapTight wrapText="bothSides">
                    <wp:wrapPolygon edited="0">
                      <wp:start x="0" y="0"/>
                      <wp:lineTo x="0" y="20925"/>
                      <wp:lineTo x="20725" y="20925"/>
                      <wp:lineTo x="20725" y="0"/>
                      <wp:lineTo x="0" y="0"/>
                    </wp:wrapPolygon>
                  </wp:wrapTight>
                  <wp:docPr id="65" name="Imagen 65" descr="Imagen de la pantalla de un celular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n 65" descr="Imagen de la pantalla de un celular con letras&#10;&#10;Descripción generada automáticamente con confianza media"/>
                          <pic:cNvPicPr>
                            <a:picLocks noChangeAspect="1" noChangeArrowheads="1"/>
                          </pic:cNvPicPr>
                        </pic:nvPicPr>
                        <pic:blipFill>
                          <a:blip r:embed="rId24" cstate="print">
                            <a:grayscl/>
                            <a:biLevel thresh="50000"/>
                            <a:extLst>
                              <a:ext uri="{28A0092B-C50C-407E-A947-70E740481C1C}">
                                <a14:useLocalDpi xmlns:a14="http://schemas.microsoft.com/office/drawing/2010/main" val="0"/>
                              </a:ext>
                            </a:extLst>
                          </a:blip>
                          <a:srcRect t="21567" b="30455"/>
                          <a:stretch>
                            <a:fillRect/>
                          </a:stretch>
                        </pic:blipFill>
                        <pic:spPr bwMode="auto">
                          <a:xfrm>
                            <a:off x="0" y="0"/>
                            <a:ext cx="59563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30340C" w14:textId="77777777" w:rsidR="00C67CD4" w:rsidRPr="008E2084" w:rsidRDefault="00C67CD4" w:rsidP="00C67CD4">
            <w:pPr>
              <w:spacing w:after="0" w:line="240" w:lineRule="auto"/>
              <w:jc w:val="both"/>
              <w:rPr>
                <w:rFonts w:ascii="Arial" w:hAnsi="Arial" w:cs="Arial"/>
                <w:sz w:val="14"/>
                <w:szCs w:val="14"/>
              </w:rPr>
            </w:pPr>
          </w:p>
          <w:p w14:paraId="334991C4" w14:textId="77777777" w:rsidR="00C67CD4" w:rsidRPr="008E2084" w:rsidRDefault="00C67CD4" w:rsidP="00C67CD4">
            <w:pPr>
              <w:spacing w:after="0" w:line="240" w:lineRule="auto"/>
              <w:jc w:val="both"/>
              <w:rPr>
                <w:rFonts w:ascii="Arial" w:hAnsi="Arial" w:cs="Arial"/>
                <w:sz w:val="14"/>
                <w:szCs w:val="14"/>
              </w:rPr>
            </w:pPr>
          </w:p>
          <w:p w14:paraId="2869EB24" w14:textId="77777777" w:rsidR="00C67CD4" w:rsidRPr="008E2084" w:rsidRDefault="00C67CD4" w:rsidP="00C67CD4">
            <w:pPr>
              <w:spacing w:after="0" w:line="240" w:lineRule="auto"/>
              <w:jc w:val="both"/>
              <w:rPr>
                <w:rFonts w:ascii="Arial" w:hAnsi="Arial" w:cs="Arial"/>
                <w:sz w:val="14"/>
                <w:szCs w:val="14"/>
              </w:rPr>
            </w:pPr>
          </w:p>
          <w:p w14:paraId="026E7CE1" w14:textId="77777777" w:rsidR="00C67CD4" w:rsidRPr="008E2084" w:rsidRDefault="00C67CD4" w:rsidP="00C67CD4">
            <w:pPr>
              <w:spacing w:after="0" w:line="240" w:lineRule="auto"/>
              <w:jc w:val="both"/>
              <w:rPr>
                <w:rFonts w:ascii="Arial" w:hAnsi="Arial" w:cs="Arial"/>
                <w:sz w:val="14"/>
                <w:szCs w:val="14"/>
              </w:rPr>
            </w:pPr>
          </w:p>
          <w:p w14:paraId="63B96B13" w14:textId="77777777" w:rsidR="00C67CD4" w:rsidRPr="008E2084" w:rsidRDefault="00C67CD4" w:rsidP="00C67CD4">
            <w:pPr>
              <w:spacing w:after="0" w:line="240" w:lineRule="auto"/>
              <w:jc w:val="both"/>
              <w:rPr>
                <w:rFonts w:ascii="Arial" w:hAnsi="Arial" w:cs="Arial"/>
                <w:sz w:val="14"/>
                <w:szCs w:val="14"/>
              </w:rPr>
            </w:pPr>
          </w:p>
        </w:tc>
        <w:tc>
          <w:tcPr>
            <w:tcW w:w="556" w:type="pct"/>
            <w:shd w:val="clear" w:color="auto" w:fill="auto"/>
            <w:noWrap/>
            <w:vAlign w:val="center"/>
            <w:hideMark/>
          </w:tcPr>
          <w:p w14:paraId="5B4D9F9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BF0D6C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A09282E" w14:textId="77777777" w:rsidTr="00F23EE3">
        <w:trPr>
          <w:trHeight w:val="227"/>
          <w:jc w:val="center"/>
        </w:trPr>
        <w:tc>
          <w:tcPr>
            <w:tcW w:w="266" w:type="pct"/>
            <w:shd w:val="clear" w:color="auto" w:fill="auto"/>
            <w:vAlign w:val="center"/>
          </w:tcPr>
          <w:p w14:paraId="60BE764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w:t>
            </w:r>
          </w:p>
        </w:tc>
        <w:tc>
          <w:tcPr>
            <w:tcW w:w="1259" w:type="pct"/>
            <w:shd w:val="clear" w:color="auto" w:fill="auto"/>
            <w:vAlign w:val="center"/>
          </w:tcPr>
          <w:p w14:paraId="05CB8E5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POLAINAS MATERNAS</w:t>
            </w:r>
          </w:p>
        </w:tc>
        <w:tc>
          <w:tcPr>
            <w:tcW w:w="2205" w:type="pct"/>
            <w:shd w:val="clear" w:color="auto" w:fill="auto"/>
            <w:vAlign w:val="center"/>
          </w:tcPr>
          <w:p w14:paraId="6D2009E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DIMENSIONES: VER IMAGEN DE REFERENCIA </w:t>
            </w:r>
          </w:p>
          <w:p w14:paraId="0127BCA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COMPOSICIÓN: EN ALGODÓN 100%</w:t>
            </w:r>
          </w:p>
          <w:p w14:paraId="6C7D2A4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TIPO DE TEJIDO: DIAGONAL</w:t>
            </w:r>
          </w:p>
          <w:p w14:paraId="18CB0CC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COLOR AZUL OSCURO</w:t>
            </w:r>
          </w:p>
          <w:p w14:paraId="40B61BC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CARACTERÍSTICAS GENERALES: COMPUESTAS POR UN PAR, CON DOBLADILLO EN LA PARTE SUPERIOR DE 2.5 CM A 3 CM, CON UNA ABERTURA EN LA PARTE ALTA POSTERIOR Y CORDÓN DE AJUSTE DENTRO DEL DOBLADILLO ELABORADO EN EL MISMO MATERIAL DE LA POLAINA</w:t>
            </w:r>
          </w:p>
          <w:p w14:paraId="2553F02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noProof/>
                <w:sz w:val="14"/>
                <w:szCs w:val="14"/>
              </w:rPr>
              <w:drawing>
                <wp:anchor distT="0" distB="0" distL="114300" distR="114300" simplePos="0" relativeHeight="251713536" behindDoc="1" locked="0" layoutInCell="1" allowOverlap="1" wp14:anchorId="158EA5C7" wp14:editId="1C7A7067">
                  <wp:simplePos x="0" y="0"/>
                  <wp:positionH relativeFrom="column">
                    <wp:posOffset>269875</wp:posOffset>
                  </wp:positionH>
                  <wp:positionV relativeFrom="paragraph">
                    <wp:posOffset>28575</wp:posOffset>
                  </wp:positionV>
                  <wp:extent cx="1276350" cy="1238250"/>
                  <wp:effectExtent l="0" t="0" r="0" b="0"/>
                  <wp:wrapNone/>
                  <wp:docPr id="66" name="Imagen 66"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n 66" descr="Diagrama&#10;&#10;Descripción generada automáticament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7635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3068ED" w14:textId="77777777" w:rsidR="00C67CD4" w:rsidRPr="008E2084" w:rsidRDefault="00C67CD4" w:rsidP="00C67CD4">
            <w:pPr>
              <w:spacing w:after="0" w:line="240" w:lineRule="auto"/>
              <w:jc w:val="both"/>
              <w:rPr>
                <w:rFonts w:ascii="Arial" w:hAnsi="Arial" w:cs="Arial"/>
                <w:sz w:val="14"/>
                <w:szCs w:val="14"/>
              </w:rPr>
            </w:pPr>
          </w:p>
          <w:p w14:paraId="7C360963" w14:textId="77777777" w:rsidR="00C67CD4" w:rsidRPr="008E2084" w:rsidRDefault="00C67CD4" w:rsidP="00C67CD4">
            <w:pPr>
              <w:spacing w:after="0" w:line="240" w:lineRule="auto"/>
              <w:jc w:val="both"/>
              <w:rPr>
                <w:rFonts w:ascii="Arial" w:hAnsi="Arial" w:cs="Arial"/>
                <w:sz w:val="14"/>
                <w:szCs w:val="14"/>
              </w:rPr>
            </w:pPr>
          </w:p>
          <w:p w14:paraId="40130B22" w14:textId="77777777" w:rsidR="00C67CD4" w:rsidRPr="008E2084" w:rsidRDefault="00C67CD4" w:rsidP="00C67CD4">
            <w:pPr>
              <w:spacing w:after="0" w:line="240" w:lineRule="auto"/>
              <w:jc w:val="both"/>
              <w:rPr>
                <w:rFonts w:ascii="Arial" w:hAnsi="Arial" w:cs="Arial"/>
                <w:sz w:val="14"/>
                <w:szCs w:val="14"/>
              </w:rPr>
            </w:pPr>
          </w:p>
          <w:p w14:paraId="359EEE0B" w14:textId="77777777" w:rsidR="00C67CD4" w:rsidRPr="008E2084" w:rsidRDefault="00C67CD4" w:rsidP="00C67CD4">
            <w:pPr>
              <w:spacing w:after="0" w:line="240" w:lineRule="auto"/>
              <w:jc w:val="both"/>
              <w:rPr>
                <w:rFonts w:ascii="Arial" w:hAnsi="Arial" w:cs="Arial"/>
                <w:sz w:val="14"/>
                <w:szCs w:val="14"/>
              </w:rPr>
            </w:pPr>
          </w:p>
          <w:p w14:paraId="2D1EFBE8" w14:textId="77777777" w:rsidR="00C67CD4" w:rsidRPr="008E2084" w:rsidRDefault="00C67CD4" w:rsidP="00C67CD4">
            <w:pPr>
              <w:spacing w:after="0" w:line="240" w:lineRule="auto"/>
              <w:jc w:val="both"/>
              <w:rPr>
                <w:rFonts w:ascii="Arial" w:hAnsi="Arial" w:cs="Arial"/>
                <w:sz w:val="14"/>
                <w:szCs w:val="14"/>
              </w:rPr>
            </w:pPr>
          </w:p>
          <w:p w14:paraId="18B2B9F1" w14:textId="77777777" w:rsidR="00C67CD4" w:rsidRPr="008E2084" w:rsidRDefault="00C67CD4" w:rsidP="00C67CD4">
            <w:pPr>
              <w:spacing w:after="0" w:line="240" w:lineRule="auto"/>
              <w:jc w:val="both"/>
              <w:rPr>
                <w:rFonts w:ascii="Arial" w:hAnsi="Arial" w:cs="Arial"/>
                <w:sz w:val="14"/>
                <w:szCs w:val="14"/>
              </w:rPr>
            </w:pPr>
          </w:p>
          <w:p w14:paraId="1B94110B" w14:textId="77777777" w:rsidR="00C67CD4" w:rsidRPr="008E2084" w:rsidRDefault="00C67CD4" w:rsidP="00C67CD4">
            <w:pPr>
              <w:spacing w:after="0" w:line="240" w:lineRule="auto"/>
              <w:jc w:val="both"/>
              <w:rPr>
                <w:rFonts w:ascii="Arial" w:hAnsi="Arial" w:cs="Arial"/>
                <w:sz w:val="14"/>
                <w:szCs w:val="14"/>
              </w:rPr>
            </w:pPr>
          </w:p>
          <w:p w14:paraId="1A5E9935" w14:textId="77777777" w:rsidR="00C67CD4" w:rsidRPr="008E2084" w:rsidRDefault="00C67CD4" w:rsidP="00C67CD4">
            <w:pPr>
              <w:spacing w:after="0" w:line="240" w:lineRule="auto"/>
              <w:jc w:val="both"/>
              <w:rPr>
                <w:rFonts w:ascii="Arial" w:hAnsi="Arial" w:cs="Arial"/>
                <w:sz w:val="14"/>
                <w:szCs w:val="14"/>
              </w:rPr>
            </w:pPr>
          </w:p>
          <w:p w14:paraId="3A28414C" w14:textId="77777777" w:rsidR="00C67CD4" w:rsidRPr="008E2084" w:rsidRDefault="00C67CD4" w:rsidP="00C67CD4">
            <w:pPr>
              <w:spacing w:after="0" w:line="240" w:lineRule="auto"/>
              <w:jc w:val="both"/>
              <w:rPr>
                <w:rFonts w:ascii="Arial" w:hAnsi="Arial" w:cs="Arial"/>
                <w:sz w:val="14"/>
                <w:szCs w:val="14"/>
              </w:rPr>
            </w:pPr>
          </w:p>
          <w:p w14:paraId="355DDF8B" w14:textId="77777777" w:rsidR="00C67CD4" w:rsidRPr="008E2084" w:rsidRDefault="00C67CD4" w:rsidP="00C67CD4">
            <w:pPr>
              <w:spacing w:after="0" w:line="240" w:lineRule="auto"/>
              <w:jc w:val="both"/>
              <w:rPr>
                <w:rFonts w:ascii="Arial" w:hAnsi="Arial" w:cs="Arial"/>
                <w:sz w:val="14"/>
                <w:szCs w:val="14"/>
              </w:rPr>
            </w:pPr>
          </w:p>
          <w:p w14:paraId="6D55B6A7" w14:textId="77777777" w:rsidR="00C67CD4" w:rsidRPr="008E2084" w:rsidRDefault="00C67CD4" w:rsidP="00C67CD4">
            <w:pPr>
              <w:spacing w:after="0" w:line="240" w:lineRule="auto"/>
              <w:jc w:val="both"/>
              <w:rPr>
                <w:rFonts w:ascii="Arial" w:hAnsi="Arial" w:cs="Arial"/>
                <w:sz w:val="14"/>
                <w:szCs w:val="14"/>
              </w:rPr>
            </w:pPr>
          </w:p>
          <w:p w14:paraId="0C4D18BC" w14:textId="77777777" w:rsidR="00C67CD4" w:rsidRPr="008E2084" w:rsidRDefault="00C67CD4" w:rsidP="00C67CD4">
            <w:pPr>
              <w:spacing w:after="0" w:line="240" w:lineRule="auto"/>
              <w:jc w:val="both"/>
              <w:rPr>
                <w:rFonts w:ascii="Arial" w:hAnsi="Arial" w:cs="Arial"/>
                <w:sz w:val="14"/>
                <w:szCs w:val="14"/>
              </w:rPr>
            </w:pPr>
          </w:p>
          <w:p w14:paraId="04BAA5B7" w14:textId="77777777" w:rsidR="00C67CD4" w:rsidRPr="008E2084" w:rsidRDefault="00C67CD4" w:rsidP="00C67CD4">
            <w:pPr>
              <w:spacing w:after="0" w:line="240" w:lineRule="auto"/>
              <w:jc w:val="both"/>
              <w:rPr>
                <w:rFonts w:ascii="Arial" w:hAnsi="Arial" w:cs="Arial"/>
                <w:sz w:val="14"/>
                <w:szCs w:val="14"/>
              </w:rPr>
            </w:pPr>
          </w:p>
        </w:tc>
        <w:tc>
          <w:tcPr>
            <w:tcW w:w="556" w:type="pct"/>
            <w:shd w:val="clear" w:color="auto" w:fill="auto"/>
            <w:noWrap/>
            <w:vAlign w:val="center"/>
            <w:hideMark/>
          </w:tcPr>
          <w:p w14:paraId="0774008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845D50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2BEC83C" w14:textId="77777777" w:rsidTr="00F23EE3">
        <w:trPr>
          <w:trHeight w:val="227"/>
          <w:jc w:val="center"/>
        </w:trPr>
        <w:tc>
          <w:tcPr>
            <w:tcW w:w="3730" w:type="pct"/>
            <w:gridSpan w:val="3"/>
            <w:shd w:val="clear" w:color="auto" w:fill="C5E0B3" w:themeFill="accent6" w:themeFillTint="66"/>
            <w:vAlign w:val="center"/>
          </w:tcPr>
          <w:p w14:paraId="4C575BFB"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8. SUMINISTRO DE COTONOIDES, TORUNDAS, MECHAS DE GASA CON ELEMENTO RADIO-OPACO</w:t>
            </w:r>
          </w:p>
        </w:tc>
        <w:tc>
          <w:tcPr>
            <w:tcW w:w="556" w:type="pct"/>
            <w:vMerge w:val="restart"/>
            <w:shd w:val="clear" w:color="auto" w:fill="C5E0B3" w:themeFill="accent6" w:themeFillTint="66"/>
            <w:noWrap/>
            <w:vAlign w:val="center"/>
          </w:tcPr>
          <w:p w14:paraId="4E707BFB"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auto" w:fill="C5E0B3" w:themeFill="accent6" w:themeFillTint="66"/>
            <w:noWrap/>
            <w:vAlign w:val="center"/>
          </w:tcPr>
          <w:p w14:paraId="4C51372E"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4559D54A" w14:textId="77777777" w:rsidTr="00F23EE3">
        <w:trPr>
          <w:trHeight w:val="227"/>
          <w:jc w:val="center"/>
        </w:trPr>
        <w:tc>
          <w:tcPr>
            <w:tcW w:w="266" w:type="pct"/>
            <w:shd w:val="clear" w:color="auto" w:fill="C5E0B3" w:themeFill="accent6" w:themeFillTint="66"/>
            <w:vAlign w:val="center"/>
          </w:tcPr>
          <w:p w14:paraId="4C148E8C"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4BAD6827"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56816B18"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56" w:type="pct"/>
            <w:vMerge/>
            <w:shd w:val="clear" w:color="auto" w:fill="C5E0B3" w:themeFill="accent6" w:themeFillTint="66"/>
            <w:noWrap/>
            <w:vAlign w:val="center"/>
          </w:tcPr>
          <w:p w14:paraId="3DF66A22"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auto" w:fill="C5E0B3" w:themeFill="accent6" w:themeFillTint="66"/>
            <w:noWrap/>
            <w:vAlign w:val="center"/>
          </w:tcPr>
          <w:p w14:paraId="31528234"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75C78580" w14:textId="77777777" w:rsidTr="00F23EE3">
        <w:trPr>
          <w:trHeight w:val="227"/>
          <w:jc w:val="center"/>
        </w:trPr>
        <w:tc>
          <w:tcPr>
            <w:tcW w:w="266" w:type="pct"/>
            <w:shd w:val="clear" w:color="auto" w:fill="auto"/>
            <w:vAlign w:val="center"/>
            <w:hideMark/>
          </w:tcPr>
          <w:p w14:paraId="22584DE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1</w:t>
            </w:r>
          </w:p>
        </w:tc>
        <w:tc>
          <w:tcPr>
            <w:tcW w:w="1259" w:type="pct"/>
            <w:shd w:val="clear" w:color="auto" w:fill="auto"/>
            <w:vAlign w:val="center"/>
            <w:hideMark/>
          </w:tcPr>
          <w:p w14:paraId="30B15E7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1.2 A 1.5CM X 1.3 A 2.0 CMS.</w:t>
            </w:r>
          </w:p>
        </w:tc>
        <w:tc>
          <w:tcPr>
            <w:tcW w:w="2205" w:type="pct"/>
            <w:shd w:val="clear" w:color="auto" w:fill="auto"/>
            <w:vAlign w:val="center"/>
            <w:hideMark/>
          </w:tcPr>
          <w:p w14:paraId="1F8233B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DE MATERIAL SINTÉTICO</w:t>
            </w:r>
          </w:p>
          <w:p w14:paraId="610661D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BIOCOMPATIBLE ELABORADA EN CELULOSA</w:t>
            </w:r>
          </w:p>
          <w:p w14:paraId="4CE58DE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REGENERADORA Y ALGODÓN, CON ELEMENTO RADIO-OPACO, Y SEDA DE REPARO DE COLOR AZUL DE 1.2 A 1.5CM X 1.3 A 2.0 CMS</w:t>
            </w:r>
          </w:p>
        </w:tc>
        <w:tc>
          <w:tcPr>
            <w:tcW w:w="556" w:type="pct"/>
            <w:shd w:val="clear" w:color="auto" w:fill="auto"/>
            <w:noWrap/>
            <w:vAlign w:val="center"/>
          </w:tcPr>
          <w:p w14:paraId="1D82250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714" w:type="pct"/>
            <w:shd w:val="clear" w:color="auto" w:fill="auto"/>
            <w:noWrap/>
            <w:vAlign w:val="center"/>
          </w:tcPr>
          <w:p w14:paraId="24D40B7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CD2C118" w14:textId="77777777" w:rsidTr="00F23EE3">
        <w:trPr>
          <w:trHeight w:val="227"/>
          <w:jc w:val="center"/>
        </w:trPr>
        <w:tc>
          <w:tcPr>
            <w:tcW w:w="266" w:type="pct"/>
            <w:shd w:val="clear" w:color="auto" w:fill="auto"/>
            <w:vAlign w:val="center"/>
            <w:hideMark/>
          </w:tcPr>
          <w:p w14:paraId="02597A1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2</w:t>
            </w:r>
          </w:p>
        </w:tc>
        <w:tc>
          <w:tcPr>
            <w:tcW w:w="1259" w:type="pct"/>
            <w:shd w:val="clear" w:color="auto" w:fill="auto"/>
            <w:vAlign w:val="center"/>
            <w:hideMark/>
          </w:tcPr>
          <w:p w14:paraId="3DAD57C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ESPONJA PARA NEUROCIRUGIA - COTONOIDES DE MATERIAL SINTÉTICO BIOCOMPATIBLE ELABORADA EN CELULOSA </w:t>
            </w:r>
            <w:r w:rsidRPr="008E2084">
              <w:rPr>
                <w:rFonts w:ascii="Arial" w:hAnsi="Arial" w:cs="Arial"/>
                <w:sz w:val="14"/>
                <w:szCs w:val="14"/>
              </w:rPr>
              <w:lastRenderedPageBreak/>
              <w:t>REGENERADORA Y ALGODÓN, CON ELEMENTO RADIO-OPACO, Y SEDA DE REPARO DE COLOR AZUL DE 1.2 A 1.5CM X 2.2 A 2.8 CMS</w:t>
            </w:r>
          </w:p>
        </w:tc>
        <w:tc>
          <w:tcPr>
            <w:tcW w:w="2205" w:type="pct"/>
            <w:shd w:val="clear" w:color="auto" w:fill="auto"/>
            <w:vAlign w:val="center"/>
            <w:hideMark/>
          </w:tcPr>
          <w:p w14:paraId="3E0CAF6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lastRenderedPageBreak/>
              <w:t>ESPONJA DE MATERIAL SINTÉTICO BIOCOMPATIBLE ELABORADA EN CELULOSA REGENERADORA Y ALGODÓN, CON ELEMENTO RADIO-OPACO, Y SEDA DE REPARO DE COLOR AZUL DE 1.2 A 1.5CM X 2.2 A 2.8 CMS</w:t>
            </w:r>
          </w:p>
        </w:tc>
        <w:tc>
          <w:tcPr>
            <w:tcW w:w="556" w:type="pct"/>
            <w:shd w:val="clear" w:color="auto" w:fill="auto"/>
            <w:noWrap/>
            <w:vAlign w:val="center"/>
          </w:tcPr>
          <w:p w14:paraId="07B1F1E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714" w:type="pct"/>
            <w:shd w:val="clear" w:color="auto" w:fill="auto"/>
            <w:noWrap/>
            <w:vAlign w:val="center"/>
          </w:tcPr>
          <w:p w14:paraId="509A5C4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88F6581" w14:textId="77777777" w:rsidTr="00F23EE3">
        <w:trPr>
          <w:trHeight w:val="227"/>
          <w:jc w:val="center"/>
        </w:trPr>
        <w:tc>
          <w:tcPr>
            <w:tcW w:w="266" w:type="pct"/>
            <w:shd w:val="clear" w:color="auto" w:fill="auto"/>
            <w:vAlign w:val="center"/>
            <w:hideMark/>
          </w:tcPr>
          <w:p w14:paraId="4C46A37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3</w:t>
            </w:r>
          </w:p>
        </w:tc>
        <w:tc>
          <w:tcPr>
            <w:tcW w:w="1259" w:type="pct"/>
            <w:shd w:val="clear" w:color="auto" w:fill="auto"/>
            <w:vAlign w:val="center"/>
            <w:hideMark/>
          </w:tcPr>
          <w:p w14:paraId="4CFAD03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1.2 A 1.5CM X 3.0 A 3.8 CMS</w:t>
            </w:r>
          </w:p>
        </w:tc>
        <w:tc>
          <w:tcPr>
            <w:tcW w:w="2205" w:type="pct"/>
            <w:shd w:val="clear" w:color="auto" w:fill="auto"/>
            <w:vAlign w:val="center"/>
            <w:hideMark/>
          </w:tcPr>
          <w:p w14:paraId="4D12DE1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DE MATERIAL SINTÉTICO BIOCOMPATIBLE ELABORADA EN CELULOSA REGENERADORA Y ALGODÓN, CON ELEMENTO RADIO-OPACO, Y SEDA DE REPARO DE COLOR AZUL DE 1.2 A 1.5CM X 3.0 A 3.8 CMS</w:t>
            </w:r>
          </w:p>
        </w:tc>
        <w:tc>
          <w:tcPr>
            <w:tcW w:w="556" w:type="pct"/>
            <w:shd w:val="clear" w:color="auto" w:fill="auto"/>
            <w:noWrap/>
            <w:vAlign w:val="center"/>
          </w:tcPr>
          <w:p w14:paraId="67DE175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714" w:type="pct"/>
            <w:shd w:val="clear" w:color="auto" w:fill="auto"/>
            <w:noWrap/>
            <w:vAlign w:val="center"/>
          </w:tcPr>
          <w:p w14:paraId="4E31D39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3033E6A" w14:textId="77777777" w:rsidTr="00F23EE3">
        <w:trPr>
          <w:trHeight w:val="227"/>
          <w:jc w:val="center"/>
        </w:trPr>
        <w:tc>
          <w:tcPr>
            <w:tcW w:w="266" w:type="pct"/>
            <w:shd w:val="clear" w:color="auto" w:fill="auto"/>
            <w:vAlign w:val="center"/>
            <w:hideMark/>
          </w:tcPr>
          <w:p w14:paraId="6035E64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4</w:t>
            </w:r>
          </w:p>
        </w:tc>
        <w:tc>
          <w:tcPr>
            <w:tcW w:w="1259" w:type="pct"/>
            <w:shd w:val="clear" w:color="auto" w:fill="auto"/>
            <w:vAlign w:val="center"/>
            <w:hideMark/>
          </w:tcPr>
          <w:p w14:paraId="0ED0C2A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1.2 A 1.5CM X 7.0 A 7.6 CMS</w:t>
            </w:r>
          </w:p>
        </w:tc>
        <w:tc>
          <w:tcPr>
            <w:tcW w:w="2205" w:type="pct"/>
            <w:shd w:val="clear" w:color="auto" w:fill="auto"/>
            <w:vAlign w:val="center"/>
            <w:hideMark/>
          </w:tcPr>
          <w:p w14:paraId="79C97B9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DE MATERIAL SINTÉTICO BIOCOMPATIBLE ELABORADA EN CELULOSA REGENERADORA Y ALGODÓN, CON ELEMENTO RADIO-OPACO, Y SEDA DE REPARO DE COLOR AZUL DE 1.2 A 1.5CM X 7.0 A 7.6CMS</w:t>
            </w:r>
          </w:p>
        </w:tc>
        <w:tc>
          <w:tcPr>
            <w:tcW w:w="556" w:type="pct"/>
            <w:shd w:val="clear" w:color="auto" w:fill="auto"/>
            <w:noWrap/>
            <w:vAlign w:val="center"/>
          </w:tcPr>
          <w:p w14:paraId="4196CBF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714" w:type="pct"/>
            <w:shd w:val="clear" w:color="auto" w:fill="auto"/>
            <w:noWrap/>
            <w:vAlign w:val="center"/>
          </w:tcPr>
          <w:p w14:paraId="511B651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835385D" w14:textId="77777777" w:rsidTr="00F23EE3">
        <w:trPr>
          <w:trHeight w:val="227"/>
          <w:jc w:val="center"/>
        </w:trPr>
        <w:tc>
          <w:tcPr>
            <w:tcW w:w="266" w:type="pct"/>
            <w:shd w:val="clear" w:color="auto" w:fill="auto"/>
            <w:vAlign w:val="center"/>
            <w:hideMark/>
          </w:tcPr>
          <w:p w14:paraId="4E7E2E6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5</w:t>
            </w:r>
          </w:p>
        </w:tc>
        <w:tc>
          <w:tcPr>
            <w:tcW w:w="1259" w:type="pct"/>
            <w:shd w:val="clear" w:color="auto" w:fill="auto"/>
            <w:vAlign w:val="center"/>
            <w:hideMark/>
          </w:tcPr>
          <w:p w14:paraId="59C7846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1.9 A 2.0CM X 1.9 A 2.0 CMS</w:t>
            </w:r>
          </w:p>
        </w:tc>
        <w:tc>
          <w:tcPr>
            <w:tcW w:w="2205" w:type="pct"/>
            <w:shd w:val="clear" w:color="auto" w:fill="auto"/>
            <w:vAlign w:val="center"/>
            <w:hideMark/>
          </w:tcPr>
          <w:p w14:paraId="562F52D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DE MATERIAL SINTÉTICO BIOCOMPATIBLE ELABORADA EN CELULOSA REGENERADORA Y ALGODÓN, CON ELEMENTO RADIO-OPACO, Y SEDA DE REPARO DE COLOR AZUL DE 1.9 A 2.0CM X 1.9 A 2.0 CMS</w:t>
            </w:r>
          </w:p>
        </w:tc>
        <w:tc>
          <w:tcPr>
            <w:tcW w:w="556" w:type="pct"/>
            <w:shd w:val="clear" w:color="auto" w:fill="auto"/>
            <w:noWrap/>
            <w:vAlign w:val="center"/>
          </w:tcPr>
          <w:p w14:paraId="7089B96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714" w:type="pct"/>
            <w:shd w:val="clear" w:color="auto" w:fill="auto"/>
            <w:noWrap/>
            <w:vAlign w:val="center"/>
          </w:tcPr>
          <w:p w14:paraId="6E9A803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FA579E2" w14:textId="77777777" w:rsidTr="00F23EE3">
        <w:trPr>
          <w:trHeight w:val="227"/>
          <w:jc w:val="center"/>
        </w:trPr>
        <w:tc>
          <w:tcPr>
            <w:tcW w:w="266" w:type="pct"/>
            <w:shd w:val="clear" w:color="auto" w:fill="auto"/>
            <w:vAlign w:val="center"/>
            <w:hideMark/>
          </w:tcPr>
          <w:p w14:paraId="6CC009C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6</w:t>
            </w:r>
          </w:p>
        </w:tc>
        <w:tc>
          <w:tcPr>
            <w:tcW w:w="1259" w:type="pct"/>
            <w:shd w:val="clear" w:color="auto" w:fill="auto"/>
            <w:vAlign w:val="center"/>
            <w:hideMark/>
          </w:tcPr>
          <w:p w14:paraId="1E44B1E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2.5CM X 2.5 CMS</w:t>
            </w:r>
          </w:p>
        </w:tc>
        <w:tc>
          <w:tcPr>
            <w:tcW w:w="2205" w:type="pct"/>
            <w:shd w:val="clear" w:color="auto" w:fill="auto"/>
            <w:vAlign w:val="center"/>
            <w:hideMark/>
          </w:tcPr>
          <w:p w14:paraId="4C6A8A4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DE MATERIAL SINTÉTICO BIOCOMPATIBLE ELABORADA EN CELULOSA REGENERADORA Y ALGODÓN, CON ELEMENTO RADIO-OPACO, Y SEDA DE REPARO DE COLOR AZUL DE 2.5CM X 2.5 CMS</w:t>
            </w:r>
          </w:p>
        </w:tc>
        <w:tc>
          <w:tcPr>
            <w:tcW w:w="556" w:type="pct"/>
            <w:shd w:val="clear" w:color="auto" w:fill="auto"/>
            <w:noWrap/>
            <w:vAlign w:val="center"/>
          </w:tcPr>
          <w:p w14:paraId="2E47433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714" w:type="pct"/>
            <w:shd w:val="clear" w:color="auto" w:fill="auto"/>
            <w:noWrap/>
            <w:vAlign w:val="center"/>
          </w:tcPr>
          <w:p w14:paraId="7EEB9AF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442ACFD" w14:textId="77777777" w:rsidTr="00F23EE3">
        <w:trPr>
          <w:trHeight w:val="227"/>
          <w:jc w:val="center"/>
        </w:trPr>
        <w:tc>
          <w:tcPr>
            <w:tcW w:w="266" w:type="pct"/>
            <w:shd w:val="clear" w:color="auto" w:fill="auto"/>
            <w:vAlign w:val="center"/>
            <w:hideMark/>
          </w:tcPr>
          <w:p w14:paraId="7A419FC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7</w:t>
            </w:r>
          </w:p>
        </w:tc>
        <w:tc>
          <w:tcPr>
            <w:tcW w:w="1259" w:type="pct"/>
            <w:shd w:val="clear" w:color="auto" w:fill="auto"/>
            <w:vAlign w:val="center"/>
            <w:hideMark/>
          </w:tcPr>
          <w:p w14:paraId="429A81F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2.5CM X 7.6 CMS</w:t>
            </w:r>
          </w:p>
        </w:tc>
        <w:tc>
          <w:tcPr>
            <w:tcW w:w="2205" w:type="pct"/>
            <w:shd w:val="clear" w:color="auto" w:fill="auto"/>
            <w:vAlign w:val="center"/>
            <w:hideMark/>
          </w:tcPr>
          <w:p w14:paraId="3C79767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DE MATERIAL SINTÉTICO BIOCOMPATIBLE ELABORADA EN CELULOSA REGENERADORA Y ALGODÓN, CON ELEMENTO RADIO-OPACO, Y SEDA DE REPARO DE COLOR AZUL DE 2.5CM X 7.6 CMS</w:t>
            </w:r>
          </w:p>
        </w:tc>
        <w:tc>
          <w:tcPr>
            <w:tcW w:w="556" w:type="pct"/>
            <w:shd w:val="clear" w:color="auto" w:fill="auto"/>
            <w:noWrap/>
            <w:vAlign w:val="center"/>
          </w:tcPr>
          <w:p w14:paraId="1AC3805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714" w:type="pct"/>
            <w:shd w:val="clear" w:color="auto" w:fill="auto"/>
            <w:noWrap/>
            <w:vAlign w:val="center"/>
          </w:tcPr>
          <w:p w14:paraId="5920394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74D2829" w14:textId="77777777" w:rsidTr="00F23EE3">
        <w:trPr>
          <w:trHeight w:val="227"/>
          <w:jc w:val="center"/>
        </w:trPr>
        <w:tc>
          <w:tcPr>
            <w:tcW w:w="266" w:type="pct"/>
            <w:shd w:val="clear" w:color="auto" w:fill="auto"/>
            <w:vAlign w:val="center"/>
            <w:hideMark/>
          </w:tcPr>
          <w:p w14:paraId="4CF34F5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8</w:t>
            </w:r>
          </w:p>
        </w:tc>
        <w:tc>
          <w:tcPr>
            <w:tcW w:w="1259" w:type="pct"/>
            <w:shd w:val="clear" w:color="auto" w:fill="auto"/>
            <w:vAlign w:val="center"/>
            <w:hideMark/>
          </w:tcPr>
          <w:p w14:paraId="2D375F8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PARA NEUROCIRUGIA – COTONOIDES DE MATERIAL SINTÉTICO BIOCOMPATIBLE ELABORADA EN CELULOSA REGENERADORA Y ALGODÓN, CON ELEMENTO RADIO-OPACO, Y SEDA DE REPARO DE COLOR AZUL DE 7.6 CM X 7.6 CMS</w:t>
            </w:r>
          </w:p>
        </w:tc>
        <w:tc>
          <w:tcPr>
            <w:tcW w:w="2205" w:type="pct"/>
            <w:shd w:val="clear" w:color="auto" w:fill="auto"/>
            <w:vAlign w:val="center"/>
            <w:hideMark/>
          </w:tcPr>
          <w:p w14:paraId="405863E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ESPONJA DE MATERIAL SINTÉTICO</w:t>
            </w:r>
          </w:p>
          <w:p w14:paraId="19FCA48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BIOCOMPATIBLE ELABORADA EN CELULOSA</w:t>
            </w:r>
          </w:p>
          <w:p w14:paraId="0C40973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REGENERADORA Y ALGODÓN, CON ELEMENTO RADIO-OPACO, Y SEDA DE REPARO DE COLOR AZUL DE 7.6 CM X 7.6 CMS</w:t>
            </w:r>
          </w:p>
        </w:tc>
        <w:tc>
          <w:tcPr>
            <w:tcW w:w="556" w:type="pct"/>
            <w:shd w:val="clear" w:color="auto" w:fill="auto"/>
            <w:noWrap/>
            <w:vAlign w:val="center"/>
          </w:tcPr>
          <w:p w14:paraId="24F5564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10 UNIDADES</w:t>
            </w:r>
          </w:p>
        </w:tc>
        <w:tc>
          <w:tcPr>
            <w:tcW w:w="714" w:type="pct"/>
            <w:shd w:val="clear" w:color="auto" w:fill="auto"/>
            <w:noWrap/>
            <w:vAlign w:val="center"/>
          </w:tcPr>
          <w:p w14:paraId="72FC621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C8C7AD5" w14:textId="77777777" w:rsidTr="00F23EE3">
        <w:trPr>
          <w:trHeight w:val="227"/>
          <w:jc w:val="center"/>
        </w:trPr>
        <w:tc>
          <w:tcPr>
            <w:tcW w:w="266" w:type="pct"/>
            <w:shd w:val="clear" w:color="auto" w:fill="auto"/>
            <w:vAlign w:val="center"/>
            <w:hideMark/>
          </w:tcPr>
          <w:p w14:paraId="460A921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9</w:t>
            </w:r>
          </w:p>
        </w:tc>
        <w:tc>
          <w:tcPr>
            <w:tcW w:w="1259" w:type="pct"/>
            <w:shd w:val="clear" w:color="auto" w:fill="auto"/>
            <w:vAlign w:val="center"/>
            <w:hideMark/>
          </w:tcPr>
          <w:p w14:paraId="1E94985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TORUNDA DE GASA ESTERIL CON ELEMENTO RADIO OPACO</w:t>
            </w:r>
          </w:p>
        </w:tc>
        <w:tc>
          <w:tcPr>
            <w:tcW w:w="2205" w:type="pct"/>
            <w:shd w:val="clear" w:color="auto" w:fill="auto"/>
            <w:vAlign w:val="center"/>
            <w:hideMark/>
          </w:tcPr>
          <w:p w14:paraId="45A401D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TORUNDA DE GASA DE VARIOS TAMAÑOS CON TIRA RADIOPACA ESTERIL, CON HILO RADIO-PACO CON Y SIN SEDA DE REPARO.</w:t>
            </w:r>
          </w:p>
        </w:tc>
        <w:tc>
          <w:tcPr>
            <w:tcW w:w="556" w:type="pct"/>
            <w:shd w:val="clear" w:color="auto" w:fill="auto"/>
            <w:noWrap/>
            <w:vAlign w:val="center"/>
          </w:tcPr>
          <w:p w14:paraId="3FE85C1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04 UNIDADES</w:t>
            </w:r>
          </w:p>
        </w:tc>
        <w:tc>
          <w:tcPr>
            <w:tcW w:w="714" w:type="pct"/>
            <w:shd w:val="clear" w:color="auto" w:fill="auto"/>
            <w:noWrap/>
            <w:vAlign w:val="center"/>
          </w:tcPr>
          <w:p w14:paraId="5021D24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8E0887C" w14:textId="77777777" w:rsidTr="00F23EE3">
        <w:trPr>
          <w:trHeight w:val="227"/>
          <w:jc w:val="center"/>
        </w:trPr>
        <w:tc>
          <w:tcPr>
            <w:tcW w:w="266" w:type="pct"/>
            <w:shd w:val="clear" w:color="auto" w:fill="auto"/>
            <w:vAlign w:val="center"/>
            <w:hideMark/>
          </w:tcPr>
          <w:p w14:paraId="7451081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lastRenderedPageBreak/>
              <w:t>10</w:t>
            </w:r>
          </w:p>
        </w:tc>
        <w:tc>
          <w:tcPr>
            <w:tcW w:w="1259" w:type="pct"/>
            <w:shd w:val="clear" w:color="auto" w:fill="auto"/>
            <w:vAlign w:val="center"/>
            <w:hideMark/>
          </w:tcPr>
          <w:p w14:paraId="63AFEB2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ROLLO ABDOMINAL ESTÉRIL DE 4 PLY – 9IN X 60 IN</w:t>
            </w:r>
          </w:p>
        </w:tc>
        <w:tc>
          <w:tcPr>
            <w:tcW w:w="2205" w:type="pct"/>
            <w:shd w:val="clear" w:color="auto" w:fill="auto"/>
            <w:vAlign w:val="center"/>
            <w:hideMark/>
          </w:tcPr>
          <w:p w14:paraId="6EDC91E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ROLLO ABDOMINAL 100% ALGODÓN ORGANICO, CON MANIJA Y COSTURA DE HILO RADIO OPACO.</w:t>
            </w:r>
          </w:p>
        </w:tc>
        <w:tc>
          <w:tcPr>
            <w:tcW w:w="556" w:type="pct"/>
            <w:shd w:val="clear" w:color="auto" w:fill="auto"/>
            <w:noWrap/>
            <w:vAlign w:val="center"/>
          </w:tcPr>
          <w:p w14:paraId="1ED726B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EF5DB0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D545D93" w14:textId="77777777" w:rsidTr="00F23EE3">
        <w:trPr>
          <w:trHeight w:val="227"/>
          <w:jc w:val="center"/>
        </w:trPr>
        <w:tc>
          <w:tcPr>
            <w:tcW w:w="266" w:type="pct"/>
            <w:shd w:val="clear" w:color="auto" w:fill="auto"/>
            <w:vAlign w:val="center"/>
            <w:hideMark/>
          </w:tcPr>
          <w:p w14:paraId="58E1014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11</w:t>
            </w:r>
          </w:p>
        </w:tc>
        <w:tc>
          <w:tcPr>
            <w:tcW w:w="1259" w:type="pct"/>
            <w:shd w:val="clear" w:color="auto" w:fill="auto"/>
            <w:vAlign w:val="center"/>
            <w:hideMark/>
          </w:tcPr>
          <w:p w14:paraId="4AFB8B0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MECHA DE GASA NASAL ESTÉRIL CON ELEMENTO RADIO OPACO DE 8PLY - 3/8 in x 24in NASAL</w:t>
            </w:r>
          </w:p>
        </w:tc>
        <w:tc>
          <w:tcPr>
            <w:tcW w:w="2205" w:type="pct"/>
            <w:shd w:val="clear" w:color="auto" w:fill="auto"/>
            <w:vAlign w:val="center"/>
            <w:hideMark/>
          </w:tcPr>
          <w:p w14:paraId="2F10DA1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MECHA DE GASA ESTERIL PARA DRENAJE, ALTAMENTE ABSORBENTE, CON COSTURA DE HILO RADIO-OPACO EN TODA LA EXTENSION DE LA MECHA.</w:t>
            </w:r>
          </w:p>
        </w:tc>
        <w:tc>
          <w:tcPr>
            <w:tcW w:w="556" w:type="pct"/>
            <w:shd w:val="clear" w:color="auto" w:fill="auto"/>
            <w:noWrap/>
            <w:vAlign w:val="center"/>
          </w:tcPr>
          <w:p w14:paraId="348B82B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02 UNIDADES</w:t>
            </w:r>
          </w:p>
        </w:tc>
        <w:tc>
          <w:tcPr>
            <w:tcW w:w="714" w:type="pct"/>
            <w:shd w:val="clear" w:color="auto" w:fill="auto"/>
            <w:noWrap/>
            <w:vAlign w:val="center"/>
          </w:tcPr>
          <w:p w14:paraId="67218E1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2B37DF1" w14:textId="77777777" w:rsidTr="00F23EE3">
        <w:trPr>
          <w:trHeight w:val="227"/>
          <w:jc w:val="center"/>
        </w:trPr>
        <w:tc>
          <w:tcPr>
            <w:tcW w:w="266" w:type="pct"/>
            <w:shd w:val="clear" w:color="auto" w:fill="auto"/>
            <w:vAlign w:val="center"/>
            <w:hideMark/>
          </w:tcPr>
          <w:p w14:paraId="78968EB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12</w:t>
            </w:r>
          </w:p>
        </w:tc>
        <w:tc>
          <w:tcPr>
            <w:tcW w:w="1259" w:type="pct"/>
            <w:shd w:val="clear" w:color="auto" w:fill="auto"/>
            <w:vAlign w:val="center"/>
            <w:hideMark/>
          </w:tcPr>
          <w:p w14:paraId="42EEEDA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MECHA DE GASA ESTÉRIL VAGINAL CON ELEMENTO RADIO OPACO DE 6PLY - 2in x 32in RX</w:t>
            </w:r>
          </w:p>
        </w:tc>
        <w:tc>
          <w:tcPr>
            <w:tcW w:w="2205" w:type="pct"/>
            <w:shd w:val="clear" w:color="auto" w:fill="auto"/>
            <w:vAlign w:val="center"/>
            <w:hideMark/>
          </w:tcPr>
          <w:p w14:paraId="63202FC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MECHA DE GASA ESTERIL PARA DRENAJE, ALTAMENTE ABSORBENTE, CON COSTURA DE HILO RADIO-OPACO EN TODA LA EXTENSION DE LA MECHA.</w:t>
            </w:r>
          </w:p>
        </w:tc>
        <w:tc>
          <w:tcPr>
            <w:tcW w:w="556" w:type="pct"/>
            <w:shd w:val="clear" w:color="auto" w:fill="auto"/>
            <w:noWrap/>
            <w:vAlign w:val="center"/>
          </w:tcPr>
          <w:p w14:paraId="64D4E44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5645E6C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4DB0B3E" w14:textId="77777777" w:rsidTr="00F23EE3">
        <w:trPr>
          <w:trHeight w:val="227"/>
          <w:jc w:val="center"/>
        </w:trPr>
        <w:tc>
          <w:tcPr>
            <w:tcW w:w="266" w:type="pct"/>
            <w:shd w:val="clear" w:color="auto" w:fill="auto"/>
            <w:vAlign w:val="center"/>
            <w:hideMark/>
          </w:tcPr>
          <w:p w14:paraId="4AF366F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13</w:t>
            </w:r>
          </w:p>
        </w:tc>
        <w:tc>
          <w:tcPr>
            <w:tcW w:w="1259" w:type="pct"/>
            <w:shd w:val="clear" w:color="auto" w:fill="auto"/>
            <w:vAlign w:val="center"/>
            <w:hideMark/>
          </w:tcPr>
          <w:p w14:paraId="76C2A29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COMPRESA DE GASA ESTÉRIL DE 4 PLY</w:t>
            </w:r>
          </w:p>
        </w:tc>
        <w:tc>
          <w:tcPr>
            <w:tcW w:w="2205" w:type="pct"/>
            <w:shd w:val="clear" w:color="auto" w:fill="auto"/>
            <w:vAlign w:val="center"/>
            <w:hideMark/>
          </w:tcPr>
          <w:p w14:paraId="23E575C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COMPRESA DE GASA EN ALGODÓN ESTERÍL ORGÁNICA, PRECORTADA Y DOBLADA, CON MANIJA Y COSTURA DE HILO RADIO OPACO.</w:t>
            </w:r>
          </w:p>
        </w:tc>
        <w:tc>
          <w:tcPr>
            <w:tcW w:w="556" w:type="pct"/>
            <w:shd w:val="clear" w:color="auto" w:fill="auto"/>
            <w:noWrap/>
            <w:vAlign w:val="center"/>
          </w:tcPr>
          <w:p w14:paraId="34E3CF7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5 UNIDADES</w:t>
            </w:r>
          </w:p>
        </w:tc>
        <w:tc>
          <w:tcPr>
            <w:tcW w:w="714" w:type="pct"/>
            <w:shd w:val="clear" w:color="auto" w:fill="auto"/>
            <w:noWrap/>
            <w:vAlign w:val="center"/>
          </w:tcPr>
          <w:p w14:paraId="229B24A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0D7C786" w14:textId="77777777" w:rsidTr="00F23EE3">
        <w:trPr>
          <w:trHeight w:val="227"/>
          <w:jc w:val="center"/>
        </w:trPr>
        <w:tc>
          <w:tcPr>
            <w:tcW w:w="266" w:type="pct"/>
            <w:shd w:val="clear" w:color="auto" w:fill="auto"/>
            <w:vAlign w:val="center"/>
            <w:hideMark/>
          </w:tcPr>
          <w:p w14:paraId="524B0FC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14</w:t>
            </w:r>
          </w:p>
        </w:tc>
        <w:tc>
          <w:tcPr>
            <w:tcW w:w="1259" w:type="pct"/>
            <w:shd w:val="clear" w:color="auto" w:fill="auto"/>
            <w:vAlign w:val="center"/>
            <w:hideMark/>
          </w:tcPr>
          <w:p w14:paraId="24AA3A3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COMPRESA DE GASA ESTÉRIL DE 6 PLY</w:t>
            </w:r>
          </w:p>
        </w:tc>
        <w:tc>
          <w:tcPr>
            <w:tcW w:w="2205" w:type="pct"/>
            <w:shd w:val="clear" w:color="auto" w:fill="auto"/>
            <w:vAlign w:val="center"/>
            <w:hideMark/>
          </w:tcPr>
          <w:p w14:paraId="3188046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COMPRESA DE GASA EN ALGODÓN ESTERÍL ORGÁNICA, PRECORTADA Y DOBLADA, CON MANIJA Y COSTURA DE HILO RADIO OPACO.</w:t>
            </w:r>
          </w:p>
        </w:tc>
        <w:tc>
          <w:tcPr>
            <w:tcW w:w="556" w:type="pct"/>
            <w:shd w:val="clear" w:color="auto" w:fill="auto"/>
            <w:noWrap/>
            <w:vAlign w:val="center"/>
          </w:tcPr>
          <w:p w14:paraId="4A1ECF7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SOBRE X 5 UNIDADES</w:t>
            </w:r>
          </w:p>
        </w:tc>
        <w:tc>
          <w:tcPr>
            <w:tcW w:w="714" w:type="pct"/>
            <w:shd w:val="clear" w:color="auto" w:fill="auto"/>
            <w:noWrap/>
            <w:vAlign w:val="center"/>
          </w:tcPr>
          <w:p w14:paraId="1B0B055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A755901" w14:textId="77777777" w:rsidTr="00F23EE3">
        <w:trPr>
          <w:trHeight w:val="227"/>
          <w:jc w:val="center"/>
        </w:trPr>
        <w:tc>
          <w:tcPr>
            <w:tcW w:w="3730" w:type="pct"/>
            <w:gridSpan w:val="3"/>
            <w:shd w:val="clear" w:color="000000" w:fill="C6E0B4"/>
            <w:noWrap/>
            <w:vAlign w:val="center"/>
          </w:tcPr>
          <w:p w14:paraId="410E2404"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9. SOLUCIONES Y DESINFECTANTES</w:t>
            </w:r>
          </w:p>
        </w:tc>
        <w:tc>
          <w:tcPr>
            <w:tcW w:w="556" w:type="pct"/>
            <w:vMerge w:val="restart"/>
            <w:shd w:val="clear" w:color="000000" w:fill="C6E0B4"/>
            <w:noWrap/>
            <w:vAlign w:val="center"/>
          </w:tcPr>
          <w:p w14:paraId="56887A1B"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000000" w:fill="C6E0B4"/>
            <w:vAlign w:val="center"/>
          </w:tcPr>
          <w:p w14:paraId="4CC130AE"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6D963631" w14:textId="77777777" w:rsidTr="00F23EE3">
        <w:trPr>
          <w:trHeight w:val="227"/>
          <w:jc w:val="center"/>
        </w:trPr>
        <w:tc>
          <w:tcPr>
            <w:tcW w:w="266" w:type="pct"/>
            <w:shd w:val="clear" w:color="000000" w:fill="C6E0B4"/>
            <w:noWrap/>
            <w:vAlign w:val="center"/>
          </w:tcPr>
          <w:p w14:paraId="72E45460"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000000" w:fill="C6E0B4"/>
            <w:noWrap/>
            <w:vAlign w:val="center"/>
          </w:tcPr>
          <w:p w14:paraId="3C85DEFC"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000000" w:fill="C6E0B4"/>
            <w:noWrap/>
            <w:vAlign w:val="center"/>
          </w:tcPr>
          <w:p w14:paraId="76C849FA"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56" w:type="pct"/>
            <w:vMerge/>
            <w:shd w:val="clear" w:color="000000" w:fill="C6E0B4"/>
            <w:noWrap/>
            <w:vAlign w:val="center"/>
          </w:tcPr>
          <w:p w14:paraId="7CCAF341"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000000" w:fill="C6E0B4"/>
            <w:vAlign w:val="center"/>
          </w:tcPr>
          <w:p w14:paraId="10E2F323"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026F1698" w14:textId="77777777" w:rsidTr="00F23EE3">
        <w:trPr>
          <w:trHeight w:val="227"/>
          <w:jc w:val="center"/>
        </w:trPr>
        <w:tc>
          <w:tcPr>
            <w:tcW w:w="266" w:type="pct"/>
            <w:shd w:val="clear" w:color="auto" w:fill="auto"/>
            <w:vAlign w:val="center"/>
            <w:hideMark/>
          </w:tcPr>
          <w:p w14:paraId="36A9E3A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auto"/>
            <w:vAlign w:val="center"/>
            <w:hideMark/>
          </w:tcPr>
          <w:p w14:paraId="2E8F15D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JABÓN ENZIMÁTICO LIQUIDO PARA LAVADO MANUAL DE INSTRUMENTAL</w:t>
            </w:r>
          </w:p>
        </w:tc>
        <w:tc>
          <w:tcPr>
            <w:tcW w:w="2205" w:type="pct"/>
            <w:shd w:val="clear" w:color="auto" w:fill="auto"/>
            <w:vAlign w:val="center"/>
            <w:hideMark/>
          </w:tcPr>
          <w:p w14:paraId="4246D93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JABÓN ENZIMÁTICO DE 3 O MAS ENZIMAS PARA LIMPIEZA DEL INSTRUMENTAL QUIRÚRGICO: BACTERIOSTATICO PH NEUTRO SOLUBLE EN AGUA, EFECTIVIDAD EN CORTO TIEMPO, CON ENZIMAS PROTEOLÍTICAS, FÁCIL DE ENJUAGAR, PRODUCTO LÍQUIDO, HIPOALERGENICO, NO CORROSIVO Y BIODEGRADABLE. PARA USO DE PROCESOS DE LIMPIEZA MANUAL.</w:t>
            </w:r>
          </w:p>
        </w:tc>
        <w:tc>
          <w:tcPr>
            <w:tcW w:w="556" w:type="pct"/>
            <w:shd w:val="clear" w:color="auto" w:fill="auto"/>
            <w:noWrap/>
            <w:vAlign w:val="center"/>
            <w:hideMark/>
          </w:tcPr>
          <w:p w14:paraId="3306E3B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MILILITRO</w:t>
            </w:r>
          </w:p>
        </w:tc>
        <w:tc>
          <w:tcPr>
            <w:tcW w:w="714" w:type="pct"/>
            <w:shd w:val="clear" w:color="auto" w:fill="auto"/>
            <w:noWrap/>
            <w:vAlign w:val="center"/>
          </w:tcPr>
          <w:p w14:paraId="2A5B0F8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97E321A" w14:textId="77777777" w:rsidTr="00F23EE3">
        <w:trPr>
          <w:trHeight w:val="227"/>
          <w:jc w:val="center"/>
        </w:trPr>
        <w:tc>
          <w:tcPr>
            <w:tcW w:w="266" w:type="pct"/>
            <w:shd w:val="clear" w:color="auto" w:fill="auto"/>
            <w:vAlign w:val="center"/>
            <w:hideMark/>
          </w:tcPr>
          <w:p w14:paraId="7AC27E5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auto"/>
            <w:vAlign w:val="center"/>
            <w:hideMark/>
          </w:tcPr>
          <w:p w14:paraId="1274ACA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JABÓN ENZIMÁTICO LIQUIDO PARA LAVADO MECÁNICO DE INSTRUMENTAL</w:t>
            </w:r>
          </w:p>
        </w:tc>
        <w:tc>
          <w:tcPr>
            <w:tcW w:w="2205" w:type="pct"/>
            <w:shd w:val="clear" w:color="auto" w:fill="auto"/>
            <w:vAlign w:val="center"/>
            <w:hideMark/>
          </w:tcPr>
          <w:p w14:paraId="210FD77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JABÓN ENZIMÁTICO DE 3 O MAS ENZIMAS PARA LIMPIEZA DEL INSTRUMENTAL QUIRÚRGICO: BACTERIOSTATICO PH NEUTRO, SOLUBLE EN AGUA, EFECTIVIDAD EN CORTO TIEMPO, CON ENZIMAS PROTEOLÍTICAS, POCA ESPUMA, FÁCIL DE ENJUAGAR, PRODUCTO LÍQUIDO, HIPOALERGENICO, NO CORROSIVO Y BIODEGRADABLE. PARA USO DE: LAVADORAS TERMO DESINFECTADORAS Y/O ULTRASONIDO</w:t>
            </w:r>
          </w:p>
        </w:tc>
        <w:tc>
          <w:tcPr>
            <w:tcW w:w="556" w:type="pct"/>
            <w:shd w:val="clear" w:color="auto" w:fill="auto"/>
            <w:noWrap/>
            <w:vAlign w:val="center"/>
            <w:hideMark/>
          </w:tcPr>
          <w:p w14:paraId="77C89E9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MILILITRO</w:t>
            </w:r>
          </w:p>
        </w:tc>
        <w:tc>
          <w:tcPr>
            <w:tcW w:w="714" w:type="pct"/>
            <w:shd w:val="clear" w:color="auto" w:fill="auto"/>
            <w:noWrap/>
            <w:vAlign w:val="center"/>
          </w:tcPr>
          <w:p w14:paraId="66788B2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D5BC3ED" w14:textId="77777777" w:rsidTr="00F23EE3">
        <w:trPr>
          <w:trHeight w:val="227"/>
          <w:jc w:val="center"/>
        </w:trPr>
        <w:tc>
          <w:tcPr>
            <w:tcW w:w="266" w:type="pct"/>
            <w:shd w:val="clear" w:color="auto" w:fill="auto"/>
            <w:vAlign w:val="center"/>
            <w:hideMark/>
          </w:tcPr>
          <w:p w14:paraId="3954E35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auto" w:fill="auto"/>
            <w:vAlign w:val="center"/>
            <w:hideMark/>
          </w:tcPr>
          <w:p w14:paraId="08A3516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DESOXIDANTE DE INSTRUMENTAL QUIRÚRGICO</w:t>
            </w:r>
          </w:p>
        </w:tc>
        <w:tc>
          <w:tcPr>
            <w:tcW w:w="2205" w:type="pct"/>
            <w:shd w:val="clear" w:color="auto" w:fill="auto"/>
            <w:vAlign w:val="center"/>
            <w:hideMark/>
          </w:tcPr>
          <w:p w14:paraId="7C76EED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SOLUCIÓN ACIDA REVITALIZADORA, RENOVADORA Y DESINCRUSTANTE PARA ELIMINAR OXIDO, PICADURAS, MANCHAS Y CORROSIÓN DE INSTRUMENTOS DE ACERO INOXIDABLE DE ALTA CALIDAD, RESTAURAR EL ACABADO ORIGINAL DEL INSTRUMENTO, RESTAURA LAS ARTICULACIONES DE LAS CERRADURAS SIN DEJAR RESIDUOS LUEGO DE SU ENJUAGUE. NO CORROSIVO. · APLICACIÓN: MANUAL Y MECÁNICA PARA LA LAVADORA TERMODESINFECTADORA</w:t>
            </w:r>
          </w:p>
        </w:tc>
        <w:tc>
          <w:tcPr>
            <w:tcW w:w="556" w:type="pct"/>
            <w:shd w:val="clear" w:color="auto" w:fill="auto"/>
            <w:noWrap/>
            <w:vAlign w:val="center"/>
            <w:hideMark/>
          </w:tcPr>
          <w:p w14:paraId="79B5120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MILILITRO</w:t>
            </w:r>
          </w:p>
        </w:tc>
        <w:tc>
          <w:tcPr>
            <w:tcW w:w="714" w:type="pct"/>
            <w:shd w:val="clear" w:color="auto" w:fill="auto"/>
            <w:noWrap/>
            <w:vAlign w:val="center"/>
          </w:tcPr>
          <w:p w14:paraId="3280AC3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002FAEB" w14:textId="77777777" w:rsidTr="00101F9B">
        <w:trPr>
          <w:trHeight w:val="227"/>
          <w:jc w:val="center"/>
        </w:trPr>
        <w:tc>
          <w:tcPr>
            <w:tcW w:w="266" w:type="pct"/>
            <w:shd w:val="clear" w:color="auto" w:fill="FBE4D5" w:themeFill="accent2" w:themeFillTint="33"/>
            <w:vAlign w:val="center"/>
            <w:hideMark/>
          </w:tcPr>
          <w:p w14:paraId="14781DF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w:t>
            </w:r>
          </w:p>
        </w:tc>
        <w:tc>
          <w:tcPr>
            <w:tcW w:w="1259" w:type="pct"/>
            <w:shd w:val="clear" w:color="auto" w:fill="auto"/>
            <w:vAlign w:val="center"/>
            <w:hideMark/>
          </w:tcPr>
          <w:p w14:paraId="5F21349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DESINFECTANTE DE SUPERFICIES</w:t>
            </w:r>
          </w:p>
        </w:tc>
        <w:tc>
          <w:tcPr>
            <w:tcW w:w="2205" w:type="pct"/>
            <w:shd w:val="clear" w:color="auto" w:fill="auto"/>
            <w:vAlign w:val="center"/>
            <w:hideMark/>
          </w:tcPr>
          <w:p w14:paraId="17EA50E1" w14:textId="0B7D230C"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DETERGENTE DESINFECTANTE DE AMONIO CUATERNARIO PARA USO DE TODAS LAS AREAS Y SUPERFICIES (MESONES, VITRINAS Y ESTANTES). · TIEMPO DE EXPOSICIÓN: DE CINCO 5 MINUTOS A DIEZ (10) MINUTOS </w:t>
            </w:r>
            <w:r w:rsidRPr="008E2084">
              <w:rPr>
                <w:rFonts w:ascii="Arial" w:hAnsi="Arial" w:cs="Arial"/>
                <w:sz w:val="12"/>
                <w:szCs w:val="12"/>
              </w:rPr>
              <w:t>Y/O TIEMPO DE ACCION DE 1 MINUTO.</w:t>
            </w:r>
          </w:p>
        </w:tc>
        <w:tc>
          <w:tcPr>
            <w:tcW w:w="556" w:type="pct"/>
            <w:shd w:val="clear" w:color="auto" w:fill="auto"/>
            <w:noWrap/>
            <w:vAlign w:val="center"/>
            <w:hideMark/>
          </w:tcPr>
          <w:p w14:paraId="132D960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MILILITRO</w:t>
            </w:r>
          </w:p>
        </w:tc>
        <w:tc>
          <w:tcPr>
            <w:tcW w:w="714" w:type="pct"/>
            <w:shd w:val="clear" w:color="auto" w:fill="auto"/>
            <w:noWrap/>
            <w:vAlign w:val="center"/>
          </w:tcPr>
          <w:p w14:paraId="56E1D05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1F055E9" w14:textId="77777777" w:rsidTr="00F23EE3">
        <w:trPr>
          <w:trHeight w:val="227"/>
          <w:jc w:val="center"/>
        </w:trPr>
        <w:tc>
          <w:tcPr>
            <w:tcW w:w="266" w:type="pct"/>
            <w:shd w:val="clear" w:color="auto" w:fill="auto"/>
            <w:vAlign w:val="center"/>
            <w:hideMark/>
          </w:tcPr>
          <w:p w14:paraId="7D60C44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w:t>
            </w:r>
          </w:p>
        </w:tc>
        <w:tc>
          <w:tcPr>
            <w:tcW w:w="1259" w:type="pct"/>
            <w:shd w:val="clear" w:color="auto" w:fill="auto"/>
            <w:vAlign w:val="center"/>
            <w:hideMark/>
          </w:tcPr>
          <w:p w14:paraId="045635B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DETERGENTE ENZIMÁTICO ROCIADOR CON ESPUMA PARA PRE-LAVADO</w:t>
            </w:r>
          </w:p>
        </w:tc>
        <w:tc>
          <w:tcPr>
            <w:tcW w:w="2205" w:type="pct"/>
            <w:shd w:val="clear" w:color="auto" w:fill="auto"/>
            <w:vAlign w:val="center"/>
            <w:hideMark/>
          </w:tcPr>
          <w:p w14:paraId="7A56FB8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JABÓN ENZIMÁTICO ROCIADOR EN ESPUMA (NO EN AEROSOL) DE 3 O MAS ENZIMAS PARA DISMINUIR LA CARGA BIOLÓGICA DEL INSTRUMENTAL QUIRÚRGICO DESPUÉS DE CADA PROCEDIMIENTO. CON PH NEUTRO, NO ABRASIVO. CON ADITAMENTO QUE PERMITA LA APLICACIÓN DEL DETERGENTE ENZIMÁTICO EN ESPUMA EN INSTRUMENTAL CANULADO.</w:t>
            </w:r>
          </w:p>
        </w:tc>
        <w:tc>
          <w:tcPr>
            <w:tcW w:w="556" w:type="pct"/>
            <w:shd w:val="clear" w:color="auto" w:fill="auto"/>
            <w:noWrap/>
            <w:vAlign w:val="center"/>
            <w:hideMark/>
          </w:tcPr>
          <w:p w14:paraId="75FB57C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MILILITRO</w:t>
            </w:r>
          </w:p>
        </w:tc>
        <w:tc>
          <w:tcPr>
            <w:tcW w:w="714" w:type="pct"/>
            <w:shd w:val="clear" w:color="auto" w:fill="auto"/>
            <w:noWrap/>
            <w:vAlign w:val="center"/>
          </w:tcPr>
          <w:p w14:paraId="46637E4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B70177E" w14:textId="77777777" w:rsidTr="00F23EE3">
        <w:trPr>
          <w:trHeight w:val="227"/>
          <w:jc w:val="center"/>
        </w:trPr>
        <w:tc>
          <w:tcPr>
            <w:tcW w:w="266" w:type="pct"/>
            <w:shd w:val="clear" w:color="auto" w:fill="auto"/>
            <w:vAlign w:val="center"/>
            <w:hideMark/>
          </w:tcPr>
          <w:p w14:paraId="2C1CCFF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w:t>
            </w:r>
          </w:p>
        </w:tc>
        <w:tc>
          <w:tcPr>
            <w:tcW w:w="1259" w:type="pct"/>
            <w:shd w:val="clear" w:color="auto" w:fill="auto"/>
            <w:vAlign w:val="center"/>
            <w:hideMark/>
          </w:tcPr>
          <w:p w14:paraId="68632E8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LUBRICANTE PARA PROCESO MANUAL DE INSTRUMENTAL QUIRÚRGICO</w:t>
            </w:r>
          </w:p>
        </w:tc>
        <w:tc>
          <w:tcPr>
            <w:tcW w:w="2205" w:type="pct"/>
            <w:shd w:val="clear" w:color="auto" w:fill="auto"/>
            <w:vAlign w:val="center"/>
            <w:hideMark/>
          </w:tcPr>
          <w:p w14:paraId="3FFD4EF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LUBRICANTE PARA PROCESO MANUAL DE INSTRUMENTAL QUIRÚRGICO DE ACEITE MINERAL, SIN SILICONA. PARA USO INMEDIATO O LISTO PARA USAR.</w:t>
            </w:r>
          </w:p>
        </w:tc>
        <w:tc>
          <w:tcPr>
            <w:tcW w:w="556" w:type="pct"/>
            <w:shd w:val="clear" w:color="auto" w:fill="auto"/>
            <w:noWrap/>
            <w:vAlign w:val="center"/>
            <w:hideMark/>
          </w:tcPr>
          <w:p w14:paraId="73CBCDC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MILILITRO</w:t>
            </w:r>
          </w:p>
        </w:tc>
        <w:tc>
          <w:tcPr>
            <w:tcW w:w="714" w:type="pct"/>
            <w:shd w:val="clear" w:color="auto" w:fill="auto"/>
            <w:noWrap/>
            <w:vAlign w:val="center"/>
          </w:tcPr>
          <w:p w14:paraId="6CA1EF8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3510214" w14:textId="77777777" w:rsidTr="00F23EE3">
        <w:trPr>
          <w:trHeight w:val="227"/>
          <w:jc w:val="center"/>
        </w:trPr>
        <w:tc>
          <w:tcPr>
            <w:tcW w:w="266" w:type="pct"/>
            <w:shd w:val="clear" w:color="auto" w:fill="FFFFFF" w:themeFill="background1"/>
            <w:vAlign w:val="center"/>
            <w:hideMark/>
          </w:tcPr>
          <w:p w14:paraId="36420ED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w:t>
            </w:r>
          </w:p>
        </w:tc>
        <w:tc>
          <w:tcPr>
            <w:tcW w:w="1259" w:type="pct"/>
            <w:shd w:val="clear" w:color="auto" w:fill="FFFFFF" w:themeFill="background1"/>
            <w:vAlign w:val="center"/>
            <w:hideMark/>
          </w:tcPr>
          <w:p w14:paraId="1F3F642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LUBRICANTE PARA PROCESO MECÁNICO DE INSTRUMENTAL QUIRÚRGICO</w:t>
            </w:r>
          </w:p>
        </w:tc>
        <w:tc>
          <w:tcPr>
            <w:tcW w:w="2205" w:type="pct"/>
            <w:shd w:val="clear" w:color="auto" w:fill="FFFFFF" w:themeFill="background1"/>
            <w:vAlign w:val="center"/>
            <w:hideMark/>
          </w:tcPr>
          <w:p w14:paraId="5DF2328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LUBRICANTE PARA PROCESO MECÁNICO EN LAVADORA TERMODESINFECTADORA DE INSTRUMENTAL QUIRÚRGICO DE ACEITE MINERAL, SOLUBLE EN AGUA, SIN SILICONA</w:t>
            </w:r>
          </w:p>
        </w:tc>
        <w:tc>
          <w:tcPr>
            <w:tcW w:w="556" w:type="pct"/>
            <w:shd w:val="clear" w:color="auto" w:fill="FFFFFF" w:themeFill="background1"/>
            <w:noWrap/>
            <w:vAlign w:val="center"/>
            <w:hideMark/>
          </w:tcPr>
          <w:p w14:paraId="2F88BF9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MILILITRO</w:t>
            </w:r>
          </w:p>
        </w:tc>
        <w:tc>
          <w:tcPr>
            <w:tcW w:w="714" w:type="pct"/>
            <w:shd w:val="clear" w:color="auto" w:fill="FFFFFF" w:themeFill="background1"/>
            <w:noWrap/>
            <w:vAlign w:val="center"/>
          </w:tcPr>
          <w:p w14:paraId="2C2A718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113BD6B" w14:textId="77777777" w:rsidTr="00F23EE3">
        <w:trPr>
          <w:trHeight w:val="227"/>
          <w:jc w:val="center"/>
        </w:trPr>
        <w:tc>
          <w:tcPr>
            <w:tcW w:w="266" w:type="pct"/>
            <w:shd w:val="clear" w:color="auto" w:fill="FFFFFF" w:themeFill="background1"/>
            <w:vAlign w:val="center"/>
            <w:hideMark/>
          </w:tcPr>
          <w:p w14:paraId="05C9BD8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w:t>
            </w:r>
          </w:p>
        </w:tc>
        <w:tc>
          <w:tcPr>
            <w:tcW w:w="1259" w:type="pct"/>
            <w:shd w:val="clear" w:color="auto" w:fill="FFFFFF" w:themeFill="background1"/>
            <w:vAlign w:val="center"/>
            <w:hideMark/>
          </w:tcPr>
          <w:p w14:paraId="27783B5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LIMPIADOR DE AUTOCLAVES Y MUEBLES EN ACERO INOXIDABLE</w:t>
            </w:r>
          </w:p>
        </w:tc>
        <w:tc>
          <w:tcPr>
            <w:tcW w:w="2205" w:type="pct"/>
            <w:shd w:val="clear" w:color="auto" w:fill="FFFFFF" w:themeFill="background1"/>
            <w:vAlign w:val="center"/>
            <w:hideMark/>
          </w:tcPr>
          <w:p w14:paraId="4A89FA0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SOLUCION LIMPIADORA Y REVITALIZADORA, QUE RESTAURA EL ACABADO ORIGINAL DE LAS CAMARAS INTERNAS DEL AUTOCLAVE, CARROS EN ACERO INOXIDABLE Y BANDEJAS, SOLUCIÓN A BASE DE ÁCIDO </w:t>
            </w:r>
            <w:r w:rsidRPr="008E2084">
              <w:rPr>
                <w:rFonts w:ascii="Arial" w:hAnsi="Arial" w:cs="Arial"/>
                <w:sz w:val="14"/>
                <w:szCs w:val="14"/>
              </w:rPr>
              <w:lastRenderedPageBreak/>
              <w:t>FOSFORICIO O ÁCIDO OXÁLICO O ÁCIDO CÍTRICO O ÁCIDO ETILENDIAMINOTETRAACÉTICO, QUE PERMITA LA ELIMINACIÓN DE ÓXIDO, MANCHAS Y CORROCIÓN, ASÍ COMO DEPÓSITOS ALCALINOS, DEPOSITOS MINERALES E INCRUSTACIONES DE CAL EN LAS PAREDES INFERIORES DEL AUTOCLAVE.</w:t>
            </w:r>
          </w:p>
        </w:tc>
        <w:tc>
          <w:tcPr>
            <w:tcW w:w="556" w:type="pct"/>
            <w:shd w:val="clear" w:color="auto" w:fill="FFFFFF" w:themeFill="background1"/>
            <w:noWrap/>
            <w:vAlign w:val="center"/>
            <w:hideMark/>
          </w:tcPr>
          <w:p w14:paraId="2A4AEFC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MILILITRO</w:t>
            </w:r>
          </w:p>
        </w:tc>
        <w:tc>
          <w:tcPr>
            <w:tcW w:w="714" w:type="pct"/>
            <w:shd w:val="clear" w:color="auto" w:fill="FFFFFF" w:themeFill="background1"/>
            <w:noWrap/>
            <w:vAlign w:val="center"/>
          </w:tcPr>
          <w:p w14:paraId="17DDBFC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A9F2BBD" w14:textId="77777777" w:rsidTr="00F23EE3">
        <w:trPr>
          <w:trHeight w:val="227"/>
          <w:jc w:val="center"/>
        </w:trPr>
        <w:tc>
          <w:tcPr>
            <w:tcW w:w="3730" w:type="pct"/>
            <w:gridSpan w:val="3"/>
            <w:shd w:val="clear" w:color="auto" w:fill="C5E0B3" w:themeFill="accent6" w:themeFillTint="66"/>
            <w:vAlign w:val="center"/>
          </w:tcPr>
          <w:p w14:paraId="5D567036"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10. HEMOSTÁTICOS</w:t>
            </w:r>
          </w:p>
        </w:tc>
        <w:tc>
          <w:tcPr>
            <w:tcW w:w="556" w:type="pct"/>
            <w:vMerge w:val="restart"/>
            <w:shd w:val="clear" w:color="auto" w:fill="C5E0B3" w:themeFill="accent6" w:themeFillTint="66"/>
            <w:noWrap/>
            <w:vAlign w:val="center"/>
          </w:tcPr>
          <w:p w14:paraId="581BA640"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auto" w:fill="C5E0B3" w:themeFill="accent6" w:themeFillTint="66"/>
            <w:noWrap/>
            <w:vAlign w:val="center"/>
          </w:tcPr>
          <w:p w14:paraId="37C5CEE6"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0B8C7A12" w14:textId="77777777" w:rsidTr="00F23EE3">
        <w:trPr>
          <w:trHeight w:val="227"/>
          <w:jc w:val="center"/>
        </w:trPr>
        <w:tc>
          <w:tcPr>
            <w:tcW w:w="266" w:type="pct"/>
            <w:shd w:val="clear" w:color="auto" w:fill="C5E0B3" w:themeFill="accent6" w:themeFillTint="66"/>
            <w:vAlign w:val="center"/>
          </w:tcPr>
          <w:p w14:paraId="075DD7DE"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362F09D6"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45991455"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56" w:type="pct"/>
            <w:vMerge/>
            <w:shd w:val="clear" w:color="auto" w:fill="C5E0B3" w:themeFill="accent6" w:themeFillTint="66"/>
            <w:noWrap/>
            <w:vAlign w:val="center"/>
          </w:tcPr>
          <w:p w14:paraId="1CADE68F"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auto" w:fill="C5E0B3" w:themeFill="accent6" w:themeFillTint="66"/>
            <w:noWrap/>
            <w:vAlign w:val="center"/>
          </w:tcPr>
          <w:p w14:paraId="5672C215"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033A665B" w14:textId="77777777" w:rsidTr="00F23EE3">
        <w:trPr>
          <w:trHeight w:val="227"/>
          <w:jc w:val="center"/>
        </w:trPr>
        <w:tc>
          <w:tcPr>
            <w:tcW w:w="266" w:type="pct"/>
            <w:shd w:val="clear" w:color="000000" w:fill="FFFFFF"/>
            <w:vAlign w:val="center"/>
          </w:tcPr>
          <w:p w14:paraId="2733C13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auto"/>
            <w:vAlign w:val="center"/>
          </w:tcPr>
          <w:p w14:paraId="0788D33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2.5 X 5 CM</w:t>
            </w:r>
          </w:p>
        </w:tc>
        <w:tc>
          <w:tcPr>
            <w:tcW w:w="2205" w:type="pct"/>
            <w:shd w:val="clear" w:color="auto" w:fill="auto"/>
            <w:vAlign w:val="center"/>
          </w:tcPr>
          <w:p w14:paraId="271BDC9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USO EN CAPAS. PRODUCTO DE, CON PROTECCIÓN BACTERICIDA, ABSORCIÓN RÁPIDA (1 A 2 SEMANAS). TAMAÑO: 2.5 X 5 CMS.</w:t>
            </w:r>
          </w:p>
        </w:tc>
        <w:tc>
          <w:tcPr>
            <w:tcW w:w="556" w:type="pct"/>
            <w:shd w:val="clear" w:color="auto" w:fill="auto"/>
            <w:noWrap/>
            <w:vAlign w:val="center"/>
          </w:tcPr>
          <w:p w14:paraId="72E97C9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25EA05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4FB1430" w14:textId="77777777" w:rsidTr="00F23EE3">
        <w:trPr>
          <w:trHeight w:val="227"/>
          <w:jc w:val="center"/>
        </w:trPr>
        <w:tc>
          <w:tcPr>
            <w:tcW w:w="266" w:type="pct"/>
            <w:shd w:val="clear" w:color="000000" w:fill="FFFFFF"/>
            <w:vAlign w:val="center"/>
          </w:tcPr>
          <w:p w14:paraId="7275536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auto"/>
            <w:vAlign w:val="center"/>
          </w:tcPr>
          <w:p w14:paraId="1A0C820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5 X 10 CM</w:t>
            </w:r>
          </w:p>
        </w:tc>
        <w:tc>
          <w:tcPr>
            <w:tcW w:w="2205" w:type="pct"/>
            <w:shd w:val="clear" w:color="auto" w:fill="auto"/>
            <w:vAlign w:val="center"/>
          </w:tcPr>
          <w:p w14:paraId="6CE632E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USO EN CAPAS., CON PROTECCIÓN BACTERICIDA, ABSORCIÓN RÁPIDA (1 A 2 SEMANAS). TAMAÑO:5 X 10 CM.</w:t>
            </w:r>
          </w:p>
        </w:tc>
        <w:tc>
          <w:tcPr>
            <w:tcW w:w="556" w:type="pct"/>
            <w:shd w:val="clear" w:color="auto" w:fill="auto"/>
            <w:noWrap/>
            <w:vAlign w:val="center"/>
          </w:tcPr>
          <w:p w14:paraId="563C476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18CE35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B8E13A6" w14:textId="77777777" w:rsidTr="00F23EE3">
        <w:trPr>
          <w:trHeight w:val="227"/>
          <w:jc w:val="center"/>
        </w:trPr>
        <w:tc>
          <w:tcPr>
            <w:tcW w:w="266" w:type="pct"/>
            <w:shd w:val="clear" w:color="000000" w:fill="FFFFFF"/>
            <w:vAlign w:val="center"/>
          </w:tcPr>
          <w:p w14:paraId="5F42787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auto" w:fill="auto"/>
            <w:vAlign w:val="center"/>
          </w:tcPr>
          <w:p w14:paraId="1415216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10 X 10 CM</w:t>
            </w:r>
          </w:p>
        </w:tc>
        <w:tc>
          <w:tcPr>
            <w:tcW w:w="2205" w:type="pct"/>
            <w:shd w:val="clear" w:color="auto" w:fill="auto"/>
            <w:vAlign w:val="center"/>
          </w:tcPr>
          <w:p w14:paraId="09AF965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USO EN CAPAS. , CON PROTECCIÓN BACTERICIDA, ABSORCIÓN RÁPIDA (1 A 2 SEMANAS). TAMAÑO: 10 X 10 CM</w:t>
            </w:r>
          </w:p>
        </w:tc>
        <w:tc>
          <w:tcPr>
            <w:tcW w:w="556" w:type="pct"/>
            <w:shd w:val="clear" w:color="auto" w:fill="auto"/>
            <w:noWrap/>
            <w:vAlign w:val="center"/>
          </w:tcPr>
          <w:p w14:paraId="3027F96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8979DD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F95AB1E" w14:textId="77777777" w:rsidTr="00F23EE3">
        <w:trPr>
          <w:trHeight w:val="227"/>
          <w:jc w:val="center"/>
        </w:trPr>
        <w:tc>
          <w:tcPr>
            <w:tcW w:w="266" w:type="pct"/>
            <w:shd w:val="clear" w:color="000000" w:fill="FFFFFF"/>
            <w:vAlign w:val="center"/>
          </w:tcPr>
          <w:p w14:paraId="54948E0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w:t>
            </w:r>
          </w:p>
        </w:tc>
        <w:tc>
          <w:tcPr>
            <w:tcW w:w="1259" w:type="pct"/>
            <w:shd w:val="clear" w:color="auto" w:fill="auto"/>
            <w:vAlign w:val="center"/>
          </w:tcPr>
          <w:p w14:paraId="6219DB1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10 X 20 CM</w:t>
            </w:r>
          </w:p>
        </w:tc>
        <w:tc>
          <w:tcPr>
            <w:tcW w:w="2205" w:type="pct"/>
            <w:shd w:val="clear" w:color="auto" w:fill="auto"/>
            <w:vAlign w:val="center"/>
          </w:tcPr>
          <w:p w14:paraId="14F6E9C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CON PROTECCIÓN BACTERICIDA, ABSORCIÓN RÁPIDA (1 A 2 SEMANAS). TAMAÑO: 10 X 20 CM</w:t>
            </w:r>
          </w:p>
        </w:tc>
        <w:tc>
          <w:tcPr>
            <w:tcW w:w="556" w:type="pct"/>
            <w:shd w:val="clear" w:color="auto" w:fill="auto"/>
            <w:noWrap/>
            <w:vAlign w:val="center"/>
          </w:tcPr>
          <w:p w14:paraId="5F74659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F6B39D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FDFCCCC" w14:textId="77777777" w:rsidTr="00F23EE3">
        <w:trPr>
          <w:trHeight w:val="227"/>
          <w:jc w:val="center"/>
        </w:trPr>
        <w:tc>
          <w:tcPr>
            <w:tcW w:w="266" w:type="pct"/>
            <w:shd w:val="clear" w:color="000000" w:fill="FFFFFF"/>
            <w:vAlign w:val="center"/>
          </w:tcPr>
          <w:p w14:paraId="4BD26D7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w:t>
            </w:r>
          </w:p>
        </w:tc>
        <w:tc>
          <w:tcPr>
            <w:tcW w:w="1259" w:type="pct"/>
            <w:shd w:val="clear" w:color="auto" w:fill="auto"/>
            <w:vAlign w:val="center"/>
          </w:tcPr>
          <w:p w14:paraId="62BE910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5 X 7.5 CM</w:t>
            </w:r>
          </w:p>
        </w:tc>
        <w:tc>
          <w:tcPr>
            <w:tcW w:w="2205" w:type="pct"/>
            <w:shd w:val="clear" w:color="auto" w:fill="auto"/>
            <w:vAlign w:val="center"/>
          </w:tcPr>
          <w:p w14:paraId="43CF6E3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CON PROTECCIÓN BACTERICIDA, ABSORCIÓN RÁPIDA (1 A 2 SEMANAS). TAMAÑO: 5 X 7.5CM</w:t>
            </w:r>
          </w:p>
        </w:tc>
        <w:tc>
          <w:tcPr>
            <w:tcW w:w="556" w:type="pct"/>
            <w:shd w:val="clear" w:color="auto" w:fill="auto"/>
            <w:noWrap/>
            <w:vAlign w:val="center"/>
          </w:tcPr>
          <w:p w14:paraId="07C54E8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3761D97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5B167FD" w14:textId="77777777" w:rsidTr="00631090">
        <w:trPr>
          <w:trHeight w:val="227"/>
          <w:jc w:val="center"/>
        </w:trPr>
        <w:tc>
          <w:tcPr>
            <w:tcW w:w="266" w:type="pct"/>
            <w:shd w:val="clear" w:color="auto" w:fill="FBE4D5" w:themeFill="accent2" w:themeFillTint="33"/>
            <w:vAlign w:val="center"/>
          </w:tcPr>
          <w:p w14:paraId="07C0748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w:t>
            </w:r>
          </w:p>
        </w:tc>
        <w:tc>
          <w:tcPr>
            <w:tcW w:w="1259" w:type="pct"/>
            <w:shd w:val="clear" w:color="auto" w:fill="auto"/>
            <w:vAlign w:val="center"/>
          </w:tcPr>
          <w:p w14:paraId="7D43C871" w14:textId="1C8630FB"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DE 1.25 A 1.</w:t>
            </w:r>
            <w:r w:rsidRPr="008E2084">
              <w:rPr>
                <w:rFonts w:ascii="Arial" w:hAnsi="Arial" w:cs="Arial"/>
                <w:sz w:val="14"/>
                <w:szCs w:val="14"/>
                <w:u w:val="single"/>
              </w:rPr>
              <w:t>5</w:t>
            </w:r>
            <w:r w:rsidRPr="008E2084">
              <w:rPr>
                <w:rFonts w:ascii="Arial" w:hAnsi="Arial" w:cs="Arial"/>
                <w:sz w:val="14"/>
                <w:szCs w:val="14"/>
              </w:rPr>
              <w:t xml:space="preserve"> X 5 CM</w:t>
            </w:r>
          </w:p>
        </w:tc>
        <w:tc>
          <w:tcPr>
            <w:tcW w:w="2205" w:type="pct"/>
            <w:shd w:val="clear" w:color="auto" w:fill="auto"/>
            <w:vAlign w:val="center"/>
          </w:tcPr>
          <w:p w14:paraId="2C6D8FFD" w14:textId="3F18370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ABSORBIBLE DE CELULOSA OXIDADA REGENERADA O NO REGENERADA ESTÉRIL PRODUCTO DE ORIGEN VEGETAL O FIBRA DE ALGODÓN, CON PROTECCIÓN BACTERICIDA, ABSORCIÓN RÁPIDA (1 A 2 SEMANAS). TAMAÑO: DE 1.25 A 1.</w:t>
            </w:r>
            <w:r w:rsidRPr="008E2084">
              <w:rPr>
                <w:rFonts w:ascii="Arial" w:hAnsi="Arial" w:cs="Arial"/>
                <w:sz w:val="14"/>
                <w:szCs w:val="14"/>
                <w:u w:val="single"/>
              </w:rPr>
              <w:t>5</w:t>
            </w:r>
            <w:r w:rsidRPr="008E2084">
              <w:rPr>
                <w:rFonts w:ascii="Arial" w:hAnsi="Arial" w:cs="Arial"/>
                <w:sz w:val="14"/>
                <w:szCs w:val="14"/>
              </w:rPr>
              <w:t xml:space="preserve"> X 5 CM</w:t>
            </w:r>
          </w:p>
        </w:tc>
        <w:tc>
          <w:tcPr>
            <w:tcW w:w="556" w:type="pct"/>
            <w:shd w:val="clear" w:color="auto" w:fill="auto"/>
            <w:noWrap/>
            <w:vAlign w:val="center"/>
          </w:tcPr>
          <w:p w14:paraId="023996F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661EC4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654BF10" w14:textId="77777777" w:rsidTr="00631090">
        <w:trPr>
          <w:trHeight w:val="227"/>
          <w:jc w:val="center"/>
        </w:trPr>
        <w:tc>
          <w:tcPr>
            <w:tcW w:w="266" w:type="pct"/>
            <w:shd w:val="clear" w:color="auto" w:fill="FBE4D5" w:themeFill="accent2" w:themeFillTint="33"/>
            <w:vAlign w:val="center"/>
          </w:tcPr>
          <w:p w14:paraId="21EF0E6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w:t>
            </w:r>
          </w:p>
        </w:tc>
        <w:tc>
          <w:tcPr>
            <w:tcW w:w="1259" w:type="pct"/>
            <w:shd w:val="clear" w:color="auto" w:fill="auto"/>
            <w:vAlign w:val="center"/>
          </w:tcPr>
          <w:p w14:paraId="6B07854A" w14:textId="71748F15"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HEMOSTÁTICO CELULOSA OXIDADA REGENERADA O NO REGENERADA DE 7.0 A 7.5 X </w:t>
            </w:r>
            <w:r w:rsidRPr="008E2084">
              <w:rPr>
                <w:rFonts w:ascii="Arial" w:hAnsi="Arial" w:cs="Arial"/>
                <w:sz w:val="14"/>
                <w:szCs w:val="14"/>
                <w:u w:val="single"/>
              </w:rPr>
              <w:t>5 A</w:t>
            </w:r>
            <w:r w:rsidRPr="008E2084">
              <w:rPr>
                <w:rFonts w:ascii="Arial" w:hAnsi="Arial" w:cs="Arial"/>
                <w:sz w:val="14"/>
                <w:szCs w:val="14"/>
              </w:rPr>
              <w:t xml:space="preserve"> 10 CM</w:t>
            </w:r>
          </w:p>
        </w:tc>
        <w:tc>
          <w:tcPr>
            <w:tcW w:w="2205" w:type="pct"/>
            <w:shd w:val="clear" w:color="auto" w:fill="auto"/>
            <w:vAlign w:val="center"/>
          </w:tcPr>
          <w:p w14:paraId="1A9150DC" w14:textId="285A783B"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HEMOSTÁTICO ABSORBIBLE DE CELULOSA OXIDADA REGENERADA O NO REGENERADA ESTÉRIL PRODUCTO DE ORIGEN VEGETAL O FIBRA DE ALGODÓN, CON PROTECCIÓN BACTERICIDA, ABSORCIÓN RÁPIDA (1 A 2 SEMANAS). TAMAÑO: DE 7.0 A 7.5 X </w:t>
            </w:r>
            <w:r w:rsidRPr="008E2084">
              <w:rPr>
                <w:rFonts w:ascii="Arial" w:hAnsi="Arial" w:cs="Arial"/>
                <w:sz w:val="14"/>
                <w:szCs w:val="14"/>
                <w:u w:val="single"/>
              </w:rPr>
              <w:t>5 A</w:t>
            </w:r>
            <w:r w:rsidRPr="008E2084">
              <w:rPr>
                <w:rFonts w:ascii="Arial" w:hAnsi="Arial" w:cs="Arial"/>
                <w:sz w:val="14"/>
                <w:szCs w:val="14"/>
              </w:rPr>
              <w:t xml:space="preserve"> 10 CM</w:t>
            </w:r>
          </w:p>
        </w:tc>
        <w:tc>
          <w:tcPr>
            <w:tcW w:w="556" w:type="pct"/>
            <w:shd w:val="clear" w:color="auto" w:fill="auto"/>
            <w:noWrap/>
            <w:vAlign w:val="center"/>
          </w:tcPr>
          <w:p w14:paraId="53D7CDD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190029E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A233BF0" w14:textId="77777777" w:rsidTr="00F23EE3">
        <w:trPr>
          <w:trHeight w:val="227"/>
          <w:jc w:val="center"/>
        </w:trPr>
        <w:tc>
          <w:tcPr>
            <w:tcW w:w="266" w:type="pct"/>
            <w:shd w:val="clear" w:color="000000" w:fill="FFFFFF"/>
            <w:vAlign w:val="center"/>
          </w:tcPr>
          <w:p w14:paraId="6C32A67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w:t>
            </w:r>
          </w:p>
        </w:tc>
        <w:tc>
          <w:tcPr>
            <w:tcW w:w="1259" w:type="pct"/>
            <w:shd w:val="clear" w:color="auto" w:fill="auto"/>
            <w:vAlign w:val="center"/>
          </w:tcPr>
          <w:p w14:paraId="6E294BB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CON CARACTERISICAS ESTRUCTURADA O NO ESTRUCTURADA NO TEJIDA , 2.5 A 3.5 X 5.0 A 5.1CM</w:t>
            </w:r>
          </w:p>
        </w:tc>
        <w:tc>
          <w:tcPr>
            <w:tcW w:w="2205" w:type="pct"/>
            <w:shd w:val="clear" w:color="auto" w:fill="auto"/>
            <w:vAlign w:val="center"/>
          </w:tcPr>
          <w:p w14:paraId="414BA57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CON CARACTERISTICAS DE ESTRUCTURADA O NO ESTRUCTURADA NO TEJIDA ESTERIL PRODUCTO DE ORIGEN VEGETAL O FIBRA DE ALGODÓN, 2.5 A 3.5 X 5.0 A 5.1CM PARA CIRUGÍA LAPAROSCOPICA, BACTERICIDA CONTRA GRAM- POSITIVO Y GRAM- NEGATIVOS. , ABSORCIÓN RÁPIDA (1 A 2 SEMANAS).</w:t>
            </w:r>
          </w:p>
        </w:tc>
        <w:tc>
          <w:tcPr>
            <w:tcW w:w="556" w:type="pct"/>
            <w:shd w:val="clear" w:color="auto" w:fill="auto"/>
            <w:noWrap/>
            <w:vAlign w:val="center"/>
          </w:tcPr>
          <w:p w14:paraId="0E18BB2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5D07B9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92EEFF2" w14:textId="77777777" w:rsidTr="00F23EE3">
        <w:trPr>
          <w:trHeight w:val="227"/>
          <w:jc w:val="center"/>
        </w:trPr>
        <w:tc>
          <w:tcPr>
            <w:tcW w:w="266" w:type="pct"/>
            <w:shd w:val="clear" w:color="000000" w:fill="FFFFFF"/>
            <w:vAlign w:val="center"/>
          </w:tcPr>
          <w:p w14:paraId="04BF0A0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w:t>
            </w:r>
          </w:p>
        </w:tc>
        <w:tc>
          <w:tcPr>
            <w:tcW w:w="1259" w:type="pct"/>
            <w:shd w:val="clear" w:color="auto" w:fill="auto"/>
          </w:tcPr>
          <w:p w14:paraId="2FEF9B7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ESTRUCTURADA O NO ESTRUCTURADA NO TEJIDA 5.0 A 5.5 X 10 CM A 10. 2 CM</w:t>
            </w:r>
          </w:p>
        </w:tc>
        <w:tc>
          <w:tcPr>
            <w:tcW w:w="2205" w:type="pct"/>
            <w:shd w:val="clear" w:color="auto" w:fill="auto"/>
          </w:tcPr>
          <w:p w14:paraId="162BC23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HEMOSTÁTICO CELULOSA OXIDADA REGENERADA O NO REGENERADA ESTRUCTURADA O NO ESTRUCTURADA NO TEJIDA ESTERIL PRODUCTO DE ORIGEN VEGETAL O FIBRA DE ALGODÓN 5.0 A 5.5 X 10 CM A 10.2 CM PARA CIRUGÍA LAPAROSCOPICA, BACTERICIDA CONTRA GRAM- POSITIVO Y GRAM- NEGATIVOS. , ABSORCIÓN RÁPIDA (1 A 2 SEMANAS).</w:t>
            </w:r>
          </w:p>
        </w:tc>
        <w:tc>
          <w:tcPr>
            <w:tcW w:w="556" w:type="pct"/>
            <w:shd w:val="clear" w:color="auto" w:fill="auto"/>
            <w:noWrap/>
            <w:vAlign w:val="center"/>
          </w:tcPr>
          <w:p w14:paraId="27C6118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749BD45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6639068" w14:textId="77777777" w:rsidTr="00F23EE3">
        <w:trPr>
          <w:trHeight w:val="227"/>
          <w:jc w:val="center"/>
        </w:trPr>
        <w:tc>
          <w:tcPr>
            <w:tcW w:w="266" w:type="pct"/>
            <w:shd w:val="clear" w:color="000000" w:fill="FFFFFF"/>
            <w:vAlign w:val="center"/>
          </w:tcPr>
          <w:p w14:paraId="38B7C9A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10</w:t>
            </w:r>
          </w:p>
        </w:tc>
        <w:tc>
          <w:tcPr>
            <w:tcW w:w="1259" w:type="pct"/>
            <w:shd w:val="clear" w:color="auto" w:fill="auto"/>
            <w:vAlign w:val="center"/>
          </w:tcPr>
          <w:p w14:paraId="7DBF714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HEMOSTÁTICO CELULOSA OXIDADA REGENERADA O NO </w:t>
            </w:r>
            <w:r w:rsidRPr="008E2084">
              <w:rPr>
                <w:rFonts w:ascii="Arial" w:hAnsi="Arial" w:cs="Arial"/>
                <w:sz w:val="14"/>
                <w:szCs w:val="14"/>
              </w:rPr>
              <w:lastRenderedPageBreak/>
              <w:t>REGENERADA CON CARACTERISICAS ESTRUCTURADA O NO ESTRUCTURADA NO TEJIDA DE 10 A 10.2 X 10 A 10.2 CM,</w:t>
            </w:r>
          </w:p>
        </w:tc>
        <w:tc>
          <w:tcPr>
            <w:tcW w:w="2205" w:type="pct"/>
            <w:shd w:val="clear" w:color="auto" w:fill="auto"/>
            <w:vAlign w:val="center"/>
          </w:tcPr>
          <w:p w14:paraId="346A267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lastRenderedPageBreak/>
              <w:t xml:space="preserve">HEMOSTÁTICO CELULOSA OXIDADA REGENERADA O NO REGENERADA CON CARACTERISTICAS DE </w:t>
            </w:r>
            <w:r w:rsidRPr="008E2084">
              <w:rPr>
                <w:rFonts w:ascii="Arial" w:hAnsi="Arial" w:cs="Arial"/>
                <w:sz w:val="14"/>
                <w:szCs w:val="14"/>
              </w:rPr>
              <w:lastRenderedPageBreak/>
              <w:t>ESTRUCTURADA O NO ESTRUCTURADA NO TEJIDA ESTERIL PRODUCTO DE ORIGEN VEGETAL O FIBRA DE ALGODÓN 10 A 10.2 X 10 A 10.2CM PARA CIRUGÍA LAPAROSCOPICA, BACTERICIDA CONTRA GRAM- POSITIVO Y GRAM- NEGATIVOS, ABSORCIÓN RÁPIDA (1 A 2 SEMANAS).</w:t>
            </w:r>
          </w:p>
        </w:tc>
        <w:tc>
          <w:tcPr>
            <w:tcW w:w="556" w:type="pct"/>
            <w:shd w:val="clear" w:color="auto" w:fill="auto"/>
            <w:noWrap/>
            <w:vAlign w:val="center"/>
          </w:tcPr>
          <w:p w14:paraId="67532D9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714" w:type="pct"/>
            <w:shd w:val="clear" w:color="auto" w:fill="auto"/>
            <w:noWrap/>
            <w:vAlign w:val="center"/>
          </w:tcPr>
          <w:p w14:paraId="7D093C8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B0DBB56" w14:textId="77777777" w:rsidTr="00F23EE3">
        <w:trPr>
          <w:trHeight w:val="227"/>
          <w:jc w:val="center"/>
        </w:trPr>
        <w:tc>
          <w:tcPr>
            <w:tcW w:w="266" w:type="pct"/>
            <w:shd w:val="clear" w:color="000000" w:fill="FFFFFF"/>
            <w:vAlign w:val="center"/>
          </w:tcPr>
          <w:p w14:paraId="14A7DAB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11</w:t>
            </w:r>
          </w:p>
        </w:tc>
        <w:tc>
          <w:tcPr>
            <w:tcW w:w="1259" w:type="pct"/>
            <w:shd w:val="clear" w:color="auto" w:fill="auto"/>
            <w:vAlign w:val="center"/>
          </w:tcPr>
          <w:p w14:paraId="067F999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HEMOSTATICO DE ESPONJA DE GELATINA DE 20 X 7 X 0.5CM</w:t>
            </w:r>
          </w:p>
        </w:tc>
        <w:tc>
          <w:tcPr>
            <w:tcW w:w="2205" w:type="pct"/>
            <w:shd w:val="clear" w:color="auto" w:fill="auto"/>
            <w:vAlign w:val="center"/>
          </w:tcPr>
          <w:p w14:paraId="6835202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HEMOSTATICO TOPICO ABSORBIBLE DE ESPONJA DE GELATINA DE 20 X 7 X 0.5CM</w:t>
            </w:r>
          </w:p>
        </w:tc>
        <w:tc>
          <w:tcPr>
            <w:tcW w:w="556" w:type="pct"/>
            <w:shd w:val="clear" w:color="auto" w:fill="auto"/>
            <w:noWrap/>
            <w:vAlign w:val="center"/>
          </w:tcPr>
          <w:p w14:paraId="591E9B1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0631441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AD5DF42" w14:textId="77777777" w:rsidTr="00F23EE3">
        <w:trPr>
          <w:trHeight w:val="227"/>
          <w:jc w:val="center"/>
        </w:trPr>
        <w:tc>
          <w:tcPr>
            <w:tcW w:w="266" w:type="pct"/>
            <w:shd w:val="clear" w:color="000000" w:fill="FFFFFF"/>
            <w:vAlign w:val="center"/>
          </w:tcPr>
          <w:p w14:paraId="48D8A6B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12</w:t>
            </w:r>
          </w:p>
        </w:tc>
        <w:tc>
          <w:tcPr>
            <w:tcW w:w="1259" w:type="pct"/>
            <w:shd w:val="clear" w:color="auto" w:fill="auto"/>
            <w:vAlign w:val="center"/>
          </w:tcPr>
          <w:p w14:paraId="3A7F7C9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HEMOSTATICO DE ESPONJA DE GELATINA DE 7 A 8 X 5 X 1CM</w:t>
            </w:r>
          </w:p>
        </w:tc>
        <w:tc>
          <w:tcPr>
            <w:tcW w:w="2205" w:type="pct"/>
            <w:shd w:val="clear" w:color="auto" w:fill="auto"/>
            <w:vAlign w:val="center"/>
          </w:tcPr>
          <w:p w14:paraId="47DC623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HEMOSTATICO TOPICO ABSORBIBLE DE ESPONJA DE GELATINA 7 A 8 X 5 X 1CM</w:t>
            </w:r>
          </w:p>
        </w:tc>
        <w:tc>
          <w:tcPr>
            <w:tcW w:w="556" w:type="pct"/>
            <w:shd w:val="clear" w:color="auto" w:fill="auto"/>
            <w:noWrap/>
            <w:vAlign w:val="center"/>
          </w:tcPr>
          <w:p w14:paraId="6CB1716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E58AC4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A9415AE" w14:textId="77777777" w:rsidTr="00F23EE3">
        <w:trPr>
          <w:trHeight w:val="227"/>
          <w:jc w:val="center"/>
        </w:trPr>
        <w:tc>
          <w:tcPr>
            <w:tcW w:w="266" w:type="pct"/>
            <w:shd w:val="clear" w:color="000000" w:fill="FFFFFF"/>
            <w:vAlign w:val="center"/>
          </w:tcPr>
          <w:p w14:paraId="59E2BB1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13</w:t>
            </w:r>
          </w:p>
        </w:tc>
        <w:tc>
          <w:tcPr>
            <w:tcW w:w="1259" w:type="pct"/>
            <w:shd w:val="clear" w:color="auto" w:fill="auto"/>
            <w:vAlign w:val="center"/>
          </w:tcPr>
          <w:p w14:paraId="6A316D6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HEMOSTATICO DE ESPONJA DE GELATINA DE 3 X 8CM</w:t>
            </w:r>
          </w:p>
        </w:tc>
        <w:tc>
          <w:tcPr>
            <w:tcW w:w="2205" w:type="pct"/>
            <w:shd w:val="clear" w:color="auto" w:fill="auto"/>
            <w:vAlign w:val="center"/>
          </w:tcPr>
          <w:p w14:paraId="053FCE4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HEMOSTATICO TOPICO ABSORBIBLE DE ESPONJA DE GELATINA DE 3 X 8CM</w:t>
            </w:r>
          </w:p>
        </w:tc>
        <w:tc>
          <w:tcPr>
            <w:tcW w:w="556" w:type="pct"/>
            <w:shd w:val="clear" w:color="auto" w:fill="auto"/>
            <w:noWrap/>
            <w:vAlign w:val="center"/>
          </w:tcPr>
          <w:p w14:paraId="7BD9784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60E7E04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46DB5F8" w14:textId="77777777" w:rsidTr="00F23EE3">
        <w:trPr>
          <w:trHeight w:val="227"/>
          <w:jc w:val="center"/>
        </w:trPr>
        <w:tc>
          <w:tcPr>
            <w:tcW w:w="3730" w:type="pct"/>
            <w:gridSpan w:val="3"/>
            <w:shd w:val="clear" w:color="auto" w:fill="C5E0B3" w:themeFill="accent6" w:themeFillTint="66"/>
            <w:vAlign w:val="center"/>
          </w:tcPr>
          <w:p w14:paraId="5E1080C9"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11. MALLAS QUIRUGICAS</w:t>
            </w:r>
          </w:p>
        </w:tc>
        <w:tc>
          <w:tcPr>
            <w:tcW w:w="556" w:type="pct"/>
            <w:vMerge w:val="restart"/>
            <w:shd w:val="clear" w:color="auto" w:fill="C5E0B3" w:themeFill="accent6" w:themeFillTint="66"/>
            <w:noWrap/>
            <w:vAlign w:val="center"/>
          </w:tcPr>
          <w:p w14:paraId="3A299149"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auto" w:fill="C5E0B3" w:themeFill="accent6" w:themeFillTint="66"/>
            <w:noWrap/>
            <w:vAlign w:val="center"/>
          </w:tcPr>
          <w:p w14:paraId="67B7776E"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322E5914" w14:textId="77777777" w:rsidTr="00F23EE3">
        <w:trPr>
          <w:trHeight w:val="227"/>
          <w:jc w:val="center"/>
        </w:trPr>
        <w:tc>
          <w:tcPr>
            <w:tcW w:w="266" w:type="pct"/>
            <w:shd w:val="clear" w:color="auto" w:fill="C5E0B3" w:themeFill="accent6" w:themeFillTint="66"/>
            <w:vAlign w:val="center"/>
          </w:tcPr>
          <w:p w14:paraId="7FEA99FF"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6622C099"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5E439C40"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56" w:type="pct"/>
            <w:vMerge/>
            <w:shd w:val="clear" w:color="auto" w:fill="C5E0B3" w:themeFill="accent6" w:themeFillTint="66"/>
            <w:noWrap/>
            <w:vAlign w:val="center"/>
          </w:tcPr>
          <w:p w14:paraId="62CE27F4"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auto" w:fill="C5E0B3" w:themeFill="accent6" w:themeFillTint="66"/>
            <w:noWrap/>
            <w:vAlign w:val="center"/>
          </w:tcPr>
          <w:p w14:paraId="19DF9A47"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2CD3A0A7" w14:textId="77777777" w:rsidTr="00F23EE3">
        <w:trPr>
          <w:trHeight w:val="227"/>
          <w:jc w:val="center"/>
        </w:trPr>
        <w:tc>
          <w:tcPr>
            <w:tcW w:w="266" w:type="pct"/>
            <w:shd w:val="clear" w:color="auto" w:fill="FFFFFF" w:themeFill="background1"/>
            <w:vAlign w:val="center"/>
          </w:tcPr>
          <w:p w14:paraId="371C327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FFFFFF" w:themeFill="background1"/>
            <w:vAlign w:val="center"/>
          </w:tcPr>
          <w:p w14:paraId="4FC84BF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MALLA DE POLIPROPILENO DE MEDIANO PESO ESTÉRIL DE 6 a 8 CMS X 11 a 15CMS.</w:t>
            </w:r>
          </w:p>
        </w:tc>
        <w:tc>
          <w:tcPr>
            <w:tcW w:w="2205" w:type="pct"/>
            <w:shd w:val="clear" w:color="auto" w:fill="FFFFFF" w:themeFill="background1"/>
            <w:vAlign w:val="center"/>
          </w:tcPr>
          <w:p w14:paraId="5217ACB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MALLA 100% POLIPROPILENO MEDIANO PESO DE 45 A 63 GRS/M² , MACROPOROSA , DELGADA PARED, PARA LA REPARACION DE PARED ABDOMINAL Y HERNIAS. PRESENTACION: UNIDAD TAMAÑO DE 6 a 8 CMS X 11 a 15CMS.</w:t>
            </w:r>
          </w:p>
        </w:tc>
        <w:tc>
          <w:tcPr>
            <w:tcW w:w="556" w:type="pct"/>
            <w:shd w:val="clear" w:color="auto" w:fill="FFFFFF" w:themeFill="background1"/>
            <w:noWrap/>
            <w:vAlign w:val="center"/>
          </w:tcPr>
          <w:p w14:paraId="714A65E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4E339B2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1257AD0" w14:textId="77777777" w:rsidTr="00F23EE3">
        <w:trPr>
          <w:trHeight w:val="227"/>
          <w:jc w:val="center"/>
        </w:trPr>
        <w:tc>
          <w:tcPr>
            <w:tcW w:w="266" w:type="pct"/>
            <w:shd w:val="clear" w:color="auto" w:fill="FFFFFF" w:themeFill="background1"/>
            <w:vAlign w:val="center"/>
          </w:tcPr>
          <w:p w14:paraId="4DC6E1B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FFFFFF" w:themeFill="background1"/>
            <w:vAlign w:val="center"/>
          </w:tcPr>
          <w:p w14:paraId="61CDE20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MALLA DE POLIPROPILENO DE MEDIANO PESO ESTÉRIL 15 X 15 CMS</w:t>
            </w:r>
          </w:p>
        </w:tc>
        <w:tc>
          <w:tcPr>
            <w:tcW w:w="2205" w:type="pct"/>
            <w:shd w:val="clear" w:color="auto" w:fill="FFFFFF" w:themeFill="background1"/>
            <w:vAlign w:val="center"/>
          </w:tcPr>
          <w:p w14:paraId="3265EBE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MALLA 100% POLIPROPILENO MEDIANO PESO DE 45 A 63 GRS/M² , MACROPOROSA ,PARA LA REPARACION DE PARED ABDOMINAL Y HERNIAS. PRESENTACION: UNIDAD TAMAÑO DE 15 CMS X 15 CMS.</w:t>
            </w:r>
          </w:p>
        </w:tc>
        <w:tc>
          <w:tcPr>
            <w:tcW w:w="556" w:type="pct"/>
            <w:shd w:val="clear" w:color="auto" w:fill="FFFFFF" w:themeFill="background1"/>
            <w:noWrap/>
            <w:vAlign w:val="center"/>
          </w:tcPr>
          <w:p w14:paraId="0B170AC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E06422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0EB1EBF" w14:textId="77777777" w:rsidTr="00F23EE3">
        <w:trPr>
          <w:trHeight w:val="227"/>
          <w:jc w:val="center"/>
        </w:trPr>
        <w:tc>
          <w:tcPr>
            <w:tcW w:w="266" w:type="pct"/>
            <w:shd w:val="clear" w:color="auto" w:fill="FFFFFF" w:themeFill="background1"/>
            <w:vAlign w:val="center"/>
          </w:tcPr>
          <w:p w14:paraId="35E5357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auto" w:fill="FFFFFF" w:themeFill="background1"/>
            <w:vAlign w:val="center"/>
          </w:tcPr>
          <w:p w14:paraId="3540B6A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MALLA DE POLIPROPILENO DE MEDIANO PESO ESTÉRIL 30 A 35 CMS X 30 CMS</w:t>
            </w:r>
          </w:p>
        </w:tc>
        <w:tc>
          <w:tcPr>
            <w:tcW w:w="2205" w:type="pct"/>
            <w:shd w:val="clear" w:color="auto" w:fill="FFFFFF" w:themeFill="background1"/>
            <w:vAlign w:val="center"/>
          </w:tcPr>
          <w:p w14:paraId="0EACD74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MALLA 100% POLIPROPILENO MEDIANO PESO DE 45 A 63 GRS/M² , MACROPOROSA, PARA LA REPARACION DE PARED ABDOMINAL Y HERNIAS. PRESENTACION: UNIDAD TAMAÑO DE 30 a 35 CMS X 30 CMS</w:t>
            </w:r>
          </w:p>
        </w:tc>
        <w:tc>
          <w:tcPr>
            <w:tcW w:w="556" w:type="pct"/>
            <w:shd w:val="clear" w:color="auto" w:fill="FFFFFF" w:themeFill="background1"/>
            <w:noWrap/>
            <w:vAlign w:val="center"/>
          </w:tcPr>
          <w:p w14:paraId="17CB7CC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747E00A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807A6E2" w14:textId="77777777" w:rsidTr="00F23EE3">
        <w:trPr>
          <w:trHeight w:val="227"/>
          <w:jc w:val="center"/>
        </w:trPr>
        <w:tc>
          <w:tcPr>
            <w:tcW w:w="3730" w:type="pct"/>
            <w:gridSpan w:val="3"/>
            <w:shd w:val="clear" w:color="auto" w:fill="C5E0B3" w:themeFill="accent6" w:themeFillTint="66"/>
            <w:vAlign w:val="center"/>
          </w:tcPr>
          <w:p w14:paraId="77073B68"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12. SUTURAS MECANICAS E INSUMOS VARIOS</w:t>
            </w:r>
          </w:p>
        </w:tc>
        <w:tc>
          <w:tcPr>
            <w:tcW w:w="556" w:type="pct"/>
            <w:vMerge w:val="restart"/>
            <w:shd w:val="clear" w:color="auto" w:fill="C5E0B3" w:themeFill="accent6" w:themeFillTint="66"/>
            <w:noWrap/>
            <w:vAlign w:val="center"/>
          </w:tcPr>
          <w:p w14:paraId="6B7F038F"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auto" w:fill="C5E0B3" w:themeFill="accent6" w:themeFillTint="66"/>
            <w:noWrap/>
            <w:vAlign w:val="center"/>
          </w:tcPr>
          <w:p w14:paraId="02B86BAE"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1A70568F" w14:textId="77777777" w:rsidTr="00F23EE3">
        <w:trPr>
          <w:trHeight w:val="227"/>
          <w:jc w:val="center"/>
        </w:trPr>
        <w:tc>
          <w:tcPr>
            <w:tcW w:w="266" w:type="pct"/>
            <w:shd w:val="clear" w:color="auto" w:fill="C5E0B3" w:themeFill="accent6" w:themeFillTint="66"/>
            <w:vAlign w:val="center"/>
          </w:tcPr>
          <w:p w14:paraId="589A208B"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2BDF4964"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300F5373"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56" w:type="pct"/>
            <w:vMerge/>
            <w:shd w:val="clear" w:color="auto" w:fill="C5E0B3" w:themeFill="accent6" w:themeFillTint="66"/>
            <w:noWrap/>
            <w:vAlign w:val="center"/>
          </w:tcPr>
          <w:p w14:paraId="57013F9D"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auto" w:fill="C5E0B3" w:themeFill="accent6" w:themeFillTint="66"/>
            <w:noWrap/>
            <w:vAlign w:val="center"/>
          </w:tcPr>
          <w:p w14:paraId="65F245E5"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346BFB94" w14:textId="77777777" w:rsidTr="00F23EE3">
        <w:trPr>
          <w:trHeight w:val="227"/>
          <w:jc w:val="center"/>
        </w:trPr>
        <w:tc>
          <w:tcPr>
            <w:tcW w:w="266" w:type="pct"/>
            <w:shd w:val="clear" w:color="auto" w:fill="FFFFFF" w:themeFill="background1"/>
            <w:vAlign w:val="center"/>
          </w:tcPr>
          <w:p w14:paraId="62B562C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FFFFFF" w:themeFill="background1"/>
            <w:vAlign w:val="center"/>
          </w:tcPr>
          <w:p w14:paraId="639C047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CIRCULAR 21 MM</w:t>
            </w:r>
          </w:p>
        </w:tc>
        <w:tc>
          <w:tcPr>
            <w:tcW w:w="2205" w:type="pct"/>
            <w:shd w:val="clear" w:color="auto" w:fill="FFFFFF" w:themeFill="background1"/>
            <w:vAlign w:val="center"/>
          </w:tcPr>
          <w:p w14:paraId="73638F8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CIRCULAR 21 MM DESECHABLE ESTERIL, CON GRAPAS DE TITANIO, CON CIERRE RAPIDO</w:t>
            </w:r>
          </w:p>
        </w:tc>
        <w:tc>
          <w:tcPr>
            <w:tcW w:w="556" w:type="pct"/>
            <w:shd w:val="clear" w:color="auto" w:fill="FFFFFF" w:themeFill="background1"/>
            <w:noWrap/>
            <w:vAlign w:val="center"/>
          </w:tcPr>
          <w:p w14:paraId="4D8659D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3631ED5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99C1D4E" w14:textId="77777777" w:rsidTr="00F23EE3">
        <w:trPr>
          <w:trHeight w:val="227"/>
          <w:jc w:val="center"/>
        </w:trPr>
        <w:tc>
          <w:tcPr>
            <w:tcW w:w="266" w:type="pct"/>
            <w:shd w:val="clear" w:color="auto" w:fill="FFFFFF" w:themeFill="background1"/>
            <w:vAlign w:val="center"/>
          </w:tcPr>
          <w:p w14:paraId="2D9F1AB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FFFFFF" w:themeFill="background1"/>
            <w:vAlign w:val="center"/>
          </w:tcPr>
          <w:p w14:paraId="4BD15A1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CIRCULAR 25 MM</w:t>
            </w:r>
          </w:p>
        </w:tc>
        <w:tc>
          <w:tcPr>
            <w:tcW w:w="2205" w:type="pct"/>
            <w:shd w:val="clear" w:color="auto" w:fill="FFFFFF" w:themeFill="background1"/>
            <w:vAlign w:val="center"/>
          </w:tcPr>
          <w:p w14:paraId="3979FC3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CIRCULAR 25 MM PRODUCTO DESECHABLE ESTERIL, CON GRAPAS DE TITANIO, CON CIERRE RAPIDO</w:t>
            </w:r>
          </w:p>
        </w:tc>
        <w:tc>
          <w:tcPr>
            <w:tcW w:w="556" w:type="pct"/>
            <w:shd w:val="clear" w:color="auto" w:fill="FFFFFF" w:themeFill="background1"/>
            <w:noWrap/>
            <w:vAlign w:val="center"/>
          </w:tcPr>
          <w:p w14:paraId="17CED93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756F4AF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DBCE48B" w14:textId="77777777" w:rsidTr="00F23EE3">
        <w:trPr>
          <w:trHeight w:val="227"/>
          <w:jc w:val="center"/>
        </w:trPr>
        <w:tc>
          <w:tcPr>
            <w:tcW w:w="266" w:type="pct"/>
            <w:shd w:val="clear" w:color="auto" w:fill="FFFFFF" w:themeFill="background1"/>
            <w:vAlign w:val="center"/>
          </w:tcPr>
          <w:p w14:paraId="051D141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auto" w:fill="FFFFFF" w:themeFill="background1"/>
            <w:vAlign w:val="center"/>
          </w:tcPr>
          <w:p w14:paraId="4797F57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CIRCULAR 28 a 29 MM</w:t>
            </w:r>
          </w:p>
        </w:tc>
        <w:tc>
          <w:tcPr>
            <w:tcW w:w="2205" w:type="pct"/>
            <w:shd w:val="clear" w:color="auto" w:fill="FFFFFF" w:themeFill="background1"/>
            <w:vAlign w:val="center"/>
          </w:tcPr>
          <w:p w14:paraId="2BB0CAE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CIRCULAR 28 a 29 MM PRODUCTO DESECHABLE ESTERIL, CON GRAPAS DE TITANIO, CON CIERRE RAPIDO</w:t>
            </w:r>
          </w:p>
        </w:tc>
        <w:tc>
          <w:tcPr>
            <w:tcW w:w="556" w:type="pct"/>
            <w:shd w:val="clear" w:color="auto" w:fill="FFFFFF" w:themeFill="background1"/>
            <w:noWrap/>
            <w:vAlign w:val="center"/>
          </w:tcPr>
          <w:p w14:paraId="386485E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37229D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19AAF68" w14:textId="77777777" w:rsidTr="00F23EE3">
        <w:trPr>
          <w:trHeight w:val="227"/>
          <w:jc w:val="center"/>
        </w:trPr>
        <w:tc>
          <w:tcPr>
            <w:tcW w:w="266" w:type="pct"/>
            <w:shd w:val="clear" w:color="auto" w:fill="FFFFFF" w:themeFill="background1"/>
            <w:vAlign w:val="center"/>
          </w:tcPr>
          <w:p w14:paraId="6298797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w:t>
            </w:r>
          </w:p>
        </w:tc>
        <w:tc>
          <w:tcPr>
            <w:tcW w:w="1259" w:type="pct"/>
            <w:shd w:val="clear" w:color="auto" w:fill="FFFFFF" w:themeFill="background1"/>
            <w:vAlign w:val="center"/>
          </w:tcPr>
          <w:p w14:paraId="0E79BE2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CIRCULAR 31 MM a 33 MM</w:t>
            </w:r>
          </w:p>
        </w:tc>
        <w:tc>
          <w:tcPr>
            <w:tcW w:w="2205" w:type="pct"/>
            <w:shd w:val="clear" w:color="auto" w:fill="FFFFFF" w:themeFill="background1"/>
            <w:vAlign w:val="center"/>
          </w:tcPr>
          <w:p w14:paraId="6F81914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CIRCULAR 31 a 33 MM PRODUCTO DESECHABLE ESTERIL, CON GRAPAS DE TITANIO, CON CIERRE RAPIDO</w:t>
            </w:r>
          </w:p>
        </w:tc>
        <w:tc>
          <w:tcPr>
            <w:tcW w:w="556" w:type="pct"/>
            <w:shd w:val="clear" w:color="auto" w:fill="FFFFFF" w:themeFill="background1"/>
            <w:noWrap/>
            <w:vAlign w:val="center"/>
          </w:tcPr>
          <w:p w14:paraId="58AFFF5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72E40B8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5A39014" w14:textId="77777777" w:rsidTr="00F23EE3">
        <w:trPr>
          <w:trHeight w:val="227"/>
          <w:jc w:val="center"/>
        </w:trPr>
        <w:tc>
          <w:tcPr>
            <w:tcW w:w="266" w:type="pct"/>
            <w:shd w:val="clear" w:color="auto" w:fill="FFFFFF" w:themeFill="background1"/>
            <w:vAlign w:val="center"/>
          </w:tcPr>
          <w:p w14:paraId="1647E45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w:t>
            </w:r>
          </w:p>
        </w:tc>
        <w:tc>
          <w:tcPr>
            <w:tcW w:w="1259" w:type="pct"/>
            <w:shd w:val="clear" w:color="auto" w:fill="FFFFFF" w:themeFill="background1"/>
            <w:vAlign w:val="center"/>
          </w:tcPr>
          <w:p w14:paraId="5F1013A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KIT DE GRAPADORA CIRCULAR DE 33 MM</w:t>
            </w:r>
          </w:p>
        </w:tc>
        <w:tc>
          <w:tcPr>
            <w:tcW w:w="2205" w:type="pct"/>
            <w:shd w:val="clear" w:color="auto" w:fill="FFFFFF" w:themeFill="background1"/>
            <w:vAlign w:val="center"/>
          </w:tcPr>
          <w:p w14:paraId="06CFE2E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KIT DE GRAPADORA CIRCULAR DE 33 MM PARA HEMORROIDES CON GRAPAS DE 3.5MM a 4.8MM</w:t>
            </w:r>
          </w:p>
        </w:tc>
        <w:tc>
          <w:tcPr>
            <w:tcW w:w="556" w:type="pct"/>
            <w:shd w:val="clear" w:color="auto" w:fill="FFFFFF" w:themeFill="background1"/>
            <w:noWrap/>
            <w:vAlign w:val="center"/>
          </w:tcPr>
          <w:p w14:paraId="703FEEC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5FB88A6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9E75D2E" w14:textId="77777777" w:rsidTr="00F23EE3">
        <w:trPr>
          <w:trHeight w:val="227"/>
          <w:jc w:val="center"/>
        </w:trPr>
        <w:tc>
          <w:tcPr>
            <w:tcW w:w="266" w:type="pct"/>
            <w:shd w:val="clear" w:color="auto" w:fill="FFFFFF" w:themeFill="background1"/>
            <w:vAlign w:val="center"/>
          </w:tcPr>
          <w:p w14:paraId="2EDB1B3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w:t>
            </w:r>
          </w:p>
        </w:tc>
        <w:tc>
          <w:tcPr>
            <w:tcW w:w="1259" w:type="pct"/>
            <w:shd w:val="clear" w:color="auto" w:fill="FFFFFF" w:themeFill="background1"/>
            <w:vAlign w:val="center"/>
          </w:tcPr>
          <w:p w14:paraId="26B0FA6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LINEAL CORTANTE DE 75 a 80 MM CON RECARGA CORRESPONDIENTE</w:t>
            </w:r>
          </w:p>
        </w:tc>
        <w:tc>
          <w:tcPr>
            <w:tcW w:w="2205" w:type="pct"/>
            <w:shd w:val="clear" w:color="auto" w:fill="FFFFFF" w:themeFill="background1"/>
            <w:vAlign w:val="center"/>
          </w:tcPr>
          <w:p w14:paraId="6E833C4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LINEAL CORTANTE DE 75 a 80MM ALTURA DE GRAPA 1.5 A 2.0, PRODUCTO DESECHABLE, ESTERIL, CON MECANISMOS DE SEGURIDAD Y GRAPAS DE TITANIO</w:t>
            </w:r>
          </w:p>
        </w:tc>
        <w:tc>
          <w:tcPr>
            <w:tcW w:w="556" w:type="pct"/>
            <w:shd w:val="clear" w:color="auto" w:fill="FFFFFF" w:themeFill="background1"/>
            <w:noWrap/>
            <w:vAlign w:val="center"/>
          </w:tcPr>
          <w:p w14:paraId="3BAD2B9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7D6F178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B6DAE2F" w14:textId="77777777" w:rsidTr="00F23EE3">
        <w:trPr>
          <w:trHeight w:val="227"/>
          <w:jc w:val="center"/>
        </w:trPr>
        <w:tc>
          <w:tcPr>
            <w:tcW w:w="266" w:type="pct"/>
            <w:shd w:val="clear" w:color="auto" w:fill="FFFFFF" w:themeFill="background1"/>
            <w:vAlign w:val="center"/>
          </w:tcPr>
          <w:p w14:paraId="2BEE895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w:t>
            </w:r>
          </w:p>
        </w:tc>
        <w:tc>
          <w:tcPr>
            <w:tcW w:w="1259" w:type="pct"/>
            <w:shd w:val="clear" w:color="auto" w:fill="FFFFFF" w:themeFill="background1"/>
            <w:vAlign w:val="center"/>
          </w:tcPr>
          <w:p w14:paraId="7917FAC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75 A 80MM</w:t>
            </w:r>
          </w:p>
        </w:tc>
        <w:tc>
          <w:tcPr>
            <w:tcW w:w="2205" w:type="pct"/>
            <w:shd w:val="clear" w:color="auto" w:fill="FFFFFF" w:themeFill="background1"/>
            <w:vAlign w:val="center"/>
          </w:tcPr>
          <w:p w14:paraId="27FD00F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75 A 80MM</w:t>
            </w:r>
          </w:p>
        </w:tc>
        <w:tc>
          <w:tcPr>
            <w:tcW w:w="556" w:type="pct"/>
            <w:shd w:val="clear" w:color="auto" w:fill="FFFFFF" w:themeFill="background1"/>
            <w:noWrap/>
            <w:vAlign w:val="center"/>
          </w:tcPr>
          <w:p w14:paraId="301A8E4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5D1C48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FB7974A" w14:textId="77777777" w:rsidTr="00F23EE3">
        <w:trPr>
          <w:trHeight w:val="227"/>
          <w:jc w:val="center"/>
        </w:trPr>
        <w:tc>
          <w:tcPr>
            <w:tcW w:w="266" w:type="pct"/>
            <w:shd w:val="clear" w:color="auto" w:fill="FFFFFF" w:themeFill="background1"/>
            <w:vAlign w:val="center"/>
          </w:tcPr>
          <w:p w14:paraId="19C028E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w:t>
            </w:r>
          </w:p>
        </w:tc>
        <w:tc>
          <w:tcPr>
            <w:tcW w:w="1259" w:type="pct"/>
            <w:shd w:val="clear" w:color="auto" w:fill="FFFFFF" w:themeFill="background1"/>
            <w:vAlign w:val="center"/>
          </w:tcPr>
          <w:p w14:paraId="7BEEDC7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LINEAL CORTANTE DE 55 a 60 MM CON RECARGA CORRESPONDIENTE</w:t>
            </w:r>
          </w:p>
        </w:tc>
        <w:tc>
          <w:tcPr>
            <w:tcW w:w="2205" w:type="pct"/>
            <w:shd w:val="clear" w:color="auto" w:fill="FFFFFF" w:themeFill="background1"/>
            <w:vAlign w:val="center"/>
          </w:tcPr>
          <w:p w14:paraId="158DCA2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LINEAL CORTANTE DE 55 a 60 MM ALTURA DE GRAPA 1.5 A 2.0, PRODUCTO DESECHABLE, ESTERIL, CON MECANISMOS DE SEGURIDAD Y GRAPAS DE TITANIO</w:t>
            </w:r>
          </w:p>
        </w:tc>
        <w:tc>
          <w:tcPr>
            <w:tcW w:w="556" w:type="pct"/>
            <w:shd w:val="clear" w:color="auto" w:fill="FFFFFF" w:themeFill="background1"/>
            <w:noWrap/>
            <w:vAlign w:val="center"/>
          </w:tcPr>
          <w:p w14:paraId="7B91281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ABBBFB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7461BD0" w14:textId="77777777" w:rsidTr="00F23EE3">
        <w:trPr>
          <w:trHeight w:val="227"/>
          <w:jc w:val="center"/>
        </w:trPr>
        <w:tc>
          <w:tcPr>
            <w:tcW w:w="266" w:type="pct"/>
            <w:shd w:val="clear" w:color="auto" w:fill="FFFFFF" w:themeFill="background1"/>
            <w:vAlign w:val="center"/>
          </w:tcPr>
          <w:p w14:paraId="2133E5B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w:t>
            </w:r>
          </w:p>
        </w:tc>
        <w:tc>
          <w:tcPr>
            <w:tcW w:w="1259" w:type="pct"/>
            <w:shd w:val="clear" w:color="auto" w:fill="FFFFFF" w:themeFill="background1"/>
            <w:vAlign w:val="center"/>
          </w:tcPr>
          <w:p w14:paraId="5F00BD0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55 A 60MM</w:t>
            </w:r>
          </w:p>
        </w:tc>
        <w:tc>
          <w:tcPr>
            <w:tcW w:w="2205" w:type="pct"/>
            <w:shd w:val="clear" w:color="auto" w:fill="FFFFFF" w:themeFill="background1"/>
            <w:vAlign w:val="center"/>
          </w:tcPr>
          <w:p w14:paraId="3A5F9E3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55 A 60MM</w:t>
            </w:r>
          </w:p>
        </w:tc>
        <w:tc>
          <w:tcPr>
            <w:tcW w:w="556" w:type="pct"/>
            <w:shd w:val="clear" w:color="auto" w:fill="FFFFFF" w:themeFill="background1"/>
            <w:noWrap/>
            <w:vAlign w:val="center"/>
          </w:tcPr>
          <w:p w14:paraId="0144749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3A38FCC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96E65F0" w14:textId="77777777" w:rsidTr="00F23EE3">
        <w:trPr>
          <w:trHeight w:val="227"/>
          <w:jc w:val="center"/>
        </w:trPr>
        <w:tc>
          <w:tcPr>
            <w:tcW w:w="266" w:type="pct"/>
            <w:shd w:val="clear" w:color="auto" w:fill="FFFFFF" w:themeFill="background1"/>
            <w:vAlign w:val="center"/>
          </w:tcPr>
          <w:p w14:paraId="17A5BE6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10</w:t>
            </w:r>
          </w:p>
        </w:tc>
        <w:tc>
          <w:tcPr>
            <w:tcW w:w="1259" w:type="pct"/>
            <w:shd w:val="clear" w:color="auto" w:fill="FFFFFF" w:themeFill="background1"/>
            <w:vAlign w:val="center"/>
          </w:tcPr>
          <w:p w14:paraId="4C852B1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ENDOLINEAL CORTANTE MANUAL O AUTOMATICA PARA LAPAROSCOPIA DE 30 A 60 MM</w:t>
            </w:r>
          </w:p>
        </w:tc>
        <w:tc>
          <w:tcPr>
            <w:tcW w:w="2205" w:type="pct"/>
            <w:shd w:val="clear" w:color="auto" w:fill="FFFFFF" w:themeFill="background1"/>
            <w:vAlign w:val="center"/>
          </w:tcPr>
          <w:p w14:paraId="2BD3C0E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ENDOLINEAL CORTANTE MANUAL O AUTOMATICA PARA LAPAROSCOPIA DE 30 A 60 MM ARTICULADA PRODUCTO DESECHABLE ESTERIL COM MECANISMOS DE SEGURIDAD.</w:t>
            </w:r>
          </w:p>
        </w:tc>
        <w:tc>
          <w:tcPr>
            <w:tcW w:w="556" w:type="pct"/>
            <w:shd w:val="clear" w:color="auto" w:fill="FFFFFF" w:themeFill="background1"/>
            <w:noWrap/>
            <w:vAlign w:val="center"/>
          </w:tcPr>
          <w:p w14:paraId="759BBDF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72D4D14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293E969" w14:textId="77777777" w:rsidTr="00F23EE3">
        <w:trPr>
          <w:trHeight w:val="227"/>
          <w:jc w:val="center"/>
        </w:trPr>
        <w:tc>
          <w:tcPr>
            <w:tcW w:w="266" w:type="pct"/>
            <w:shd w:val="clear" w:color="auto" w:fill="FFFFFF" w:themeFill="background1"/>
            <w:vAlign w:val="center"/>
          </w:tcPr>
          <w:p w14:paraId="4B49A8D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11</w:t>
            </w:r>
          </w:p>
        </w:tc>
        <w:tc>
          <w:tcPr>
            <w:tcW w:w="1259" w:type="pct"/>
            <w:shd w:val="clear" w:color="auto" w:fill="FFFFFF" w:themeFill="background1"/>
            <w:vAlign w:val="center"/>
          </w:tcPr>
          <w:p w14:paraId="63DF153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RECARGA PARA GRAPADORA LINEAL CORTANTE DE LAPAROSCOPIA DE 45 A 60 MM </w:t>
            </w:r>
            <w:r w:rsidRPr="008E2084">
              <w:rPr>
                <w:rFonts w:ascii="Arial" w:hAnsi="Arial" w:cs="Arial"/>
                <w:sz w:val="14"/>
                <w:szCs w:val="14"/>
              </w:rPr>
              <w:lastRenderedPageBreak/>
              <w:t>PARA TEJIDO NORMAL ARTICULADA</w:t>
            </w:r>
          </w:p>
        </w:tc>
        <w:tc>
          <w:tcPr>
            <w:tcW w:w="2205" w:type="pct"/>
            <w:shd w:val="clear" w:color="auto" w:fill="FFFFFF" w:themeFill="background1"/>
            <w:vAlign w:val="center"/>
          </w:tcPr>
          <w:p w14:paraId="003E12B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lastRenderedPageBreak/>
              <w:t>RECARGA PARA GRAPADORA LINEAL CORTANTE DE LAPAROSCOPIA DE 45 A 60 MM PARA TEJIDO NORMAL ARTICULADA</w:t>
            </w:r>
          </w:p>
        </w:tc>
        <w:tc>
          <w:tcPr>
            <w:tcW w:w="556" w:type="pct"/>
            <w:shd w:val="clear" w:color="auto" w:fill="FFFFFF" w:themeFill="background1"/>
            <w:noWrap/>
            <w:vAlign w:val="center"/>
          </w:tcPr>
          <w:p w14:paraId="686186C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07C108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1C0907F" w14:textId="77777777" w:rsidTr="00F23EE3">
        <w:trPr>
          <w:trHeight w:val="227"/>
          <w:jc w:val="center"/>
        </w:trPr>
        <w:tc>
          <w:tcPr>
            <w:tcW w:w="266" w:type="pct"/>
            <w:shd w:val="clear" w:color="auto" w:fill="FFFFFF" w:themeFill="background1"/>
            <w:vAlign w:val="center"/>
          </w:tcPr>
          <w:p w14:paraId="6F6E221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12</w:t>
            </w:r>
          </w:p>
        </w:tc>
        <w:tc>
          <w:tcPr>
            <w:tcW w:w="1259" w:type="pct"/>
            <w:shd w:val="clear" w:color="auto" w:fill="FFFFFF" w:themeFill="background1"/>
            <w:vAlign w:val="center"/>
          </w:tcPr>
          <w:p w14:paraId="6F1F5DA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INTERMEDIO ARTICULADA</w:t>
            </w:r>
          </w:p>
        </w:tc>
        <w:tc>
          <w:tcPr>
            <w:tcW w:w="2205" w:type="pct"/>
            <w:shd w:val="clear" w:color="auto" w:fill="FFFFFF" w:themeFill="background1"/>
            <w:vAlign w:val="center"/>
          </w:tcPr>
          <w:p w14:paraId="2158D13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INTERMEDIO ARTICULADA</w:t>
            </w:r>
          </w:p>
        </w:tc>
        <w:tc>
          <w:tcPr>
            <w:tcW w:w="556" w:type="pct"/>
            <w:shd w:val="clear" w:color="auto" w:fill="FFFFFF" w:themeFill="background1"/>
            <w:noWrap/>
            <w:vAlign w:val="center"/>
          </w:tcPr>
          <w:p w14:paraId="675F2D6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495EB7D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C8E82EB" w14:textId="77777777" w:rsidTr="00F23EE3">
        <w:trPr>
          <w:trHeight w:val="227"/>
          <w:jc w:val="center"/>
        </w:trPr>
        <w:tc>
          <w:tcPr>
            <w:tcW w:w="266" w:type="pct"/>
            <w:shd w:val="clear" w:color="auto" w:fill="FFFFFF" w:themeFill="background1"/>
            <w:vAlign w:val="center"/>
          </w:tcPr>
          <w:p w14:paraId="6374319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13</w:t>
            </w:r>
          </w:p>
        </w:tc>
        <w:tc>
          <w:tcPr>
            <w:tcW w:w="1259" w:type="pct"/>
            <w:shd w:val="clear" w:color="auto" w:fill="FFFFFF" w:themeFill="background1"/>
            <w:vAlign w:val="center"/>
          </w:tcPr>
          <w:p w14:paraId="7B9FB62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30 A 60 MM PARA TEJIDO VASCULAR ARTICULADA</w:t>
            </w:r>
          </w:p>
        </w:tc>
        <w:tc>
          <w:tcPr>
            <w:tcW w:w="2205" w:type="pct"/>
            <w:shd w:val="clear" w:color="auto" w:fill="FFFFFF" w:themeFill="background1"/>
            <w:vAlign w:val="center"/>
          </w:tcPr>
          <w:p w14:paraId="391B4AB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30 A 60 MM PARA TEJIDO VASCULAR ARTICULADA</w:t>
            </w:r>
          </w:p>
        </w:tc>
        <w:tc>
          <w:tcPr>
            <w:tcW w:w="556" w:type="pct"/>
            <w:shd w:val="clear" w:color="auto" w:fill="FFFFFF" w:themeFill="background1"/>
            <w:noWrap/>
            <w:vAlign w:val="center"/>
          </w:tcPr>
          <w:p w14:paraId="670DF47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1D687CF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3E8F7AE" w14:textId="77777777" w:rsidTr="00F23EE3">
        <w:trPr>
          <w:trHeight w:val="227"/>
          <w:jc w:val="center"/>
        </w:trPr>
        <w:tc>
          <w:tcPr>
            <w:tcW w:w="266" w:type="pct"/>
            <w:shd w:val="clear" w:color="auto" w:fill="FFFFFF" w:themeFill="background1"/>
            <w:vAlign w:val="center"/>
          </w:tcPr>
          <w:p w14:paraId="124148E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14</w:t>
            </w:r>
          </w:p>
        </w:tc>
        <w:tc>
          <w:tcPr>
            <w:tcW w:w="1259" w:type="pct"/>
            <w:shd w:val="clear" w:color="auto" w:fill="FFFFFF" w:themeFill="background1"/>
            <w:vAlign w:val="center"/>
          </w:tcPr>
          <w:p w14:paraId="6D960C4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GRUESO ARTICULADA</w:t>
            </w:r>
          </w:p>
        </w:tc>
        <w:tc>
          <w:tcPr>
            <w:tcW w:w="2205" w:type="pct"/>
            <w:shd w:val="clear" w:color="auto" w:fill="FFFFFF" w:themeFill="background1"/>
            <w:vAlign w:val="center"/>
          </w:tcPr>
          <w:p w14:paraId="3062A5A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GRUESO ARTICULADA</w:t>
            </w:r>
          </w:p>
        </w:tc>
        <w:tc>
          <w:tcPr>
            <w:tcW w:w="556" w:type="pct"/>
            <w:shd w:val="clear" w:color="auto" w:fill="FFFFFF" w:themeFill="background1"/>
            <w:noWrap/>
            <w:vAlign w:val="center"/>
          </w:tcPr>
          <w:p w14:paraId="537A2D8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11311B1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83D86EB" w14:textId="77777777" w:rsidTr="00F23EE3">
        <w:trPr>
          <w:trHeight w:val="227"/>
          <w:jc w:val="center"/>
        </w:trPr>
        <w:tc>
          <w:tcPr>
            <w:tcW w:w="266" w:type="pct"/>
            <w:shd w:val="clear" w:color="auto" w:fill="FFFFFF" w:themeFill="background1"/>
            <w:vAlign w:val="center"/>
          </w:tcPr>
          <w:p w14:paraId="3B729C2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15</w:t>
            </w:r>
          </w:p>
        </w:tc>
        <w:tc>
          <w:tcPr>
            <w:tcW w:w="1259" w:type="pct"/>
            <w:shd w:val="clear" w:color="auto" w:fill="FFFFFF" w:themeFill="background1"/>
            <w:vAlign w:val="center"/>
          </w:tcPr>
          <w:p w14:paraId="36DCC0F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EXTRAGRUESO ARTICULADA</w:t>
            </w:r>
          </w:p>
        </w:tc>
        <w:tc>
          <w:tcPr>
            <w:tcW w:w="2205" w:type="pct"/>
            <w:shd w:val="clear" w:color="auto" w:fill="FFFFFF" w:themeFill="background1"/>
            <w:vAlign w:val="center"/>
          </w:tcPr>
          <w:p w14:paraId="4DE3537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PARA GRAPADORA LINEAL CORTANTE DE LAPAROSCOPIA DE 45 A 60 MM PARA TEJIDO EXTRAGRUESO ARTICULADA</w:t>
            </w:r>
          </w:p>
        </w:tc>
        <w:tc>
          <w:tcPr>
            <w:tcW w:w="556" w:type="pct"/>
            <w:shd w:val="clear" w:color="auto" w:fill="FFFFFF" w:themeFill="background1"/>
            <w:noWrap/>
            <w:vAlign w:val="center"/>
          </w:tcPr>
          <w:p w14:paraId="2505DB9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6CC6F8A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0D845B2" w14:textId="77777777" w:rsidTr="00F23EE3">
        <w:trPr>
          <w:trHeight w:val="227"/>
          <w:jc w:val="center"/>
        </w:trPr>
        <w:tc>
          <w:tcPr>
            <w:tcW w:w="266" w:type="pct"/>
            <w:shd w:val="clear" w:color="auto" w:fill="FFFFFF" w:themeFill="background1"/>
            <w:vAlign w:val="center"/>
          </w:tcPr>
          <w:p w14:paraId="5B6DA90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16</w:t>
            </w:r>
          </w:p>
        </w:tc>
        <w:tc>
          <w:tcPr>
            <w:tcW w:w="1259" w:type="pct"/>
            <w:shd w:val="clear" w:color="auto" w:fill="FFFFFF" w:themeFill="background1"/>
            <w:vAlign w:val="center"/>
          </w:tcPr>
          <w:p w14:paraId="18FA729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DE PIEL</w:t>
            </w:r>
          </w:p>
        </w:tc>
        <w:tc>
          <w:tcPr>
            <w:tcW w:w="2205" w:type="pct"/>
            <w:shd w:val="clear" w:color="auto" w:fill="FFFFFF" w:themeFill="background1"/>
            <w:vAlign w:val="center"/>
          </w:tcPr>
          <w:p w14:paraId="5B0A1CA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DE PIEL. PRODUCTO DESECHABLE ESTERIL, GRAPAS DE ACERO INOXIDABLE</w:t>
            </w:r>
          </w:p>
        </w:tc>
        <w:tc>
          <w:tcPr>
            <w:tcW w:w="556" w:type="pct"/>
            <w:shd w:val="clear" w:color="auto" w:fill="FFFFFF" w:themeFill="background1"/>
            <w:noWrap/>
            <w:vAlign w:val="center"/>
          </w:tcPr>
          <w:p w14:paraId="2DF96BA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54A31E8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6F1123F" w14:textId="77777777" w:rsidTr="00F23EE3">
        <w:trPr>
          <w:trHeight w:val="227"/>
          <w:jc w:val="center"/>
        </w:trPr>
        <w:tc>
          <w:tcPr>
            <w:tcW w:w="266" w:type="pct"/>
            <w:shd w:val="clear" w:color="auto" w:fill="FFFFFF" w:themeFill="background1"/>
            <w:vAlign w:val="center"/>
          </w:tcPr>
          <w:p w14:paraId="53F666C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17</w:t>
            </w:r>
          </w:p>
        </w:tc>
        <w:tc>
          <w:tcPr>
            <w:tcW w:w="1259" w:type="pct"/>
            <w:shd w:val="clear" w:color="auto" w:fill="FFFFFF" w:themeFill="background1"/>
            <w:vAlign w:val="center"/>
          </w:tcPr>
          <w:p w14:paraId="2ED2959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CLIPADORA DESECHABLE DE 10MM</w:t>
            </w:r>
          </w:p>
        </w:tc>
        <w:tc>
          <w:tcPr>
            <w:tcW w:w="2205" w:type="pct"/>
            <w:shd w:val="clear" w:color="auto" w:fill="FFFFFF" w:themeFill="background1"/>
            <w:vAlign w:val="center"/>
          </w:tcPr>
          <w:p w14:paraId="5FC1E13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CLIPADORA LIGA CLIP CON GANCHOS DE TITANIO PARA CIRUGIA LAPAROSCOPICA, DESECHABLE ESTERIL, CON GRAPAS DE TITANIO 10MM</w:t>
            </w:r>
          </w:p>
        </w:tc>
        <w:tc>
          <w:tcPr>
            <w:tcW w:w="556" w:type="pct"/>
            <w:shd w:val="clear" w:color="auto" w:fill="FFFFFF" w:themeFill="background1"/>
            <w:noWrap/>
            <w:vAlign w:val="center"/>
          </w:tcPr>
          <w:p w14:paraId="2BEA555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57D8102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90443C5" w14:textId="77777777" w:rsidTr="00F23EE3">
        <w:trPr>
          <w:trHeight w:val="227"/>
          <w:jc w:val="center"/>
        </w:trPr>
        <w:tc>
          <w:tcPr>
            <w:tcW w:w="266" w:type="pct"/>
            <w:shd w:val="clear" w:color="auto" w:fill="FFFFFF" w:themeFill="background1"/>
            <w:vAlign w:val="center"/>
          </w:tcPr>
          <w:p w14:paraId="3955BF7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18</w:t>
            </w:r>
          </w:p>
        </w:tc>
        <w:tc>
          <w:tcPr>
            <w:tcW w:w="1259" w:type="pct"/>
            <w:shd w:val="clear" w:color="auto" w:fill="FFFFFF" w:themeFill="background1"/>
            <w:vAlign w:val="center"/>
          </w:tcPr>
          <w:p w14:paraId="299E59F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CLIPADORA DESECHABLE DE 5MM</w:t>
            </w:r>
          </w:p>
        </w:tc>
        <w:tc>
          <w:tcPr>
            <w:tcW w:w="2205" w:type="pct"/>
            <w:shd w:val="clear" w:color="auto" w:fill="FFFFFF" w:themeFill="background1"/>
            <w:vAlign w:val="center"/>
          </w:tcPr>
          <w:p w14:paraId="3AEE6BF7"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CLIPADORA LIGA CLIP CON GANCHOS DE TITANIO PARA CIRUGIA LAPAROSCOPICA, DESECHABLE ESTERIL, CON GRAPAS DE TITANIO 5MM</w:t>
            </w:r>
          </w:p>
        </w:tc>
        <w:tc>
          <w:tcPr>
            <w:tcW w:w="556" w:type="pct"/>
            <w:shd w:val="clear" w:color="auto" w:fill="FFFFFF" w:themeFill="background1"/>
            <w:noWrap/>
            <w:vAlign w:val="center"/>
          </w:tcPr>
          <w:p w14:paraId="67B0B9A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1CEE3C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956A432" w14:textId="77777777" w:rsidTr="00F23EE3">
        <w:trPr>
          <w:trHeight w:val="227"/>
          <w:jc w:val="center"/>
        </w:trPr>
        <w:tc>
          <w:tcPr>
            <w:tcW w:w="266" w:type="pct"/>
            <w:shd w:val="clear" w:color="auto" w:fill="FFFFFF" w:themeFill="background1"/>
            <w:vAlign w:val="center"/>
          </w:tcPr>
          <w:p w14:paraId="33A8C28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19</w:t>
            </w:r>
          </w:p>
        </w:tc>
        <w:tc>
          <w:tcPr>
            <w:tcW w:w="1259" w:type="pct"/>
            <w:shd w:val="clear" w:color="auto" w:fill="FFFFFF" w:themeFill="background1"/>
            <w:vAlign w:val="center"/>
          </w:tcPr>
          <w:p w14:paraId="6C3C478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CURVA CORTANTE DE 40MM A 60 MM (OPCIONAL QUE INCLUYA RECARGA CURVA)</w:t>
            </w:r>
          </w:p>
        </w:tc>
        <w:tc>
          <w:tcPr>
            <w:tcW w:w="2205" w:type="pct"/>
            <w:shd w:val="clear" w:color="auto" w:fill="FFFFFF" w:themeFill="background1"/>
            <w:vAlign w:val="center"/>
          </w:tcPr>
          <w:p w14:paraId="5F90071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GRAPADORA CURVA CORTANTE DE 40 A 60 MM PRODUCTO DESECHABLE, ESTERIL CON TITANIO (OPCIONAL QUE INCLUYA RECARGA CURVA)</w:t>
            </w:r>
          </w:p>
        </w:tc>
        <w:tc>
          <w:tcPr>
            <w:tcW w:w="556" w:type="pct"/>
            <w:shd w:val="clear" w:color="auto" w:fill="FFFFFF" w:themeFill="background1"/>
            <w:noWrap/>
            <w:vAlign w:val="center"/>
          </w:tcPr>
          <w:p w14:paraId="336DC91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15C7496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CD3E643" w14:textId="77777777" w:rsidTr="00F23EE3">
        <w:trPr>
          <w:trHeight w:val="227"/>
          <w:jc w:val="center"/>
        </w:trPr>
        <w:tc>
          <w:tcPr>
            <w:tcW w:w="266" w:type="pct"/>
            <w:shd w:val="clear" w:color="auto" w:fill="FFFFFF" w:themeFill="background1"/>
            <w:vAlign w:val="center"/>
          </w:tcPr>
          <w:p w14:paraId="2BE5CE1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20</w:t>
            </w:r>
          </w:p>
        </w:tc>
        <w:tc>
          <w:tcPr>
            <w:tcW w:w="1259" w:type="pct"/>
            <w:shd w:val="clear" w:color="auto" w:fill="FFFFFF" w:themeFill="background1"/>
            <w:vAlign w:val="center"/>
          </w:tcPr>
          <w:p w14:paraId="2A20C7A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GRAPADORA CURVA CORTANTE DE 30 A 60MM TEJIDO GRUESO</w:t>
            </w:r>
          </w:p>
        </w:tc>
        <w:tc>
          <w:tcPr>
            <w:tcW w:w="2205" w:type="pct"/>
            <w:shd w:val="clear" w:color="auto" w:fill="FFFFFF" w:themeFill="background1"/>
            <w:vAlign w:val="center"/>
          </w:tcPr>
          <w:p w14:paraId="46978C4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DE GRAPADORA CURVA CORTANTE DE 30 A 60 MM PARA TEJIDO GRUESO, DESECHABLE ESTERIL CON GRAPAS DE TITANIO.</w:t>
            </w:r>
          </w:p>
        </w:tc>
        <w:tc>
          <w:tcPr>
            <w:tcW w:w="556" w:type="pct"/>
            <w:shd w:val="clear" w:color="auto" w:fill="FFFFFF" w:themeFill="background1"/>
            <w:noWrap/>
            <w:vAlign w:val="center"/>
          </w:tcPr>
          <w:p w14:paraId="3EED9EB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3CEEB64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AD674E8" w14:textId="77777777" w:rsidTr="00F23EE3">
        <w:trPr>
          <w:trHeight w:val="227"/>
          <w:jc w:val="center"/>
        </w:trPr>
        <w:tc>
          <w:tcPr>
            <w:tcW w:w="266" w:type="pct"/>
            <w:shd w:val="clear" w:color="auto" w:fill="FFFFFF" w:themeFill="background1"/>
            <w:vAlign w:val="center"/>
          </w:tcPr>
          <w:p w14:paraId="583566B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21</w:t>
            </w:r>
          </w:p>
        </w:tc>
        <w:tc>
          <w:tcPr>
            <w:tcW w:w="1259" w:type="pct"/>
            <w:shd w:val="clear" w:color="auto" w:fill="FFFFFF" w:themeFill="background1"/>
            <w:vAlign w:val="center"/>
          </w:tcPr>
          <w:p w14:paraId="13B2542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GRAPADORA CURVA CORTANTE DE 30 A 60MM TEJIDO NORMAL</w:t>
            </w:r>
          </w:p>
        </w:tc>
        <w:tc>
          <w:tcPr>
            <w:tcW w:w="2205" w:type="pct"/>
            <w:shd w:val="clear" w:color="auto" w:fill="FFFFFF" w:themeFill="background1"/>
            <w:vAlign w:val="center"/>
          </w:tcPr>
          <w:p w14:paraId="3B53DFB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RECARGA DE GRAPADORA CURVA CORTANTE DE 30 A 60 MM PARA TEJIDO NORMAL, DESECHABLE ESTERIL CON GRAPAS DE TITANIO.</w:t>
            </w:r>
          </w:p>
        </w:tc>
        <w:tc>
          <w:tcPr>
            <w:tcW w:w="556" w:type="pct"/>
            <w:shd w:val="clear" w:color="auto" w:fill="FFFFFF" w:themeFill="background1"/>
            <w:noWrap/>
            <w:vAlign w:val="center"/>
          </w:tcPr>
          <w:p w14:paraId="1BBA777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5B8650C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71B0476" w14:textId="77777777" w:rsidTr="006C5AB7">
        <w:trPr>
          <w:trHeight w:val="227"/>
          <w:jc w:val="center"/>
        </w:trPr>
        <w:tc>
          <w:tcPr>
            <w:tcW w:w="266" w:type="pct"/>
            <w:shd w:val="clear" w:color="auto" w:fill="FBE4D5" w:themeFill="accent2" w:themeFillTint="33"/>
            <w:vAlign w:val="center"/>
          </w:tcPr>
          <w:p w14:paraId="204FB71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22</w:t>
            </w:r>
          </w:p>
        </w:tc>
        <w:tc>
          <w:tcPr>
            <w:tcW w:w="1259" w:type="pct"/>
            <w:shd w:val="clear" w:color="auto" w:fill="FFFFFF" w:themeFill="background1"/>
            <w:vAlign w:val="center"/>
          </w:tcPr>
          <w:p w14:paraId="2D3063F2" w14:textId="70046BBF"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u w:val="single"/>
              </w:rPr>
              <w:t>CLIP METALICO MANUAL Y/O AUTOMATICO PARA LIGADURA EN TITANIO DE 300MM</w:t>
            </w:r>
          </w:p>
        </w:tc>
        <w:tc>
          <w:tcPr>
            <w:tcW w:w="2205" w:type="pct"/>
            <w:shd w:val="clear" w:color="auto" w:fill="FFFFFF" w:themeFill="background1"/>
            <w:vAlign w:val="center"/>
          </w:tcPr>
          <w:p w14:paraId="34770C4A" w14:textId="2E0EE9BF"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SUTURA DE CLIP METALICO </w:t>
            </w:r>
            <w:r w:rsidRPr="008E2084">
              <w:rPr>
                <w:rFonts w:ascii="Arial" w:hAnsi="Arial" w:cs="Arial"/>
                <w:sz w:val="14"/>
                <w:szCs w:val="14"/>
                <w:u w:val="single"/>
              </w:rPr>
              <w:t xml:space="preserve">MANUAL Y/O AUTOMATICO PARA LIGADURA EN TITANIO DE 300 MM </w:t>
            </w:r>
            <w:r w:rsidRPr="008E2084">
              <w:rPr>
                <w:rFonts w:ascii="Arial" w:hAnsi="Arial" w:cs="Arial"/>
                <w:sz w:val="14"/>
                <w:szCs w:val="14"/>
              </w:rPr>
              <w:t>PARA LIGADURA EN TITANIO DE 300 MM</w:t>
            </w:r>
          </w:p>
        </w:tc>
        <w:tc>
          <w:tcPr>
            <w:tcW w:w="556" w:type="pct"/>
            <w:shd w:val="clear" w:color="auto" w:fill="FFFFFF" w:themeFill="background1"/>
            <w:noWrap/>
            <w:vAlign w:val="center"/>
          </w:tcPr>
          <w:p w14:paraId="561F306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CARTUCHO POR SEIS UNIDADES</w:t>
            </w:r>
          </w:p>
        </w:tc>
        <w:tc>
          <w:tcPr>
            <w:tcW w:w="714" w:type="pct"/>
            <w:shd w:val="clear" w:color="auto" w:fill="FFFFFF" w:themeFill="background1"/>
            <w:noWrap/>
            <w:vAlign w:val="center"/>
          </w:tcPr>
          <w:p w14:paraId="059097C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B42E870" w14:textId="77777777" w:rsidTr="006C5AB7">
        <w:trPr>
          <w:trHeight w:val="227"/>
          <w:jc w:val="center"/>
        </w:trPr>
        <w:tc>
          <w:tcPr>
            <w:tcW w:w="266" w:type="pct"/>
            <w:shd w:val="clear" w:color="auto" w:fill="FBE4D5" w:themeFill="accent2" w:themeFillTint="33"/>
            <w:vAlign w:val="center"/>
          </w:tcPr>
          <w:p w14:paraId="0286D69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23</w:t>
            </w:r>
          </w:p>
        </w:tc>
        <w:tc>
          <w:tcPr>
            <w:tcW w:w="1259" w:type="pct"/>
            <w:shd w:val="clear" w:color="auto" w:fill="FFFFFF" w:themeFill="background1"/>
            <w:vAlign w:val="center"/>
          </w:tcPr>
          <w:p w14:paraId="09E25F42" w14:textId="23CAE943"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CLIP METALICO </w:t>
            </w:r>
            <w:r w:rsidRPr="008E2084">
              <w:rPr>
                <w:rFonts w:ascii="Arial" w:hAnsi="Arial" w:cs="Arial"/>
                <w:sz w:val="14"/>
                <w:szCs w:val="14"/>
                <w:u w:val="single"/>
              </w:rPr>
              <w:t>MANUAL Y/O AUTOMATICO</w:t>
            </w:r>
            <w:r w:rsidRPr="008E2084">
              <w:rPr>
                <w:rFonts w:ascii="Arial" w:hAnsi="Arial" w:cs="Arial"/>
                <w:sz w:val="14"/>
                <w:szCs w:val="14"/>
              </w:rPr>
              <w:t xml:space="preserve"> PARA LIGADURA EN TITANIO DE 200MM</w:t>
            </w:r>
          </w:p>
        </w:tc>
        <w:tc>
          <w:tcPr>
            <w:tcW w:w="2205" w:type="pct"/>
            <w:shd w:val="clear" w:color="auto" w:fill="FFFFFF" w:themeFill="background1"/>
            <w:vAlign w:val="center"/>
          </w:tcPr>
          <w:p w14:paraId="4C6D0DA4" w14:textId="1439E1ED"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SUTURA DE CLIP METALICO </w:t>
            </w:r>
            <w:r w:rsidRPr="008E2084">
              <w:rPr>
                <w:rFonts w:ascii="Arial" w:hAnsi="Arial" w:cs="Arial"/>
                <w:sz w:val="14"/>
                <w:szCs w:val="14"/>
                <w:u w:val="single"/>
              </w:rPr>
              <w:t xml:space="preserve">MANUAL Y/O AUTOMATICO </w:t>
            </w:r>
            <w:r w:rsidRPr="008E2084">
              <w:rPr>
                <w:rFonts w:ascii="Arial" w:hAnsi="Arial" w:cs="Arial"/>
                <w:sz w:val="14"/>
                <w:szCs w:val="14"/>
              </w:rPr>
              <w:t>PARA LIGADURA EN TITANIO DE 200 MM</w:t>
            </w:r>
          </w:p>
        </w:tc>
        <w:tc>
          <w:tcPr>
            <w:tcW w:w="556" w:type="pct"/>
            <w:shd w:val="clear" w:color="auto" w:fill="FFFFFF" w:themeFill="background1"/>
            <w:noWrap/>
            <w:vAlign w:val="center"/>
          </w:tcPr>
          <w:p w14:paraId="0EB132E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CARTUCHO POR SEIS UNIDADES</w:t>
            </w:r>
          </w:p>
        </w:tc>
        <w:tc>
          <w:tcPr>
            <w:tcW w:w="714" w:type="pct"/>
            <w:shd w:val="clear" w:color="auto" w:fill="FFFFFF" w:themeFill="background1"/>
            <w:noWrap/>
            <w:vAlign w:val="center"/>
          </w:tcPr>
          <w:p w14:paraId="3EFB56E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7C00A46" w14:textId="77777777" w:rsidTr="006C5AB7">
        <w:trPr>
          <w:trHeight w:val="227"/>
          <w:jc w:val="center"/>
        </w:trPr>
        <w:tc>
          <w:tcPr>
            <w:tcW w:w="266" w:type="pct"/>
            <w:shd w:val="clear" w:color="auto" w:fill="FBE4D5" w:themeFill="accent2" w:themeFillTint="33"/>
            <w:vAlign w:val="center"/>
          </w:tcPr>
          <w:p w14:paraId="60DBF3D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24</w:t>
            </w:r>
          </w:p>
        </w:tc>
        <w:tc>
          <w:tcPr>
            <w:tcW w:w="1259" w:type="pct"/>
            <w:shd w:val="clear" w:color="auto" w:fill="FFFFFF" w:themeFill="background1"/>
            <w:vAlign w:val="center"/>
          </w:tcPr>
          <w:p w14:paraId="71257EAD" w14:textId="1F5F7D14"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CLIP METALICO </w:t>
            </w:r>
            <w:r w:rsidRPr="008E2084">
              <w:rPr>
                <w:rFonts w:ascii="Arial" w:hAnsi="Arial" w:cs="Arial"/>
                <w:sz w:val="14"/>
                <w:szCs w:val="14"/>
                <w:u w:val="single"/>
              </w:rPr>
              <w:t xml:space="preserve">MANUAL Y/O AUTOMATICO </w:t>
            </w:r>
            <w:r w:rsidRPr="008E2084">
              <w:rPr>
                <w:rFonts w:ascii="Arial" w:hAnsi="Arial" w:cs="Arial"/>
                <w:sz w:val="14"/>
                <w:szCs w:val="14"/>
              </w:rPr>
              <w:t>PARA LIGADURA EN TITANIO DE 100MM</w:t>
            </w:r>
          </w:p>
        </w:tc>
        <w:tc>
          <w:tcPr>
            <w:tcW w:w="2205" w:type="pct"/>
            <w:shd w:val="clear" w:color="auto" w:fill="FFFFFF" w:themeFill="background1"/>
            <w:vAlign w:val="center"/>
          </w:tcPr>
          <w:p w14:paraId="4679A650" w14:textId="2879DA79"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 xml:space="preserve">SUTURA DE CLIP METALICO </w:t>
            </w:r>
            <w:r w:rsidRPr="008E2084">
              <w:rPr>
                <w:rFonts w:ascii="Arial" w:hAnsi="Arial" w:cs="Arial"/>
                <w:sz w:val="14"/>
                <w:szCs w:val="14"/>
                <w:u w:val="single"/>
              </w:rPr>
              <w:t>MANUAL YO AUTOMATICO</w:t>
            </w:r>
            <w:r w:rsidRPr="008E2084">
              <w:rPr>
                <w:rFonts w:ascii="Arial" w:hAnsi="Arial" w:cs="Arial"/>
                <w:sz w:val="14"/>
                <w:szCs w:val="14"/>
              </w:rPr>
              <w:t xml:space="preserve"> PARA LIGADURA EN TITANIO DE 100 MM</w:t>
            </w:r>
          </w:p>
        </w:tc>
        <w:tc>
          <w:tcPr>
            <w:tcW w:w="556" w:type="pct"/>
            <w:shd w:val="clear" w:color="auto" w:fill="FFFFFF" w:themeFill="background1"/>
            <w:noWrap/>
            <w:vAlign w:val="center"/>
          </w:tcPr>
          <w:p w14:paraId="43EE217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CARTUCHO POR SEIS UNIDADES</w:t>
            </w:r>
          </w:p>
        </w:tc>
        <w:tc>
          <w:tcPr>
            <w:tcW w:w="714" w:type="pct"/>
            <w:shd w:val="clear" w:color="auto" w:fill="FFFFFF" w:themeFill="background1"/>
            <w:noWrap/>
            <w:vAlign w:val="center"/>
          </w:tcPr>
          <w:p w14:paraId="2186498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2909728" w14:textId="77777777" w:rsidTr="00F23EE3">
        <w:trPr>
          <w:trHeight w:val="227"/>
          <w:jc w:val="center"/>
        </w:trPr>
        <w:tc>
          <w:tcPr>
            <w:tcW w:w="266" w:type="pct"/>
            <w:shd w:val="clear" w:color="auto" w:fill="FFFFFF" w:themeFill="background1"/>
            <w:vAlign w:val="center"/>
          </w:tcPr>
          <w:p w14:paraId="5D5702C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25</w:t>
            </w:r>
          </w:p>
        </w:tc>
        <w:tc>
          <w:tcPr>
            <w:tcW w:w="1259" w:type="pct"/>
            <w:shd w:val="clear" w:color="auto" w:fill="FFFFFF" w:themeFill="background1"/>
            <w:vAlign w:val="center"/>
          </w:tcPr>
          <w:p w14:paraId="6E12AD5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CINTA UMBILICAL</w:t>
            </w:r>
          </w:p>
        </w:tc>
        <w:tc>
          <w:tcPr>
            <w:tcW w:w="2205" w:type="pct"/>
            <w:shd w:val="clear" w:color="auto" w:fill="FFFFFF" w:themeFill="background1"/>
            <w:vAlign w:val="center"/>
          </w:tcPr>
          <w:p w14:paraId="5D8FBD2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CINTA UMBILICAL DE ALGODÓN DE 2 CINTAS CON LONGITUD DE 3 A 3.5 MM X 45 CM A 75 CM</w:t>
            </w:r>
          </w:p>
        </w:tc>
        <w:tc>
          <w:tcPr>
            <w:tcW w:w="556" w:type="pct"/>
            <w:shd w:val="clear" w:color="auto" w:fill="FFFFFF" w:themeFill="background1"/>
            <w:noWrap/>
            <w:vAlign w:val="center"/>
          </w:tcPr>
          <w:p w14:paraId="6E58CBB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5F8B6AE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41AFFA6" w14:textId="77777777" w:rsidTr="00F23EE3">
        <w:trPr>
          <w:trHeight w:val="227"/>
          <w:jc w:val="center"/>
        </w:trPr>
        <w:tc>
          <w:tcPr>
            <w:tcW w:w="266" w:type="pct"/>
            <w:shd w:val="clear" w:color="auto" w:fill="FFFFFF" w:themeFill="background1"/>
            <w:vAlign w:val="center"/>
          </w:tcPr>
          <w:p w14:paraId="0003835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26</w:t>
            </w:r>
          </w:p>
        </w:tc>
        <w:tc>
          <w:tcPr>
            <w:tcW w:w="1259" w:type="pct"/>
            <w:shd w:val="clear" w:color="auto" w:fill="FFFFFF" w:themeFill="background1"/>
            <w:vAlign w:val="center"/>
          </w:tcPr>
          <w:p w14:paraId="21D28816"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CERA OSEA</w:t>
            </w:r>
          </w:p>
        </w:tc>
        <w:tc>
          <w:tcPr>
            <w:tcW w:w="2205" w:type="pct"/>
            <w:shd w:val="clear" w:color="auto" w:fill="FFFFFF" w:themeFill="background1"/>
            <w:vAlign w:val="center"/>
          </w:tcPr>
          <w:p w14:paraId="24BB788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CERA PARA HEMOSTASIA OSEA</w:t>
            </w:r>
          </w:p>
        </w:tc>
        <w:tc>
          <w:tcPr>
            <w:tcW w:w="556" w:type="pct"/>
            <w:shd w:val="clear" w:color="auto" w:fill="FFFFFF" w:themeFill="background1"/>
            <w:noWrap/>
            <w:vAlign w:val="center"/>
          </w:tcPr>
          <w:p w14:paraId="470C63A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4157105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BE48B77" w14:textId="77777777" w:rsidTr="00F23EE3">
        <w:trPr>
          <w:trHeight w:val="227"/>
          <w:jc w:val="center"/>
        </w:trPr>
        <w:tc>
          <w:tcPr>
            <w:tcW w:w="266" w:type="pct"/>
            <w:shd w:val="clear" w:color="auto" w:fill="FFFFFF" w:themeFill="background1"/>
            <w:vAlign w:val="center"/>
          </w:tcPr>
          <w:p w14:paraId="5ACE4A8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27</w:t>
            </w:r>
          </w:p>
        </w:tc>
        <w:tc>
          <w:tcPr>
            <w:tcW w:w="1259" w:type="pct"/>
            <w:shd w:val="clear" w:color="auto" w:fill="FFFFFF" w:themeFill="background1"/>
            <w:vAlign w:val="center"/>
          </w:tcPr>
          <w:p w14:paraId="370F463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SET DE SUTURA PARA CERCLAJE DE CUELLO UTERINO, CINTA DE POLIESTER DE 50 CMS CON DOBLE AGUJA DE CUERPO REDONDO, MEDIO CIRCULO, PUNTA ROMA DE 45 MM</w:t>
            </w:r>
          </w:p>
        </w:tc>
        <w:tc>
          <w:tcPr>
            <w:tcW w:w="2205" w:type="pct"/>
            <w:shd w:val="clear" w:color="auto" w:fill="FFFFFF" w:themeFill="background1"/>
            <w:vAlign w:val="center"/>
          </w:tcPr>
          <w:p w14:paraId="60046B0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CINTA DE POLIESTER NO ABSORBIBLE PARA EL TRATAMIENTO DE LA INCONTINENCIA CERVICAL UTERINA DURANTE EL EMBARAZO DE 50CM DOBLE AGUJA. CINTA BLANCA</w:t>
            </w:r>
          </w:p>
        </w:tc>
        <w:tc>
          <w:tcPr>
            <w:tcW w:w="556" w:type="pct"/>
            <w:shd w:val="clear" w:color="auto" w:fill="FFFFFF" w:themeFill="background1"/>
            <w:noWrap/>
            <w:vAlign w:val="center"/>
          </w:tcPr>
          <w:p w14:paraId="248B430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D97996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580B1C3" w14:textId="77777777" w:rsidTr="00F23EE3">
        <w:trPr>
          <w:trHeight w:val="227"/>
          <w:jc w:val="center"/>
        </w:trPr>
        <w:tc>
          <w:tcPr>
            <w:tcW w:w="266" w:type="pct"/>
            <w:shd w:val="clear" w:color="auto" w:fill="FFFFFF" w:themeFill="background1"/>
            <w:vAlign w:val="center"/>
          </w:tcPr>
          <w:p w14:paraId="59C70A8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28</w:t>
            </w:r>
          </w:p>
        </w:tc>
        <w:tc>
          <w:tcPr>
            <w:tcW w:w="1259" w:type="pct"/>
            <w:shd w:val="clear" w:color="auto" w:fill="FFFFFF" w:themeFill="background1"/>
            <w:vAlign w:val="center"/>
          </w:tcPr>
          <w:p w14:paraId="43ECB78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ACERO QUIRURGICO PARA ESTERNOTOMIA</w:t>
            </w:r>
          </w:p>
        </w:tc>
        <w:tc>
          <w:tcPr>
            <w:tcW w:w="2205" w:type="pct"/>
            <w:shd w:val="clear" w:color="auto" w:fill="FFFFFF" w:themeFill="background1"/>
            <w:vAlign w:val="center"/>
          </w:tcPr>
          <w:p w14:paraId="6B48F2D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SUTURA QUIRÚRGICA MONOFILAMNETO DE ACERO INOXIDABLE ESTÉRIL, NO ABSORBIBLE Y ESTÁ COMPUESTA POR ACERO INOXIDABLE 316 L. CALIBRE 5, AGUJA DE ½ CIRCULO CORTANTE DE 48 MM</w:t>
            </w:r>
          </w:p>
        </w:tc>
        <w:tc>
          <w:tcPr>
            <w:tcW w:w="556" w:type="pct"/>
            <w:shd w:val="clear" w:color="auto" w:fill="FFFFFF" w:themeFill="background1"/>
            <w:noWrap/>
            <w:vAlign w:val="center"/>
          </w:tcPr>
          <w:p w14:paraId="6898B1D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44EB64A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DD46FEE" w14:textId="77777777" w:rsidTr="00F23EE3">
        <w:trPr>
          <w:trHeight w:val="227"/>
          <w:jc w:val="center"/>
        </w:trPr>
        <w:tc>
          <w:tcPr>
            <w:tcW w:w="3730" w:type="pct"/>
            <w:gridSpan w:val="3"/>
            <w:shd w:val="clear" w:color="auto" w:fill="C5E0B3" w:themeFill="accent6" w:themeFillTint="66"/>
            <w:vAlign w:val="center"/>
          </w:tcPr>
          <w:p w14:paraId="05303293"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13. SIERRAS DE GIGLI</w:t>
            </w:r>
          </w:p>
        </w:tc>
        <w:tc>
          <w:tcPr>
            <w:tcW w:w="556" w:type="pct"/>
            <w:vMerge w:val="restart"/>
            <w:shd w:val="clear" w:color="auto" w:fill="C5E0B3" w:themeFill="accent6" w:themeFillTint="66"/>
            <w:noWrap/>
            <w:vAlign w:val="center"/>
          </w:tcPr>
          <w:p w14:paraId="2510F5BD"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auto" w:fill="C5E0B3" w:themeFill="accent6" w:themeFillTint="66"/>
            <w:noWrap/>
            <w:vAlign w:val="center"/>
          </w:tcPr>
          <w:p w14:paraId="16B02051"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40485DCF" w14:textId="77777777" w:rsidTr="00F23EE3">
        <w:trPr>
          <w:trHeight w:val="227"/>
          <w:jc w:val="center"/>
        </w:trPr>
        <w:tc>
          <w:tcPr>
            <w:tcW w:w="266" w:type="pct"/>
            <w:shd w:val="clear" w:color="auto" w:fill="C5E0B3" w:themeFill="accent6" w:themeFillTint="66"/>
            <w:vAlign w:val="center"/>
          </w:tcPr>
          <w:p w14:paraId="59D6F99E"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2732FB7D"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69E6C31F"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TÉCNICA</w:t>
            </w:r>
          </w:p>
        </w:tc>
        <w:tc>
          <w:tcPr>
            <w:tcW w:w="556" w:type="pct"/>
            <w:vMerge/>
            <w:shd w:val="clear" w:color="auto" w:fill="C5E0B3" w:themeFill="accent6" w:themeFillTint="66"/>
            <w:noWrap/>
            <w:vAlign w:val="center"/>
          </w:tcPr>
          <w:p w14:paraId="54D87EDC"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auto" w:fill="C5E0B3" w:themeFill="accent6" w:themeFillTint="66"/>
            <w:noWrap/>
            <w:vAlign w:val="center"/>
          </w:tcPr>
          <w:p w14:paraId="1087AEC4"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05A66CD8" w14:textId="77777777" w:rsidTr="00F23EE3">
        <w:trPr>
          <w:trHeight w:val="227"/>
          <w:jc w:val="center"/>
        </w:trPr>
        <w:tc>
          <w:tcPr>
            <w:tcW w:w="266" w:type="pct"/>
            <w:shd w:val="clear" w:color="auto" w:fill="FFFFFF" w:themeFill="background1"/>
            <w:vAlign w:val="center"/>
          </w:tcPr>
          <w:p w14:paraId="3343A86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FFFFFF" w:themeFill="background1"/>
            <w:vAlign w:val="center"/>
          </w:tcPr>
          <w:p w14:paraId="45A0B8A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SIERRA DE GIGLI 300 mm</w:t>
            </w:r>
          </w:p>
        </w:tc>
        <w:tc>
          <w:tcPr>
            <w:tcW w:w="2205" w:type="pct"/>
            <w:shd w:val="clear" w:color="auto" w:fill="FFFFFF" w:themeFill="background1"/>
            <w:vAlign w:val="center"/>
          </w:tcPr>
          <w:p w14:paraId="41D8F02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MATERIAL: ACERO INOXIDABLE</w:t>
            </w:r>
          </w:p>
          <w:p w14:paraId="3A82E4CF"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lastRenderedPageBreak/>
              <w:t>ALAMBRE TRENZADO</w:t>
            </w:r>
          </w:p>
          <w:p w14:paraId="4A90B9B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DE 6 HILOS, FLEXIBLE LONGITUD 400 MM (12'')</w:t>
            </w:r>
          </w:p>
        </w:tc>
        <w:tc>
          <w:tcPr>
            <w:tcW w:w="556" w:type="pct"/>
            <w:shd w:val="clear" w:color="auto" w:fill="FFFFFF" w:themeFill="background1"/>
            <w:noWrap/>
            <w:vAlign w:val="center"/>
          </w:tcPr>
          <w:p w14:paraId="2D312CC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UNIDAD</w:t>
            </w:r>
          </w:p>
        </w:tc>
        <w:tc>
          <w:tcPr>
            <w:tcW w:w="714" w:type="pct"/>
            <w:shd w:val="clear" w:color="auto" w:fill="FFFFFF" w:themeFill="background1"/>
            <w:noWrap/>
            <w:vAlign w:val="center"/>
          </w:tcPr>
          <w:p w14:paraId="529051F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A795709" w14:textId="77777777" w:rsidTr="00F23EE3">
        <w:trPr>
          <w:trHeight w:val="227"/>
          <w:jc w:val="center"/>
        </w:trPr>
        <w:tc>
          <w:tcPr>
            <w:tcW w:w="266" w:type="pct"/>
            <w:shd w:val="clear" w:color="auto" w:fill="FFFFFF" w:themeFill="background1"/>
            <w:vAlign w:val="center"/>
          </w:tcPr>
          <w:p w14:paraId="5CAA5FB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FFFFFF" w:themeFill="background1"/>
            <w:vAlign w:val="center"/>
          </w:tcPr>
          <w:p w14:paraId="0F264FF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SIERRA DE GIGLI 400 mm</w:t>
            </w:r>
          </w:p>
        </w:tc>
        <w:tc>
          <w:tcPr>
            <w:tcW w:w="2205" w:type="pct"/>
            <w:shd w:val="clear" w:color="auto" w:fill="FFFFFF" w:themeFill="background1"/>
            <w:vAlign w:val="center"/>
          </w:tcPr>
          <w:p w14:paraId="4BD571F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MATERIAL: ACERO INOXIDABLE</w:t>
            </w:r>
          </w:p>
          <w:p w14:paraId="5682116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ALAMBRE TRENZADO</w:t>
            </w:r>
          </w:p>
          <w:p w14:paraId="56E1B1B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DE 6 HILOS, FLEXIBLE LONGITUD 400 MM (16'')</w:t>
            </w:r>
          </w:p>
        </w:tc>
        <w:tc>
          <w:tcPr>
            <w:tcW w:w="556" w:type="pct"/>
            <w:shd w:val="clear" w:color="auto" w:fill="FFFFFF" w:themeFill="background1"/>
            <w:noWrap/>
            <w:vAlign w:val="center"/>
          </w:tcPr>
          <w:p w14:paraId="2B6BC6D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60B9297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317445E" w14:textId="77777777" w:rsidTr="00F23EE3">
        <w:trPr>
          <w:trHeight w:val="227"/>
          <w:jc w:val="center"/>
        </w:trPr>
        <w:tc>
          <w:tcPr>
            <w:tcW w:w="266" w:type="pct"/>
            <w:shd w:val="clear" w:color="auto" w:fill="FFFFFF" w:themeFill="background1"/>
            <w:vAlign w:val="center"/>
          </w:tcPr>
          <w:p w14:paraId="5C0CB7B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auto" w:fill="FFFFFF" w:themeFill="background1"/>
            <w:vAlign w:val="center"/>
          </w:tcPr>
          <w:p w14:paraId="6EF0608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SIERRA DE GIGLI 500 mm</w:t>
            </w:r>
          </w:p>
        </w:tc>
        <w:tc>
          <w:tcPr>
            <w:tcW w:w="2205" w:type="pct"/>
            <w:shd w:val="clear" w:color="auto" w:fill="FFFFFF" w:themeFill="background1"/>
            <w:vAlign w:val="center"/>
          </w:tcPr>
          <w:p w14:paraId="16B35F8E"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MATERIAL: ACERO INOXIDABLE</w:t>
            </w:r>
          </w:p>
          <w:p w14:paraId="7A6575A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ALAMBRE TRENZADO</w:t>
            </w:r>
          </w:p>
          <w:p w14:paraId="21600BF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DE 6 HILOS FLEXIBLE, LONGITUD 500 MM (20'')</w:t>
            </w:r>
          </w:p>
        </w:tc>
        <w:tc>
          <w:tcPr>
            <w:tcW w:w="556" w:type="pct"/>
            <w:shd w:val="clear" w:color="auto" w:fill="FFFFFF" w:themeFill="background1"/>
            <w:noWrap/>
            <w:vAlign w:val="center"/>
          </w:tcPr>
          <w:p w14:paraId="7CB803D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3A77DAF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893322E" w14:textId="77777777" w:rsidTr="00F23EE3">
        <w:trPr>
          <w:trHeight w:val="227"/>
          <w:jc w:val="center"/>
        </w:trPr>
        <w:tc>
          <w:tcPr>
            <w:tcW w:w="3730" w:type="pct"/>
            <w:gridSpan w:val="3"/>
            <w:shd w:val="clear" w:color="auto" w:fill="C5E0B3" w:themeFill="accent6" w:themeFillTint="66"/>
            <w:vAlign w:val="center"/>
          </w:tcPr>
          <w:p w14:paraId="4EA68471"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14. ACCESORIOS COMPATIBLES CON CRANEOTOMO STRYKER</w:t>
            </w:r>
          </w:p>
        </w:tc>
        <w:tc>
          <w:tcPr>
            <w:tcW w:w="556" w:type="pct"/>
            <w:vMerge w:val="restart"/>
            <w:shd w:val="clear" w:color="auto" w:fill="C5E0B3" w:themeFill="accent6" w:themeFillTint="66"/>
            <w:noWrap/>
            <w:vAlign w:val="center"/>
          </w:tcPr>
          <w:p w14:paraId="6533C907"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auto" w:fill="C5E0B3" w:themeFill="accent6" w:themeFillTint="66"/>
            <w:noWrap/>
            <w:vAlign w:val="center"/>
          </w:tcPr>
          <w:p w14:paraId="0EB3F38D"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6D025B10" w14:textId="77777777" w:rsidTr="00F23EE3">
        <w:trPr>
          <w:trHeight w:val="227"/>
          <w:jc w:val="center"/>
        </w:trPr>
        <w:tc>
          <w:tcPr>
            <w:tcW w:w="266" w:type="pct"/>
            <w:shd w:val="clear" w:color="auto" w:fill="C5E0B3" w:themeFill="accent6" w:themeFillTint="66"/>
            <w:vAlign w:val="center"/>
          </w:tcPr>
          <w:p w14:paraId="31F8CCE7"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30D98A9E"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24A79AEE"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56" w:type="pct"/>
            <w:vMerge/>
            <w:shd w:val="clear" w:color="auto" w:fill="C5E0B3" w:themeFill="accent6" w:themeFillTint="66"/>
            <w:noWrap/>
            <w:vAlign w:val="center"/>
          </w:tcPr>
          <w:p w14:paraId="4CEF5388"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auto" w:fill="C5E0B3" w:themeFill="accent6" w:themeFillTint="66"/>
            <w:noWrap/>
            <w:vAlign w:val="center"/>
          </w:tcPr>
          <w:p w14:paraId="146475A8"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04667498" w14:textId="77777777" w:rsidTr="00F23EE3">
        <w:trPr>
          <w:trHeight w:val="227"/>
          <w:jc w:val="center"/>
        </w:trPr>
        <w:tc>
          <w:tcPr>
            <w:tcW w:w="266" w:type="pct"/>
            <w:shd w:val="clear" w:color="auto" w:fill="FFFFFF" w:themeFill="background1"/>
            <w:vAlign w:val="center"/>
          </w:tcPr>
          <w:p w14:paraId="0E6C550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FFFFFF" w:themeFill="background1"/>
            <w:vAlign w:val="center"/>
          </w:tcPr>
          <w:p w14:paraId="6D06835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BROCA QUIRÚRGICA AUTO BLOQUEANTE 14mm</w:t>
            </w:r>
          </w:p>
        </w:tc>
        <w:tc>
          <w:tcPr>
            <w:tcW w:w="2205" w:type="pct"/>
            <w:shd w:val="clear" w:color="auto" w:fill="FFFFFF" w:themeFill="background1"/>
            <w:vAlign w:val="center"/>
          </w:tcPr>
          <w:p w14:paraId="2DE9C1B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BROCA ESTÉRIL, PARA CRANEOTOMO ANCLAJE RÁPIDO HUDSON, COMPATIBLES CON CRANEOTOMO STRYKER</w:t>
            </w:r>
          </w:p>
        </w:tc>
        <w:tc>
          <w:tcPr>
            <w:tcW w:w="556" w:type="pct"/>
            <w:shd w:val="clear" w:color="auto" w:fill="FFFFFF" w:themeFill="background1"/>
            <w:noWrap/>
            <w:vAlign w:val="center"/>
          </w:tcPr>
          <w:p w14:paraId="7BB8DE3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7E32F82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906F544" w14:textId="77777777" w:rsidTr="00F23EE3">
        <w:trPr>
          <w:trHeight w:val="227"/>
          <w:jc w:val="center"/>
        </w:trPr>
        <w:tc>
          <w:tcPr>
            <w:tcW w:w="266" w:type="pct"/>
            <w:shd w:val="clear" w:color="auto" w:fill="FFFFFF" w:themeFill="background1"/>
            <w:vAlign w:val="center"/>
          </w:tcPr>
          <w:p w14:paraId="699393E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FFFFFF" w:themeFill="background1"/>
            <w:vAlign w:val="center"/>
          </w:tcPr>
          <w:p w14:paraId="5D9DF6F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CORTAMETAL EN DISCO DE 12 CM</w:t>
            </w:r>
          </w:p>
        </w:tc>
        <w:tc>
          <w:tcPr>
            <w:tcW w:w="2205" w:type="pct"/>
            <w:shd w:val="clear" w:color="auto" w:fill="FFFFFF" w:themeFill="background1"/>
            <w:vAlign w:val="center"/>
          </w:tcPr>
          <w:p w14:paraId="10180061"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CON ALEACION DE TUGSTENO, COMPATIBLES CON CRANEOTOMO STRYKER</w:t>
            </w:r>
          </w:p>
        </w:tc>
        <w:tc>
          <w:tcPr>
            <w:tcW w:w="556" w:type="pct"/>
            <w:shd w:val="clear" w:color="auto" w:fill="FFFFFF" w:themeFill="background1"/>
            <w:noWrap/>
            <w:vAlign w:val="center"/>
          </w:tcPr>
          <w:p w14:paraId="03D347E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5B7956E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3CF1B65" w14:textId="77777777" w:rsidTr="00F23EE3">
        <w:trPr>
          <w:trHeight w:val="227"/>
          <w:jc w:val="center"/>
        </w:trPr>
        <w:tc>
          <w:tcPr>
            <w:tcW w:w="266" w:type="pct"/>
            <w:shd w:val="clear" w:color="auto" w:fill="FFFFFF" w:themeFill="background1"/>
            <w:vAlign w:val="center"/>
          </w:tcPr>
          <w:p w14:paraId="7AFC116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3</w:t>
            </w:r>
          </w:p>
        </w:tc>
        <w:tc>
          <w:tcPr>
            <w:tcW w:w="1259" w:type="pct"/>
            <w:shd w:val="clear" w:color="auto" w:fill="FFFFFF" w:themeFill="background1"/>
            <w:vAlign w:val="center"/>
          </w:tcPr>
          <w:p w14:paraId="3333DB1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CORTAMETAL EN BARRA DE 12 CM</w:t>
            </w:r>
          </w:p>
        </w:tc>
        <w:tc>
          <w:tcPr>
            <w:tcW w:w="2205" w:type="pct"/>
            <w:shd w:val="clear" w:color="auto" w:fill="FFFFFF" w:themeFill="background1"/>
            <w:vAlign w:val="center"/>
          </w:tcPr>
          <w:p w14:paraId="67687F7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EN ACERO PURO, COMPATIBLES CON CRANEOTOMO STRYKER</w:t>
            </w:r>
          </w:p>
        </w:tc>
        <w:tc>
          <w:tcPr>
            <w:tcW w:w="556" w:type="pct"/>
            <w:shd w:val="clear" w:color="auto" w:fill="FFFFFF" w:themeFill="background1"/>
            <w:noWrap/>
            <w:vAlign w:val="center"/>
          </w:tcPr>
          <w:p w14:paraId="2EEF7D2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34A046F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E33662F" w14:textId="77777777" w:rsidTr="00F23EE3">
        <w:trPr>
          <w:trHeight w:val="227"/>
          <w:jc w:val="center"/>
        </w:trPr>
        <w:tc>
          <w:tcPr>
            <w:tcW w:w="266" w:type="pct"/>
            <w:shd w:val="clear" w:color="auto" w:fill="FFFFFF" w:themeFill="background1"/>
            <w:vAlign w:val="center"/>
          </w:tcPr>
          <w:p w14:paraId="3B5AA4D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4</w:t>
            </w:r>
          </w:p>
        </w:tc>
        <w:tc>
          <w:tcPr>
            <w:tcW w:w="1259" w:type="pct"/>
            <w:shd w:val="clear" w:color="auto" w:fill="FFFFFF" w:themeFill="background1"/>
            <w:vAlign w:val="center"/>
          </w:tcPr>
          <w:p w14:paraId="1F73B4D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CABEZA DE FOSFORO DIAMANTADA DE 3 MM X 12 CM</w:t>
            </w:r>
          </w:p>
        </w:tc>
        <w:tc>
          <w:tcPr>
            <w:tcW w:w="2205" w:type="pct"/>
            <w:shd w:val="clear" w:color="auto" w:fill="FFFFFF" w:themeFill="background1"/>
            <w:vAlign w:val="center"/>
          </w:tcPr>
          <w:p w14:paraId="34EC5313"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56" w:type="pct"/>
            <w:shd w:val="clear" w:color="auto" w:fill="FFFFFF" w:themeFill="background1"/>
            <w:noWrap/>
            <w:vAlign w:val="center"/>
          </w:tcPr>
          <w:p w14:paraId="693BCCA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3626165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3097A58A" w14:textId="77777777" w:rsidTr="00F23EE3">
        <w:trPr>
          <w:trHeight w:val="227"/>
          <w:jc w:val="center"/>
        </w:trPr>
        <w:tc>
          <w:tcPr>
            <w:tcW w:w="266" w:type="pct"/>
            <w:shd w:val="clear" w:color="auto" w:fill="FFFFFF" w:themeFill="background1"/>
            <w:vAlign w:val="center"/>
          </w:tcPr>
          <w:p w14:paraId="44E418D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5</w:t>
            </w:r>
          </w:p>
        </w:tc>
        <w:tc>
          <w:tcPr>
            <w:tcW w:w="1259" w:type="pct"/>
            <w:shd w:val="clear" w:color="auto" w:fill="FFFFFF" w:themeFill="background1"/>
            <w:vAlign w:val="center"/>
          </w:tcPr>
          <w:p w14:paraId="7D994B5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CABEZA DE FOSFORO DIAMANTADA DE 4 MM X 12 CM</w:t>
            </w:r>
          </w:p>
        </w:tc>
        <w:tc>
          <w:tcPr>
            <w:tcW w:w="2205" w:type="pct"/>
            <w:shd w:val="clear" w:color="auto" w:fill="FFFFFF" w:themeFill="background1"/>
            <w:vAlign w:val="center"/>
          </w:tcPr>
          <w:p w14:paraId="7CEB3525"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56" w:type="pct"/>
            <w:shd w:val="clear" w:color="auto" w:fill="FFFFFF" w:themeFill="background1"/>
            <w:noWrap/>
            <w:vAlign w:val="center"/>
          </w:tcPr>
          <w:p w14:paraId="6662BAA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749FC6B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53FA7373" w14:textId="77777777" w:rsidTr="00F23EE3">
        <w:trPr>
          <w:trHeight w:val="227"/>
          <w:jc w:val="center"/>
        </w:trPr>
        <w:tc>
          <w:tcPr>
            <w:tcW w:w="266" w:type="pct"/>
            <w:shd w:val="clear" w:color="auto" w:fill="FFFFFF" w:themeFill="background1"/>
            <w:vAlign w:val="center"/>
          </w:tcPr>
          <w:p w14:paraId="44B65C3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6</w:t>
            </w:r>
          </w:p>
        </w:tc>
        <w:tc>
          <w:tcPr>
            <w:tcW w:w="1259" w:type="pct"/>
            <w:shd w:val="clear" w:color="auto" w:fill="FFFFFF" w:themeFill="background1"/>
            <w:vAlign w:val="center"/>
          </w:tcPr>
          <w:p w14:paraId="22FBEBCB"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CABEZA DE FOSFORO DE 3 MM ELITE X 12 CM</w:t>
            </w:r>
          </w:p>
        </w:tc>
        <w:tc>
          <w:tcPr>
            <w:tcW w:w="2205" w:type="pct"/>
            <w:shd w:val="clear" w:color="auto" w:fill="FFFFFF" w:themeFill="background1"/>
            <w:vAlign w:val="center"/>
          </w:tcPr>
          <w:p w14:paraId="3591875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56" w:type="pct"/>
            <w:shd w:val="clear" w:color="auto" w:fill="FFFFFF" w:themeFill="background1"/>
            <w:noWrap/>
            <w:vAlign w:val="center"/>
          </w:tcPr>
          <w:p w14:paraId="2B02D29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2656334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80D4083" w14:textId="77777777" w:rsidTr="00F23EE3">
        <w:trPr>
          <w:trHeight w:val="227"/>
          <w:jc w:val="center"/>
        </w:trPr>
        <w:tc>
          <w:tcPr>
            <w:tcW w:w="266" w:type="pct"/>
            <w:shd w:val="clear" w:color="auto" w:fill="FFFFFF" w:themeFill="background1"/>
            <w:vAlign w:val="center"/>
          </w:tcPr>
          <w:p w14:paraId="4A2BED40"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7</w:t>
            </w:r>
          </w:p>
        </w:tc>
        <w:tc>
          <w:tcPr>
            <w:tcW w:w="1259" w:type="pct"/>
            <w:shd w:val="clear" w:color="auto" w:fill="FFFFFF" w:themeFill="background1"/>
            <w:vAlign w:val="center"/>
          </w:tcPr>
          <w:p w14:paraId="12398E5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CABEZA DE FOSFORO DE 3 MM DIAMANTADA X 12 CM</w:t>
            </w:r>
          </w:p>
        </w:tc>
        <w:tc>
          <w:tcPr>
            <w:tcW w:w="2205" w:type="pct"/>
            <w:shd w:val="clear" w:color="auto" w:fill="FFFFFF" w:themeFill="background1"/>
            <w:vAlign w:val="center"/>
          </w:tcPr>
          <w:p w14:paraId="45173EA8"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56" w:type="pct"/>
            <w:shd w:val="clear" w:color="auto" w:fill="FFFFFF" w:themeFill="background1"/>
            <w:noWrap/>
            <w:vAlign w:val="center"/>
          </w:tcPr>
          <w:p w14:paraId="27CB87B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4621C19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D67949F" w14:textId="77777777" w:rsidTr="00F23EE3">
        <w:trPr>
          <w:trHeight w:val="227"/>
          <w:jc w:val="center"/>
        </w:trPr>
        <w:tc>
          <w:tcPr>
            <w:tcW w:w="266" w:type="pct"/>
            <w:shd w:val="clear" w:color="auto" w:fill="FFFFFF" w:themeFill="background1"/>
            <w:vAlign w:val="center"/>
          </w:tcPr>
          <w:p w14:paraId="4F7095F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8</w:t>
            </w:r>
          </w:p>
        </w:tc>
        <w:tc>
          <w:tcPr>
            <w:tcW w:w="1259" w:type="pct"/>
            <w:shd w:val="clear" w:color="auto" w:fill="FFFFFF" w:themeFill="background1"/>
            <w:vAlign w:val="center"/>
          </w:tcPr>
          <w:p w14:paraId="2D35FD4C"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CORTANTE REDONDA DE 5 MM X 12 CM</w:t>
            </w:r>
          </w:p>
        </w:tc>
        <w:tc>
          <w:tcPr>
            <w:tcW w:w="2205" w:type="pct"/>
            <w:shd w:val="clear" w:color="auto" w:fill="FFFFFF" w:themeFill="background1"/>
            <w:vAlign w:val="center"/>
          </w:tcPr>
          <w:p w14:paraId="0B431AE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56" w:type="pct"/>
            <w:shd w:val="clear" w:color="auto" w:fill="FFFFFF" w:themeFill="background1"/>
            <w:noWrap/>
            <w:vAlign w:val="center"/>
          </w:tcPr>
          <w:p w14:paraId="286C2F5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5961F101"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2B461B1" w14:textId="77777777" w:rsidTr="00F23EE3">
        <w:trPr>
          <w:trHeight w:val="227"/>
          <w:jc w:val="center"/>
        </w:trPr>
        <w:tc>
          <w:tcPr>
            <w:tcW w:w="266" w:type="pct"/>
            <w:shd w:val="clear" w:color="auto" w:fill="FFFFFF" w:themeFill="background1"/>
            <w:vAlign w:val="center"/>
          </w:tcPr>
          <w:p w14:paraId="29BD68C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9</w:t>
            </w:r>
          </w:p>
        </w:tc>
        <w:tc>
          <w:tcPr>
            <w:tcW w:w="1259" w:type="pct"/>
            <w:shd w:val="clear" w:color="auto" w:fill="FFFFFF" w:themeFill="background1"/>
            <w:vAlign w:val="center"/>
          </w:tcPr>
          <w:p w14:paraId="6268C1E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CORTANTE REDONDA DE 6 MM X 12 CM</w:t>
            </w:r>
          </w:p>
        </w:tc>
        <w:tc>
          <w:tcPr>
            <w:tcW w:w="2205" w:type="pct"/>
            <w:shd w:val="clear" w:color="auto" w:fill="FFFFFF" w:themeFill="background1"/>
            <w:vAlign w:val="center"/>
          </w:tcPr>
          <w:p w14:paraId="67E2A1B0"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EN ACERO PURO CON EXPOSICION 5 NIVELES, COMPATIBLES CON CRANEOTOMO STRYKER</w:t>
            </w:r>
          </w:p>
        </w:tc>
        <w:tc>
          <w:tcPr>
            <w:tcW w:w="556" w:type="pct"/>
            <w:shd w:val="clear" w:color="auto" w:fill="FFFFFF" w:themeFill="background1"/>
            <w:noWrap/>
            <w:vAlign w:val="center"/>
          </w:tcPr>
          <w:p w14:paraId="7C61CBA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4ECFBDE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63BB132" w14:textId="77777777" w:rsidTr="00F23EE3">
        <w:trPr>
          <w:trHeight w:val="227"/>
          <w:jc w:val="center"/>
        </w:trPr>
        <w:tc>
          <w:tcPr>
            <w:tcW w:w="266" w:type="pct"/>
            <w:shd w:val="clear" w:color="auto" w:fill="FFFFFF" w:themeFill="background1"/>
            <w:vAlign w:val="center"/>
          </w:tcPr>
          <w:p w14:paraId="2D148DE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10</w:t>
            </w:r>
          </w:p>
        </w:tc>
        <w:tc>
          <w:tcPr>
            <w:tcW w:w="1259" w:type="pct"/>
            <w:shd w:val="clear" w:color="auto" w:fill="FFFFFF" w:themeFill="background1"/>
            <w:vAlign w:val="center"/>
          </w:tcPr>
          <w:p w14:paraId="0895BA02"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FRESA CORTANTE REDONDA DE 7,5 MM X 12 CM</w:t>
            </w:r>
          </w:p>
        </w:tc>
        <w:tc>
          <w:tcPr>
            <w:tcW w:w="2205" w:type="pct"/>
            <w:shd w:val="clear" w:color="auto" w:fill="FFFFFF" w:themeFill="background1"/>
            <w:vAlign w:val="center"/>
          </w:tcPr>
          <w:p w14:paraId="730D8A55"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FRESA EN ACERO PURO CON EXPOSICION 5 NIVELES, COMPATIBLES CON CRANEOTOMO STRYKER</w:t>
            </w:r>
          </w:p>
        </w:tc>
        <w:tc>
          <w:tcPr>
            <w:tcW w:w="556" w:type="pct"/>
            <w:shd w:val="clear" w:color="auto" w:fill="FFFFFF" w:themeFill="background1"/>
            <w:noWrap/>
            <w:vAlign w:val="center"/>
          </w:tcPr>
          <w:p w14:paraId="6980D42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E574D43"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0A4B077B" w14:textId="77777777" w:rsidTr="00F23EE3">
        <w:trPr>
          <w:trHeight w:val="227"/>
          <w:jc w:val="center"/>
        </w:trPr>
        <w:tc>
          <w:tcPr>
            <w:tcW w:w="266" w:type="pct"/>
            <w:shd w:val="clear" w:color="auto" w:fill="FFFFFF" w:themeFill="background1"/>
            <w:vAlign w:val="center"/>
          </w:tcPr>
          <w:p w14:paraId="7B09AB4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11</w:t>
            </w:r>
          </w:p>
        </w:tc>
        <w:tc>
          <w:tcPr>
            <w:tcW w:w="1259" w:type="pct"/>
            <w:shd w:val="clear" w:color="auto" w:fill="FFFFFF" w:themeFill="background1"/>
            <w:vAlign w:val="center"/>
          </w:tcPr>
          <w:p w14:paraId="3CFD5E2C"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FRESA CORTANTE REDONDA DE 9 MM X 12 CM</w:t>
            </w:r>
          </w:p>
        </w:tc>
        <w:tc>
          <w:tcPr>
            <w:tcW w:w="2205" w:type="pct"/>
            <w:shd w:val="clear" w:color="auto" w:fill="FFFFFF" w:themeFill="background1"/>
            <w:vAlign w:val="center"/>
          </w:tcPr>
          <w:p w14:paraId="5F12969F"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FRESA EN ACERO PURO CON EXPOSICION 5 NIVELES, COMPATIBLES CON CRANEOTOMO STRYKER</w:t>
            </w:r>
          </w:p>
        </w:tc>
        <w:tc>
          <w:tcPr>
            <w:tcW w:w="556" w:type="pct"/>
            <w:shd w:val="clear" w:color="auto" w:fill="FFFFFF" w:themeFill="background1"/>
            <w:noWrap/>
            <w:vAlign w:val="center"/>
          </w:tcPr>
          <w:p w14:paraId="67294D6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368AEA4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C849780" w14:textId="77777777" w:rsidTr="00F23EE3">
        <w:trPr>
          <w:trHeight w:val="227"/>
          <w:jc w:val="center"/>
        </w:trPr>
        <w:tc>
          <w:tcPr>
            <w:tcW w:w="266" w:type="pct"/>
            <w:shd w:val="clear" w:color="auto" w:fill="FFFFFF" w:themeFill="background1"/>
            <w:vAlign w:val="center"/>
          </w:tcPr>
          <w:p w14:paraId="7B6AB10D"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12</w:t>
            </w:r>
          </w:p>
        </w:tc>
        <w:tc>
          <w:tcPr>
            <w:tcW w:w="1259" w:type="pct"/>
            <w:shd w:val="clear" w:color="auto" w:fill="FFFFFF" w:themeFill="background1"/>
            <w:vAlign w:val="center"/>
          </w:tcPr>
          <w:p w14:paraId="471748D7"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CUCHILLA PARA CRANEOTOMÍA ADULTO</w:t>
            </w:r>
          </w:p>
        </w:tc>
        <w:tc>
          <w:tcPr>
            <w:tcW w:w="2205" w:type="pct"/>
            <w:shd w:val="clear" w:color="auto" w:fill="FFFFFF" w:themeFill="background1"/>
            <w:vAlign w:val="center"/>
          </w:tcPr>
          <w:p w14:paraId="63524987"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CUCHILLA EN ACERO PURO, COMPATIBLES CON CRANEOTOMO STRYKER</w:t>
            </w:r>
          </w:p>
        </w:tc>
        <w:tc>
          <w:tcPr>
            <w:tcW w:w="556" w:type="pct"/>
            <w:shd w:val="clear" w:color="auto" w:fill="FFFFFF" w:themeFill="background1"/>
            <w:noWrap/>
            <w:vAlign w:val="center"/>
          </w:tcPr>
          <w:p w14:paraId="66DBAFA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14EFBF2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72872B9" w14:textId="77777777" w:rsidTr="00F23EE3">
        <w:trPr>
          <w:trHeight w:val="227"/>
          <w:jc w:val="center"/>
        </w:trPr>
        <w:tc>
          <w:tcPr>
            <w:tcW w:w="266" w:type="pct"/>
            <w:shd w:val="clear" w:color="auto" w:fill="FFFFFF" w:themeFill="background1"/>
            <w:vAlign w:val="center"/>
          </w:tcPr>
          <w:p w14:paraId="15B4F80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13</w:t>
            </w:r>
          </w:p>
        </w:tc>
        <w:tc>
          <w:tcPr>
            <w:tcW w:w="1259" w:type="pct"/>
            <w:shd w:val="clear" w:color="auto" w:fill="FFFFFF" w:themeFill="background1"/>
            <w:vAlign w:val="center"/>
          </w:tcPr>
          <w:p w14:paraId="5A9BAE95"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CUCHILLA PARA CRANEOTOMÍA PEDIÁTRICO</w:t>
            </w:r>
          </w:p>
        </w:tc>
        <w:tc>
          <w:tcPr>
            <w:tcW w:w="2205" w:type="pct"/>
            <w:shd w:val="clear" w:color="auto" w:fill="FFFFFF" w:themeFill="background1"/>
            <w:vAlign w:val="center"/>
          </w:tcPr>
          <w:p w14:paraId="21857102"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CUCHILLA EN ACERO PURO, COMPATIBLES CON CRANEOTOMO STRYKER</w:t>
            </w:r>
          </w:p>
        </w:tc>
        <w:tc>
          <w:tcPr>
            <w:tcW w:w="556" w:type="pct"/>
            <w:shd w:val="clear" w:color="auto" w:fill="FFFFFF" w:themeFill="background1"/>
            <w:noWrap/>
            <w:vAlign w:val="center"/>
          </w:tcPr>
          <w:p w14:paraId="174D1C4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4421B9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34936DD" w14:textId="77777777" w:rsidTr="00F23EE3">
        <w:trPr>
          <w:trHeight w:val="227"/>
          <w:jc w:val="center"/>
        </w:trPr>
        <w:tc>
          <w:tcPr>
            <w:tcW w:w="266" w:type="pct"/>
            <w:shd w:val="clear" w:color="auto" w:fill="FFFFFF" w:themeFill="background1"/>
            <w:vAlign w:val="center"/>
          </w:tcPr>
          <w:p w14:paraId="65C6165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14</w:t>
            </w:r>
          </w:p>
        </w:tc>
        <w:tc>
          <w:tcPr>
            <w:tcW w:w="1259" w:type="pct"/>
            <w:shd w:val="clear" w:color="auto" w:fill="FFFFFF" w:themeFill="background1"/>
            <w:vAlign w:val="center"/>
          </w:tcPr>
          <w:p w14:paraId="7B551B64"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ELITE 7 CM STRAIGTH ATTACHMENT</w:t>
            </w:r>
          </w:p>
        </w:tc>
        <w:tc>
          <w:tcPr>
            <w:tcW w:w="2205" w:type="pct"/>
            <w:shd w:val="clear" w:color="auto" w:fill="FFFFFF" w:themeFill="background1"/>
            <w:vAlign w:val="center"/>
          </w:tcPr>
          <w:p w14:paraId="0B08C637"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ELITE 7 CM STRAIGTH ATTACHMENT COMPATIBLE CON FRESAS 0.5 A 7.5 MM, REDONDAS Y DIAMANTADAS CON ESPOSICION DE 5 NIVELES, COMPATIBLES CON CRANEOTOMO STRYKER</w:t>
            </w:r>
          </w:p>
        </w:tc>
        <w:tc>
          <w:tcPr>
            <w:tcW w:w="556" w:type="pct"/>
            <w:shd w:val="clear" w:color="auto" w:fill="FFFFFF" w:themeFill="background1"/>
            <w:noWrap/>
            <w:vAlign w:val="center"/>
          </w:tcPr>
          <w:p w14:paraId="6AA8DB4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6AF0646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D8B033C" w14:textId="77777777" w:rsidTr="00F23EE3">
        <w:trPr>
          <w:trHeight w:val="227"/>
          <w:jc w:val="center"/>
        </w:trPr>
        <w:tc>
          <w:tcPr>
            <w:tcW w:w="266" w:type="pct"/>
            <w:shd w:val="clear" w:color="auto" w:fill="FFFFFF" w:themeFill="background1"/>
            <w:vAlign w:val="center"/>
          </w:tcPr>
          <w:p w14:paraId="4ACA759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15</w:t>
            </w:r>
          </w:p>
        </w:tc>
        <w:tc>
          <w:tcPr>
            <w:tcW w:w="1259" w:type="pct"/>
            <w:shd w:val="clear" w:color="auto" w:fill="FFFFFF" w:themeFill="background1"/>
            <w:vAlign w:val="center"/>
          </w:tcPr>
          <w:p w14:paraId="540E936C"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ACOPLE RECTO DE 8,5 PARA CRANEO</w:t>
            </w:r>
          </w:p>
        </w:tc>
        <w:tc>
          <w:tcPr>
            <w:tcW w:w="2205" w:type="pct"/>
            <w:shd w:val="clear" w:color="auto" w:fill="FFFFFF" w:themeFill="background1"/>
            <w:vAlign w:val="center"/>
          </w:tcPr>
          <w:p w14:paraId="4E3A8773"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ACOPLE RECTO DE 8,5 PARA CRANEO COMPATIBLE CON FRESAS 9.0 MM, COMPATIBLES CON CRANEOTOMO STRYKER</w:t>
            </w:r>
          </w:p>
        </w:tc>
        <w:tc>
          <w:tcPr>
            <w:tcW w:w="556" w:type="pct"/>
            <w:shd w:val="clear" w:color="auto" w:fill="FFFFFF" w:themeFill="background1"/>
            <w:noWrap/>
            <w:vAlign w:val="center"/>
          </w:tcPr>
          <w:p w14:paraId="366B323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4972A0AE"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F6AF42C" w14:textId="77777777" w:rsidTr="00F23EE3">
        <w:trPr>
          <w:trHeight w:val="227"/>
          <w:jc w:val="center"/>
        </w:trPr>
        <w:tc>
          <w:tcPr>
            <w:tcW w:w="266" w:type="pct"/>
            <w:shd w:val="clear" w:color="auto" w:fill="FFFFFF" w:themeFill="background1"/>
            <w:vAlign w:val="center"/>
          </w:tcPr>
          <w:p w14:paraId="6907EE5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16</w:t>
            </w:r>
          </w:p>
        </w:tc>
        <w:tc>
          <w:tcPr>
            <w:tcW w:w="1259" w:type="pct"/>
            <w:shd w:val="clear" w:color="auto" w:fill="FFFFFF" w:themeFill="background1"/>
            <w:vAlign w:val="center"/>
          </w:tcPr>
          <w:p w14:paraId="704F3567"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ADAPTADOR MIS ANGULADO</w:t>
            </w:r>
          </w:p>
        </w:tc>
        <w:tc>
          <w:tcPr>
            <w:tcW w:w="2205" w:type="pct"/>
            <w:shd w:val="clear" w:color="auto" w:fill="FFFFFF" w:themeFill="background1"/>
            <w:vAlign w:val="center"/>
          </w:tcPr>
          <w:p w14:paraId="29C09A4B"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BASE TAC ANGULADO, COMPATIBLES CON CRANEOTOMO STRYKER</w:t>
            </w:r>
          </w:p>
        </w:tc>
        <w:tc>
          <w:tcPr>
            <w:tcW w:w="556" w:type="pct"/>
            <w:shd w:val="clear" w:color="auto" w:fill="FFFFFF" w:themeFill="background1"/>
            <w:noWrap/>
            <w:vAlign w:val="center"/>
          </w:tcPr>
          <w:p w14:paraId="5CEBFC0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6431392A"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49A8DA70" w14:textId="77777777" w:rsidTr="00F23EE3">
        <w:trPr>
          <w:trHeight w:val="227"/>
          <w:jc w:val="center"/>
        </w:trPr>
        <w:tc>
          <w:tcPr>
            <w:tcW w:w="266" w:type="pct"/>
            <w:shd w:val="clear" w:color="auto" w:fill="FFFFFF" w:themeFill="background1"/>
            <w:vAlign w:val="center"/>
          </w:tcPr>
          <w:p w14:paraId="552615BF"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17</w:t>
            </w:r>
          </w:p>
        </w:tc>
        <w:tc>
          <w:tcPr>
            <w:tcW w:w="1259" w:type="pct"/>
            <w:shd w:val="clear" w:color="auto" w:fill="FFFFFF" w:themeFill="background1"/>
            <w:vAlign w:val="center"/>
          </w:tcPr>
          <w:p w14:paraId="311D3174"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ACOPLE MIS 13 CM CURVO TRANESFEINOIDAL</w:t>
            </w:r>
          </w:p>
        </w:tc>
        <w:tc>
          <w:tcPr>
            <w:tcW w:w="2205" w:type="pct"/>
            <w:shd w:val="clear" w:color="auto" w:fill="FFFFFF" w:themeFill="background1"/>
            <w:vAlign w:val="center"/>
          </w:tcPr>
          <w:p w14:paraId="47FF0CA7"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ACOPLE MIS 13 CM CURVO TRANESFEINOIDAL COMPATIBLE CON FRESAS TRANSESFENOIDALES REDONDA Y DIAMANTADAS CON ESPOSICION DE 2 NIVELES, COMPATIBLES CON CRANEOTOMO STRYKER</w:t>
            </w:r>
          </w:p>
        </w:tc>
        <w:tc>
          <w:tcPr>
            <w:tcW w:w="556" w:type="pct"/>
            <w:shd w:val="clear" w:color="auto" w:fill="FFFFFF" w:themeFill="background1"/>
            <w:noWrap/>
            <w:vAlign w:val="center"/>
          </w:tcPr>
          <w:p w14:paraId="1E95308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5C732D9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78A19E7" w14:textId="77777777" w:rsidTr="00F23EE3">
        <w:trPr>
          <w:trHeight w:val="227"/>
          <w:jc w:val="center"/>
        </w:trPr>
        <w:tc>
          <w:tcPr>
            <w:tcW w:w="266" w:type="pct"/>
            <w:shd w:val="clear" w:color="auto" w:fill="FFFFFF" w:themeFill="background1"/>
            <w:vAlign w:val="center"/>
          </w:tcPr>
          <w:p w14:paraId="6DD0D9B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18</w:t>
            </w:r>
          </w:p>
        </w:tc>
        <w:tc>
          <w:tcPr>
            <w:tcW w:w="1259" w:type="pct"/>
            <w:shd w:val="clear" w:color="auto" w:fill="FFFFFF" w:themeFill="background1"/>
            <w:vAlign w:val="center"/>
          </w:tcPr>
          <w:p w14:paraId="003C67CC"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 xml:space="preserve">CRANEOTOMO PEDIATRICO 12 MM </w:t>
            </w:r>
          </w:p>
        </w:tc>
        <w:tc>
          <w:tcPr>
            <w:tcW w:w="2205" w:type="pct"/>
            <w:shd w:val="clear" w:color="auto" w:fill="FFFFFF" w:themeFill="background1"/>
            <w:vAlign w:val="center"/>
          </w:tcPr>
          <w:p w14:paraId="2866A067"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CRANEOTOMO PEDIATRICO 12 MM COMPATIBLE CON CUCHILLA CRANEOTOMO PEDIATRICO, COMPATIBLES CON CRANEOTOMO STRYKER</w:t>
            </w:r>
          </w:p>
        </w:tc>
        <w:tc>
          <w:tcPr>
            <w:tcW w:w="556" w:type="pct"/>
            <w:shd w:val="clear" w:color="auto" w:fill="FFFFFF" w:themeFill="background1"/>
            <w:noWrap/>
            <w:vAlign w:val="center"/>
          </w:tcPr>
          <w:p w14:paraId="0424581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154A6A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37213B6" w14:textId="77777777" w:rsidTr="00F23EE3">
        <w:trPr>
          <w:trHeight w:val="227"/>
          <w:jc w:val="center"/>
        </w:trPr>
        <w:tc>
          <w:tcPr>
            <w:tcW w:w="266" w:type="pct"/>
            <w:shd w:val="clear" w:color="auto" w:fill="FFFFFF" w:themeFill="background1"/>
            <w:vAlign w:val="center"/>
          </w:tcPr>
          <w:p w14:paraId="7810867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19</w:t>
            </w:r>
          </w:p>
        </w:tc>
        <w:tc>
          <w:tcPr>
            <w:tcW w:w="1259" w:type="pct"/>
            <w:shd w:val="clear" w:color="auto" w:fill="FFFFFF" w:themeFill="background1"/>
            <w:vAlign w:val="center"/>
          </w:tcPr>
          <w:p w14:paraId="2D035684"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ACOPLE CORTAMETAL</w:t>
            </w:r>
          </w:p>
        </w:tc>
        <w:tc>
          <w:tcPr>
            <w:tcW w:w="2205" w:type="pct"/>
            <w:shd w:val="clear" w:color="auto" w:fill="FFFFFF" w:themeFill="background1"/>
            <w:vAlign w:val="center"/>
          </w:tcPr>
          <w:p w14:paraId="741AC890"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ACOPLE CORTAMETAL COMPATIBLE CON FRESAS CORTAMETALES EN DISCO Y BARRA, COMPATIBLES CON CRANEOTOMO STRYKER</w:t>
            </w:r>
          </w:p>
        </w:tc>
        <w:tc>
          <w:tcPr>
            <w:tcW w:w="556" w:type="pct"/>
            <w:shd w:val="clear" w:color="auto" w:fill="FFFFFF" w:themeFill="background1"/>
            <w:noWrap/>
            <w:vAlign w:val="center"/>
          </w:tcPr>
          <w:p w14:paraId="428D2882"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3C57E82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10ED876C" w14:textId="77777777" w:rsidTr="00F23EE3">
        <w:trPr>
          <w:trHeight w:val="227"/>
          <w:jc w:val="center"/>
        </w:trPr>
        <w:tc>
          <w:tcPr>
            <w:tcW w:w="266" w:type="pct"/>
            <w:shd w:val="clear" w:color="auto" w:fill="FFFFFF" w:themeFill="background1"/>
            <w:vAlign w:val="center"/>
          </w:tcPr>
          <w:p w14:paraId="1A6AE40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lastRenderedPageBreak/>
              <w:t>20</w:t>
            </w:r>
          </w:p>
        </w:tc>
        <w:tc>
          <w:tcPr>
            <w:tcW w:w="1259" w:type="pct"/>
            <w:shd w:val="clear" w:color="auto" w:fill="FFFFFF" w:themeFill="background1"/>
            <w:vAlign w:val="center"/>
          </w:tcPr>
          <w:p w14:paraId="11BB32F2"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PERFORADOR CHUCK</w:t>
            </w:r>
          </w:p>
        </w:tc>
        <w:tc>
          <w:tcPr>
            <w:tcW w:w="2205" w:type="pct"/>
            <w:shd w:val="clear" w:color="auto" w:fill="FFFFFF" w:themeFill="background1"/>
            <w:vAlign w:val="center"/>
          </w:tcPr>
          <w:p w14:paraId="559E2330"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PERFORADOR CHUCK COMPATIBLE CON BROCA ESTERIL QUIRURGICA AUTOBLOQUEANTE DE 14 MM, COMPATIBLES CON CRANEOTOMO STRYKER</w:t>
            </w:r>
          </w:p>
        </w:tc>
        <w:tc>
          <w:tcPr>
            <w:tcW w:w="556" w:type="pct"/>
            <w:shd w:val="clear" w:color="auto" w:fill="FFFFFF" w:themeFill="background1"/>
            <w:noWrap/>
            <w:vAlign w:val="center"/>
          </w:tcPr>
          <w:p w14:paraId="2EB8C7E6"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1D985C5"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2A1FF933" w14:textId="77777777" w:rsidTr="00F23EE3">
        <w:trPr>
          <w:trHeight w:val="227"/>
          <w:jc w:val="center"/>
        </w:trPr>
        <w:tc>
          <w:tcPr>
            <w:tcW w:w="3730" w:type="pct"/>
            <w:gridSpan w:val="3"/>
            <w:shd w:val="clear" w:color="auto" w:fill="C5E0B3" w:themeFill="accent6" w:themeFillTint="66"/>
            <w:vAlign w:val="center"/>
          </w:tcPr>
          <w:p w14:paraId="0370FE33"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GRUPO 15. CUCHILLAS DE DERMATOMO COMPATIBLE CON DERMATOMO MARCA AESCULAP</w:t>
            </w:r>
          </w:p>
        </w:tc>
        <w:tc>
          <w:tcPr>
            <w:tcW w:w="556" w:type="pct"/>
            <w:vMerge w:val="restart"/>
            <w:shd w:val="clear" w:color="auto" w:fill="C5E0B3" w:themeFill="accent6" w:themeFillTint="66"/>
            <w:noWrap/>
            <w:vAlign w:val="center"/>
          </w:tcPr>
          <w:p w14:paraId="20D4AB58"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auto" w:fill="C5E0B3" w:themeFill="accent6" w:themeFillTint="66"/>
            <w:noWrap/>
            <w:vAlign w:val="center"/>
          </w:tcPr>
          <w:p w14:paraId="19BE0705"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7703C310" w14:textId="77777777" w:rsidTr="00F23EE3">
        <w:trPr>
          <w:trHeight w:val="227"/>
          <w:jc w:val="center"/>
        </w:trPr>
        <w:tc>
          <w:tcPr>
            <w:tcW w:w="266" w:type="pct"/>
            <w:shd w:val="clear" w:color="auto" w:fill="C5E0B3" w:themeFill="accent6" w:themeFillTint="66"/>
            <w:vAlign w:val="center"/>
          </w:tcPr>
          <w:p w14:paraId="27A7DDB7"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6DF17431"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63037D46"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ESPECIFICACIÓN TÉCNICO</w:t>
            </w:r>
          </w:p>
        </w:tc>
        <w:tc>
          <w:tcPr>
            <w:tcW w:w="556" w:type="pct"/>
            <w:vMerge/>
            <w:shd w:val="clear" w:color="auto" w:fill="C5E0B3" w:themeFill="accent6" w:themeFillTint="66"/>
            <w:noWrap/>
            <w:vAlign w:val="center"/>
          </w:tcPr>
          <w:p w14:paraId="17E9E1D7"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auto" w:fill="C5E0B3" w:themeFill="accent6" w:themeFillTint="66"/>
            <w:noWrap/>
            <w:vAlign w:val="center"/>
          </w:tcPr>
          <w:p w14:paraId="0289AECE"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45142712" w14:textId="77777777" w:rsidTr="00F23EE3">
        <w:trPr>
          <w:trHeight w:val="227"/>
          <w:jc w:val="center"/>
        </w:trPr>
        <w:tc>
          <w:tcPr>
            <w:tcW w:w="266" w:type="pct"/>
            <w:shd w:val="clear" w:color="auto" w:fill="FFFFFF" w:themeFill="background1"/>
            <w:vAlign w:val="center"/>
          </w:tcPr>
          <w:p w14:paraId="665F3FC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1</w:t>
            </w:r>
          </w:p>
        </w:tc>
        <w:tc>
          <w:tcPr>
            <w:tcW w:w="1259" w:type="pct"/>
            <w:shd w:val="clear" w:color="auto" w:fill="FFFFFF" w:themeFill="background1"/>
            <w:vAlign w:val="center"/>
          </w:tcPr>
          <w:p w14:paraId="6F1F066A"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CUCHILLA DERMATOMO MARCA AESCULAP</w:t>
            </w:r>
          </w:p>
        </w:tc>
        <w:tc>
          <w:tcPr>
            <w:tcW w:w="2205" w:type="pct"/>
            <w:shd w:val="clear" w:color="auto" w:fill="FFFFFF" w:themeFill="background1"/>
            <w:vAlign w:val="center"/>
          </w:tcPr>
          <w:p w14:paraId="14460F24"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CUCHILLA DE ACERO INOXIDABLE, UN SOLO USO, COMPATIBLE CON DERMATOMO MARCA AESCULAP.</w:t>
            </w:r>
          </w:p>
          <w:p w14:paraId="5EBF8AA7"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MEDIDAS: 8CM X 1.8CM X 1MM DE GROSOR</w:t>
            </w:r>
          </w:p>
          <w:p w14:paraId="753719CF"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PRESENTACION: CAJA X 10 UNIDADES</w:t>
            </w:r>
          </w:p>
        </w:tc>
        <w:tc>
          <w:tcPr>
            <w:tcW w:w="556" w:type="pct"/>
            <w:shd w:val="clear" w:color="auto" w:fill="FFFFFF" w:themeFill="background1"/>
            <w:noWrap/>
            <w:vAlign w:val="center"/>
          </w:tcPr>
          <w:p w14:paraId="5DE5FEAD"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5B682304"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7CAAD622" w14:textId="77777777" w:rsidTr="00F23EE3">
        <w:trPr>
          <w:trHeight w:val="227"/>
          <w:jc w:val="center"/>
        </w:trPr>
        <w:tc>
          <w:tcPr>
            <w:tcW w:w="3730" w:type="pct"/>
            <w:gridSpan w:val="3"/>
            <w:shd w:val="clear" w:color="auto" w:fill="C5E0B3" w:themeFill="accent6" w:themeFillTint="66"/>
            <w:vAlign w:val="center"/>
          </w:tcPr>
          <w:p w14:paraId="312BB67B" w14:textId="77777777" w:rsidR="00C67CD4" w:rsidRPr="008E2084" w:rsidRDefault="00C67CD4" w:rsidP="00C67CD4">
            <w:pPr>
              <w:spacing w:after="0" w:line="240" w:lineRule="auto"/>
              <w:jc w:val="center"/>
              <w:rPr>
                <w:rFonts w:ascii="Arial" w:hAnsi="Arial" w:cs="Arial"/>
                <w:b/>
                <w:bCs/>
                <w:sz w:val="16"/>
                <w:szCs w:val="16"/>
              </w:rPr>
            </w:pPr>
            <w:r w:rsidRPr="008E2084">
              <w:rPr>
                <w:rFonts w:ascii="Arial" w:hAnsi="Arial" w:cs="Arial"/>
                <w:b/>
                <w:bCs/>
                <w:sz w:val="16"/>
                <w:szCs w:val="16"/>
              </w:rPr>
              <w:t>GRUPO 16. FORROS DE MICROSCOPIO Y DE ARCO EN C</w:t>
            </w:r>
          </w:p>
        </w:tc>
        <w:tc>
          <w:tcPr>
            <w:tcW w:w="556" w:type="pct"/>
            <w:vMerge w:val="restart"/>
            <w:shd w:val="clear" w:color="auto" w:fill="C5E0B3" w:themeFill="accent6" w:themeFillTint="66"/>
            <w:noWrap/>
            <w:vAlign w:val="center"/>
          </w:tcPr>
          <w:p w14:paraId="75045776"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UNIDAD DE MEDIDA</w:t>
            </w:r>
          </w:p>
        </w:tc>
        <w:tc>
          <w:tcPr>
            <w:tcW w:w="714" w:type="pct"/>
            <w:vMerge w:val="restart"/>
            <w:shd w:val="clear" w:color="auto" w:fill="C5E0B3" w:themeFill="accent6" w:themeFillTint="66"/>
            <w:noWrap/>
            <w:vAlign w:val="center"/>
          </w:tcPr>
          <w:p w14:paraId="429C2E59"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 IVA</w:t>
            </w:r>
          </w:p>
        </w:tc>
      </w:tr>
      <w:tr w:rsidR="0083162A" w:rsidRPr="008E2084" w14:paraId="750AA17C" w14:textId="77777777" w:rsidTr="00F23EE3">
        <w:trPr>
          <w:trHeight w:val="227"/>
          <w:jc w:val="center"/>
        </w:trPr>
        <w:tc>
          <w:tcPr>
            <w:tcW w:w="266" w:type="pct"/>
            <w:shd w:val="clear" w:color="auto" w:fill="C5E0B3" w:themeFill="accent6" w:themeFillTint="66"/>
            <w:vAlign w:val="center"/>
          </w:tcPr>
          <w:p w14:paraId="40E5D355"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ÍTEM</w:t>
            </w:r>
          </w:p>
        </w:tc>
        <w:tc>
          <w:tcPr>
            <w:tcW w:w="1259" w:type="pct"/>
            <w:shd w:val="clear" w:color="auto" w:fill="C5E0B3" w:themeFill="accent6" w:themeFillTint="66"/>
            <w:vAlign w:val="center"/>
          </w:tcPr>
          <w:p w14:paraId="4BE93CD2" w14:textId="77777777" w:rsidR="00C67CD4" w:rsidRPr="008E2084" w:rsidRDefault="00C67CD4" w:rsidP="00C67CD4">
            <w:pPr>
              <w:spacing w:after="0" w:line="240" w:lineRule="auto"/>
              <w:jc w:val="center"/>
              <w:rPr>
                <w:rFonts w:ascii="Arial" w:hAnsi="Arial" w:cs="Arial"/>
                <w:b/>
                <w:bCs/>
                <w:sz w:val="14"/>
                <w:szCs w:val="14"/>
              </w:rPr>
            </w:pPr>
            <w:r w:rsidRPr="008E2084">
              <w:rPr>
                <w:rFonts w:ascii="Arial" w:hAnsi="Arial" w:cs="Arial"/>
                <w:b/>
                <w:bCs/>
                <w:sz w:val="14"/>
                <w:szCs w:val="14"/>
              </w:rPr>
              <w:t>DESCRIPCIÓN DEL ELEMENTO</w:t>
            </w:r>
          </w:p>
        </w:tc>
        <w:tc>
          <w:tcPr>
            <w:tcW w:w="2205" w:type="pct"/>
            <w:shd w:val="clear" w:color="auto" w:fill="C5E0B3" w:themeFill="accent6" w:themeFillTint="66"/>
            <w:vAlign w:val="center"/>
          </w:tcPr>
          <w:p w14:paraId="4DCF0F11" w14:textId="77777777" w:rsidR="00C67CD4" w:rsidRPr="008E2084" w:rsidRDefault="00C67CD4" w:rsidP="00C67CD4">
            <w:pPr>
              <w:spacing w:after="0" w:line="240" w:lineRule="auto"/>
              <w:jc w:val="center"/>
              <w:rPr>
                <w:rFonts w:ascii="Arial" w:hAnsi="Arial" w:cs="Arial"/>
                <w:b/>
                <w:bCs/>
                <w:sz w:val="16"/>
                <w:szCs w:val="16"/>
              </w:rPr>
            </w:pPr>
            <w:r w:rsidRPr="008E2084">
              <w:rPr>
                <w:rFonts w:ascii="Arial" w:hAnsi="Arial" w:cs="Arial"/>
                <w:b/>
                <w:bCs/>
                <w:sz w:val="16"/>
                <w:szCs w:val="16"/>
              </w:rPr>
              <w:t>ESPECIFICACIÓN TÉCNICO</w:t>
            </w:r>
          </w:p>
        </w:tc>
        <w:tc>
          <w:tcPr>
            <w:tcW w:w="556" w:type="pct"/>
            <w:vMerge/>
            <w:shd w:val="clear" w:color="auto" w:fill="C5E0B3" w:themeFill="accent6" w:themeFillTint="66"/>
            <w:noWrap/>
            <w:vAlign w:val="center"/>
          </w:tcPr>
          <w:p w14:paraId="1B81E3A8" w14:textId="77777777" w:rsidR="00C67CD4" w:rsidRPr="008E2084" w:rsidRDefault="00C67CD4" w:rsidP="00C67CD4">
            <w:pPr>
              <w:spacing w:after="0" w:line="240" w:lineRule="auto"/>
              <w:jc w:val="center"/>
              <w:rPr>
                <w:rFonts w:ascii="Arial" w:hAnsi="Arial" w:cs="Arial"/>
                <w:b/>
                <w:bCs/>
                <w:sz w:val="14"/>
                <w:szCs w:val="14"/>
              </w:rPr>
            </w:pPr>
          </w:p>
        </w:tc>
        <w:tc>
          <w:tcPr>
            <w:tcW w:w="714" w:type="pct"/>
            <w:vMerge/>
            <w:shd w:val="clear" w:color="auto" w:fill="C5E0B3" w:themeFill="accent6" w:themeFillTint="66"/>
            <w:noWrap/>
            <w:vAlign w:val="center"/>
          </w:tcPr>
          <w:p w14:paraId="61076DC2" w14:textId="77777777" w:rsidR="00C67CD4" w:rsidRPr="008E2084" w:rsidRDefault="00C67CD4" w:rsidP="00C67CD4">
            <w:pPr>
              <w:spacing w:after="0" w:line="240" w:lineRule="auto"/>
              <w:jc w:val="center"/>
              <w:rPr>
                <w:rFonts w:ascii="Arial" w:hAnsi="Arial" w:cs="Arial"/>
                <w:b/>
                <w:bCs/>
                <w:sz w:val="14"/>
                <w:szCs w:val="14"/>
              </w:rPr>
            </w:pPr>
          </w:p>
        </w:tc>
      </w:tr>
      <w:tr w:rsidR="0083162A" w:rsidRPr="008E2084" w14:paraId="24439D07" w14:textId="77777777" w:rsidTr="00F23EE3">
        <w:trPr>
          <w:trHeight w:val="227"/>
          <w:jc w:val="center"/>
        </w:trPr>
        <w:tc>
          <w:tcPr>
            <w:tcW w:w="266" w:type="pct"/>
            <w:shd w:val="clear" w:color="auto" w:fill="FFFFFF" w:themeFill="background1"/>
            <w:vAlign w:val="center"/>
          </w:tcPr>
          <w:p w14:paraId="33E21579"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1</w:t>
            </w:r>
          </w:p>
        </w:tc>
        <w:tc>
          <w:tcPr>
            <w:tcW w:w="1259" w:type="pct"/>
            <w:shd w:val="clear" w:color="auto" w:fill="FFFFFF" w:themeFill="background1"/>
            <w:vAlign w:val="center"/>
          </w:tcPr>
          <w:p w14:paraId="035E8D84"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FORRO PARA MICROSCOPIO</w:t>
            </w:r>
          </w:p>
        </w:tc>
        <w:tc>
          <w:tcPr>
            <w:tcW w:w="2205" w:type="pct"/>
            <w:shd w:val="clear" w:color="auto" w:fill="FFFFFF" w:themeFill="background1"/>
            <w:vAlign w:val="center"/>
          </w:tcPr>
          <w:p w14:paraId="5D67AA2A"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CUBIERTA PLÁSTICA TRANSPARENTE DE POLIETILENO Y LENTE DE POLICARBONATO DE UNA SOLA PIEZA DESECHABLE., MEDIDAS 120 A 132 CM X 260 CM A 391 CM, LENTE VERSIÓN DE ALTA CALIDAD DE 65 A 70 MM DE, DIÁMETRO PARA PROTECCIÓN DEL OBJETIVO DEL MICROSCOPIO, CON 3 BINOCULARES CON VELCRO AUTOAJUSTABLE INDIVIDUAL.</w:t>
            </w:r>
          </w:p>
          <w:p w14:paraId="6CF7E359"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DEBE POSEER 2 MANILARES CON VELCRO AUTOAJUSTABLE CON 3 CINTAS Y LIGAS PARA AJUSTE COMPLETO AL EQUIPO, UN SOLO USO, LIBRE DE LÁTEX ESTÉRIL.</w:t>
            </w:r>
          </w:p>
        </w:tc>
        <w:tc>
          <w:tcPr>
            <w:tcW w:w="556" w:type="pct"/>
            <w:shd w:val="clear" w:color="auto" w:fill="auto"/>
            <w:noWrap/>
            <w:vAlign w:val="center"/>
          </w:tcPr>
          <w:p w14:paraId="7CD9C23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auto"/>
            <w:noWrap/>
            <w:vAlign w:val="center"/>
          </w:tcPr>
          <w:p w14:paraId="48FCC5F8"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r w:rsidR="0083162A" w:rsidRPr="008E2084" w14:paraId="63CD4C90" w14:textId="77777777" w:rsidTr="00F23EE3">
        <w:trPr>
          <w:trHeight w:val="227"/>
          <w:jc w:val="center"/>
        </w:trPr>
        <w:tc>
          <w:tcPr>
            <w:tcW w:w="266" w:type="pct"/>
            <w:shd w:val="clear" w:color="auto" w:fill="FFFFFF" w:themeFill="background1"/>
            <w:vAlign w:val="center"/>
          </w:tcPr>
          <w:p w14:paraId="50EBD887"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2</w:t>
            </w:r>
          </w:p>
        </w:tc>
        <w:tc>
          <w:tcPr>
            <w:tcW w:w="1259" w:type="pct"/>
            <w:shd w:val="clear" w:color="auto" w:fill="FFFFFF" w:themeFill="background1"/>
            <w:vAlign w:val="center"/>
          </w:tcPr>
          <w:p w14:paraId="02DE9BB9" w14:textId="77777777" w:rsidR="00C67CD4" w:rsidRPr="008E2084" w:rsidRDefault="00C67CD4" w:rsidP="00C67CD4">
            <w:pPr>
              <w:spacing w:after="0" w:line="240" w:lineRule="auto"/>
              <w:jc w:val="both"/>
              <w:rPr>
                <w:rFonts w:ascii="Arial" w:hAnsi="Arial" w:cs="Arial"/>
                <w:sz w:val="14"/>
                <w:szCs w:val="14"/>
              </w:rPr>
            </w:pPr>
            <w:r w:rsidRPr="008E2084">
              <w:rPr>
                <w:rFonts w:ascii="Arial" w:hAnsi="Arial" w:cs="Arial"/>
                <w:b/>
                <w:bCs/>
                <w:sz w:val="14"/>
                <w:szCs w:val="14"/>
              </w:rPr>
              <w:t>FORRO PARA ARCO EN C</w:t>
            </w:r>
          </w:p>
        </w:tc>
        <w:tc>
          <w:tcPr>
            <w:tcW w:w="2205" w:type="pct"/>
            <w:shd w:val="clear" w:color="auto" w:fill="FFFFFF" w:themeFill="background1"/>
            <w:vAlign w:val="center"/>
          </w:tcPr>
          <w:p w14:paraId="3108B22B" w14:textId="77777777" w:rsidR="00C67CD4" w:rsidRPr="008E2084" w:rsidRDefault="00C67CD4" w:rsidP="00C67CD4">
            <w:pPr>
              <w:spacing w:after="0" w:line="240" w:lineRule="auto"/>
              <w:jc w:val="both"/>
              <w:rPr>
                <w:rFonts w:ascii="Arial" w:hAnsi="Arial" w:cs="Arial"/>
                <w:sz w:val="16"/>
                <w:szCs w:val="16"/>
              </w:rPr>
            </w:pPr>
            <w:r w:rsidRPr="008E2084">
              <w:rPr>
                <w:rFonts w:ascii="Arial" w:hAnsi="Arial" w:cs="Arial"/>
                <w:sz w:val="16"/>
                <w:szCs w:val="16"/>
              </w:rPr>
              <w:t>CUBIERTA PLÁSTICA TRASPARENTE DE POLIETILENO DE UNA SOLA PIEZA DESECHABLE. AJUSTE FÁCIL CON 3 CINTAS ADHESIVAS PARA SUJECIÓN AL BRAZO MEDIDAS 115 X 240 CM. UN SOLO USO. LIBRE DE LATEX ESTÉRIL INDIVIDUAL.</w:t>
            </w:r>
          </w:p>
        </w:tc>
        <w:tc>
          <w:tcPr>
            <w:tcW w:w="556" w:type="pct"/>
            <w:shd w:val="clear" w:color="auto" w:fill="FFFFFF" w:themeFill="background1"/>
            <w:noWrap/>
            <w:vAlign w:val="center"/>
          </w:tcPr>
          <w:p w14:paraId="35A7EAAC"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UNIDAD</w:t>
            </w:r>
          </w:p>
        </w:tc>
        <w:tc>
          <w:tcPr>
            <w:tcW w:w="714" w:type="pct"/>
            <w:shd w:val="clear" w:color="auto" w:fill="FFFFFF" w:themeFill="background1"/>
            <w:noWrap/>
            <w:vAlign w:val="center"/>
          </w:tcPr>
          <w:p w14:paraId="05E2AB2B" w14:textId="77777777" w:rsidR="00C67CD4" w:rsidRPr="008E2084" w:rsidRDefault="00C67CD4" w:rsidP="00C67CD4">
            <w:pPr>
              <w:spacing w:after="0" w:line="240" w:lineRule="auto"/>
              <w:jc w:val="center"/>
              <w:rPr>
                <w:rFonts w:ascii="Arial" w:hAnsi="Arial" w:cs="Arial"/>
                <w:sz w:val="14"/>
                <w:szCs w:val="14"/>
              </w:rPr>
            </w:pPr>
            <w:r w:rsidRPr="008E2084">
              <w:rPr>
                <w:rFonts w:ascii="Arial" w:hAnsi="Arial" w:cs="Arial"/>
                <w:sz w:val="14"/>
                <w:szCs w:val="14"/>
              </w:rPr>
              <w:t>___%</w:t>
            </w:r>
          </w:p>
        </w:tc>
      </w:tr>
    </w:tbl>
    <w:p w14:paraId="62277851" w14:textId="77777777" w:rsidR="00DA399C" w:rsidRPr="008E2084" w:rsidRDefault="00DA399C" w:rsidP="008C6D39">
      <w:pPr>
        <w:shd w:val="clear" w:color="auto" w:fill="FFFFFF"/>
        <w:spacing w:after="0" w:line="240" w:lineRule="auto"/>
        <w:jc w:val="both"/>
        <w:rPr>
          <w:rFonts w:ascii="Arial" w:hAnsi="Arial" w:cs="Arial"/>
          <w:szCs w:val="16"/>
        </w:rPr>
      </w:pPr>
    </w:p>
    <w:p w14:paraId="11BD0C7C" w14:textId="77777777" w:rsidR="003B3DDF" w:rsidRPr="008E2084" w:rsidRDefault="003B3DDF" w:rsidP="008C6D39">
      <w:pPr>
        <w:spacing w:after="0" w:line="240" w:lineRule="auto"/>
        <w:jc w:val="center"/>
        <w:rPr>
          <w:rFonts w:ascii="Arial" w:hAnsi="Arial" w:cs="Arial"/>
          <w:b/>
          <w:sz w:val="20"/>
          <w:szCs w:val="20"/>
        </w:rPr>
      </w:pPr>
    </w:p>
    <w:p w14:paraId="1E43D0DE" w14:textId="77777777" w:rsidR="00AA3787" w:rsidRPr="008E2084" w:rsidRDefault="000A6493" w:rsidP="008C6D39">
      <w:pPr>
        <w:autoSpaceDE w:val="0"/>
        <w:autoSpaceDN w:val="0"/>
        <w:adjustRightInd w:val="0"/>
        <w:spacing w:after="0" w:line="240" w:lineRule="auto"/>
        <w:jc w:val="both"/>
        <w:rPr>
          <w:rFonts w:ascii="Arial" w:hAnsi="Arial" w:cs="Arial"/>
          <w:sz w:val="18"/>
          <w:szCs w:val="18"/>
        </w:rPr>
      </w:pPr>
      <w:r w:rsidRPr="008E2084">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r w:rsidR="00AA3787" w:rsidRPr="008E2084">
        <w:rPr>
          <w:rFonts w:ascii="Arial" w:hAnsi="Arial" w:cs="Arial"/>
          <w:sz w:val="18"/>
          <w:szCs w:val="18"/>
        </w:rPr>
        <w:t xml:space="preserve">. </w:t>
      </w:r>
    </w:p>
    <w:p w14:paraId="6BD6C17B" w14:textId="77777777" w:rsidR="00DA399C" w:rsidRPr="008E2084" w:rsidRDefault="00DA399C" w:rsidP="008C6D39">
      <w:pPr>
        <w:autoSpaceDE w:val="0"/>
        <w:autoSpaceDN w:val="0"/>
        <w:adjustRightInd w:val="0"/>
        <w:spacing w:after="0" w:line="240" w:lineRule="auto"/>
        <w:jc w:val="both"/>
        <w:rPr>
          <w:rFonts w:ascii="Arial" w:hAnsi="Arial" w:cs="Arial"/>
          <w:sz w:val="18"/>
          <w:szCs w:val="18"/>
        </w:rPr>
      </w:pPr>
    </w:p>
    <w:p w14:paraId="5F5B66D4" w14:textId="56C39D0D" w:rsidR="000A6493" w:rsidRPr="008E2084" w:rsidRDefault="002B0004" w:rsidP="008C6D39">
      <w:pPr>
        <w:autoSpaceDE w:val="0"/>
        <w:autoSpaceDN w:val="0"/>
        <w:adjustRightInd w:val="0"/>
        <w:spacing w:after="0" w:line="240" w:lineRule="auto"/>
        <w:jc w:val="both"/>
        <w:rPr>
          <w:rFonts w:ascii="Arial" w:hAnsi="Arial" w:cs="Arial"/>
          <w:bCs/>
          <w:sz w:val="18"/>
          <w:szCs w:val="18"/>
        </w:rPr>
      </w:pPr>
      <w:r w:rsidRPr="008E2084">
        <w:rPr>
          <w:rFonts w:ascii="Arial" w:hAnsi="Arial" w:cs="Arial"/>
          <w:sz w:val="18"/>
          <w:szCs w:val="18"/>
        </w:rPr>
        <w:t>El Oferente debe</w:t>
      </w:r>
      <w:r w:rsidR="00AA3787" w:rsidRPr="008E2084">
        <w:rPr>
          <w:rFonts w:ascii="Arial" w:hAnsi="Arial" w:cs="Arial"/>
          <w:sz w:val="18"/>
          <w:szCs w:val="18"/>
        </w:rPr>
        <w:t xml:space="preserve"> diligenciar el presente Anexo y </w:t>
      </w:r>
      <w:r w:rsidRPr="008E2084">
        <w:rPr>
          <w:rFonts w:ascii="Arial" w:hAnsi="Arial" w:cs="Arial"/>
          <w:sz w:val="18"/>
          <w:szCs w:val="18"/>
        </w:rPr>
        <w:t>establecer el porcentaje de IVA del Ítem o ítems ofertados o indicar si están exentos o excluidos de IVA</w:t>
      </w:r>
      <w:r w:rsidR="00793145" w:rsidRPr="008E2084">
        <w:rPr>
          <w:rFonts w:ascii="Arial" w:hAnsi="Arial" w:cs="Arial"/>
          <w:sz w:val="18"/>
          <w:szCs w:val="18"/>
        </w:rPr>
        <w:t xml:space="preserve">, en concordancia a lo establecido en el numeral </w:t>
      </w:r>
      <w:r w:rsidR="00793145" w:rsidRPr="008E2084">
        <w:rPr>
          <w:rFonts w:ascii="Arial" w:hAnsi="Arial" w:cs="Arial"/>
          <w:b/>
          <w:sz w:val="18"/>
          <w:szCs w:val="18"/>
        </w:rPr>
        <w:t>1.2.7</w:t>
      </w:r>
      <w:r w:rsidR="00793145" w:rsidRPr="008E2084">
        <w:rPr>
          <w:rFonts w:ascii="Arial" w:hAnsi="Arial" w:cs="Arial"/>
          <w:sz w:val="18"/>
          <w:szCs w:val="18"/>
        </w:rPr>
        <w:t xml:space="preserve"> </w:t>
      </w:r>
      <w:r w:rsidR="00793145" w:rsidRPr="008E2084">
        <w:rPr>
          <w:rFonts w:ascii="Arial" w:hAnsi="Arial" w:cs="Arial"/>
          <w:b/>
          <w:sz w:val="18"/>
          <w:szCs w:val="18"/>
        </w:rPr>
        <w:t>PORCENTAJE DE IVA</w:t>
      </w:r>
      <w:r w:rsidR="00793145" w:rsidRPr="008E2084">
        <w:rPr>
          <w:rFonts w:ascii="Arial" w:hAnsi="Arial" w:cs="Arial"/>
          <w:bCs/>
          <w:sz w:val="18"/>
          <w:szCs w:val="18"/>
        </w:rPr>
        <w:t xml:space="preserve">, del presente </w:t>
      </w:r>
      <w:r w:rsidR="00852D52" w:rsidRPr="008E2084">
        <w:rPr>
          <w:rFonts w:ascii="Arial" w:hAnsi="Arial" w:cs="Arial"/>
          <w:bCs/>
          <w:sz w:val="18"/>
          <w:szCs w:val="18"/>
        </w:rPr>
        <w:t>PLIEGO DE CONDICIONES</w:t>
      </w:r>
      <w:r w:rsidR="00793145" w:rsidRPr="008E2084">
        <w:rPr>
          <w:rFonts w:ascii="Arial" w:hAnsi="Arial" w:cs="Arial"/>
          <w:bCs/>
          <w:sz w:val="18"/>
          <w:szCs w:val="18"/>
        </w:rPr>
        <w:t xml:space="preserve">. </w:t>
      </w:r>
    </w:p>
    <w:p w14:paraId="5EAF6F0F" w14:textId="77777777" w:rsidR="009C2A72" w:rsidRPr="008E2084" w:rsidRDefault="009C2A72" w:rsidP="008C6D39">
      <w:pPr>
        <w:autoSpaceDE w:val="0"/>
        <w:autoSpaceDN w:val="0"/>
        <w:adjustRightInd w:val="0"/>
        <w:spacing w:after="0" w:line="240" w:lineRule="auto"/>
        <w:jc w:val="both"/>
        <w:rPr>
          <w:rFonts w:ascii="Arial" w:hAnsi="Arial" w:cs="Arial"/>
          <w:b/>
          <w:bCs/>
          <w:sz w:val="18"/>
          <w:szCs w:val="18"/>
        </w:rPr>
      </w:pPr>
    </w:p>
    <w:p w14:paraId="0B446E51" w14:textId="77777777" w:rsidR="000A6493" w:rsidRPr="008E2084" w:rsidRDefault="000A6493" w:rsidP="008C6D39">
      <w:pPr>
        <w:spacing w:after="0" w:line="240" w:lineRule="auto"/>
        <w:rPr>
          <w:rFonts w:ascii="Arial" w:hAnsi="Arial" w:cs="Arial"/>
          <w:b/>
          <w:sz w:val="18"/>
          <w:szCs w:val="18"/>
        </w:rPr>
      </w:pPr>
      <w:r w:rsidRPr="008E2084">
        <w:rPr>
          <w:rFonts w:ascii="Arial" w:hAnsi="Arial" w:cs="Arial"/>
          <w:b/>
          <w:sz w:val="18"/>
          <w:szCs w:val="18"/>
        </w:rPr>
        <w:t>NOMBRE DEL PROPONENTE</w:t>
      </w:r>
      <w:r w:rsidRPr="008E2084">
        <w:rPr>
          <w:rFonts w:ascii="Arial" w:hAnsi="Arial" w:cs="Arial"/>
          <w:b/>
          <w:sz w:val="18"/>
          <w:szCs w:val="18"/>
        </w:rPr>
        <w:tab/>
      </w:r>
      <w:r w:rsidRPr="008E2084">
        <w:rPr>
          <w:rFonts w:ascii="Arial" w:hAnsi="Arial" w:cs="Arial"/>
          <w:b/>
          <w:sz w:val="18"/>
          <w:szCs w:val="18"/>
        </w:rPr>
        <w:tab/>
        <w:t xml:space="preserve">   </w:t>
      </w:r>
      <w:r w:rsidRPr="008E2084">
        <w:rPr>
          <w:rFonts w:ascii="Arial" w:hAnsi="Arial" w:cs="Arial"/>
          <w:b/>
          <w:sz w:val="18"/>
          <w:szCs w:val="18"/>
        </w:rPr>
        <w:tab/>
        <w:t>:</w:t>
      </w:r>
    </w:p>
    <w:p w14:paraId="5B48C110" w14:textId="77777777" w:rsidR="000A6493" w:rsidRPr="008E2084" w:rsidRDefault="000A6493" w:rsidP="008C6D39">
      <w:pPr>
        <w:spacing w:after="0" w:line="240" w:lineRule="auto"/>
        <w:rPr>
          <w:rFonts w:ascii="Arial" w:hAnsi="Arial" w:cs="Arial"/>
          <w:b/>
          <w:sz w:val="18"/>
          <w:szCs w:val="18"/>
        </w:rPr>
      </w:pPr>
      <w:r w:rsidRPr="008E2084">
        <w:rPr>
          <w:rFonts w:ascii="Arial" w:hAnsi="Arial" w:cs="Arial"/>
          <w:b/>
          <w:sz w:val="18"/>
          <w:szCs w:val="18"/>
        </w:rPr>
        <w:t>NIT o C.C.</w:t>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18"/>
          <w:szCs w:val="18"/>
        </w:rPr>
        <w:tab/>
        <w:t>:</w:t>
      </w:r>
    </w:p>
    <w:p w14:paraId="11236007" w14:textId="77777777" w:rsidR="000A6493" w:rsidRPr="008E2084" w:rsidRDefault="000A6493" w:rsidP="008C6D39">
      <w:pPr>
        <w:spacing w:after="0" w:line="240" w:lineRule="auto"/>
        <w:rPr>
          <w:rFonts w:ascii="Arial" w:hAnsi="Arial" w:cs="Arial"/>
          <w:b/>
          <w:sz w:val="18"/>
          <w:szCs w:val="18"/>
        </w:rPr>
      </w:pPr>
      <w:r w:rsidRPr="008E2084">
        <w:rPr>
          <w:rFonts w:ascii="Arial" w:hAnsi="Arial" w:cs="Arial"/>
          <w:b/>
          <w:sz w:val="18"/>
          <w:szCs w:val="18"/>
        </w:rPr>
        <w:t xml:space="preserve">NOMBRE DEL REPRESENTANTE LEGAL </w:t>
      </w:r>
      <w:r w:rsidRPr="008E2084">
        <w:rPr>
          <w:rFonts w:ascii="Arial" w:hAnsi="Arial" w:cs="Arial"/>
          <w:b/>
          <w:sz w:val="18"/>
          <w:szCs w:val="18"/>
        </w:rPr>
        <w:tab/>
        <w:t>:</w:t>
      </w:r>
    </w:p>
    <w:p w14:paraId="15279E86" w14:textId="77777777" w:rsidR="000A6493" w:rsidRPr="008E2084" w:rsidRDefault="000A6493" w:rsidP="008C6D39">
      <w:pPr>
        <w:spacing w:after="0" w:line="240" w:lineRule="auto"/>
        <w:rPr>
          <w:rFonts w:ascii="Arial" w:hAnsi="Arial" w:cs="Arial"/>
          <w:b/>
          <w:sz w:val="18"/>
          <w:szCs w:val="18"/>
        </w:rPr>
      </w:pPr>
      <w:r w:rsidRPr="008E2084">
        <w:rPr>
          <w:rFonts w:ascii="Arial" w:hAnsi="Arial" w:cs="Arial"/>
          <w:b/>
          <w:sz w:val="18"/>
          <w:szCs w:val="18"/>
        </w:rPr>
        <w:t>C.C.</w:t>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18"/>
          <w:szCs w:val="18"/>
        </w:rPr>
        <w:tab/>
        <w:t xml:space="preserve"> </w:t>
      </w:r>
      <w:r w:rsidRPr="008E2084">
        <w:rPr>
          <w:rFonts w:ascii="Arial" w:hAnsi="Arial" w:cs="Arial"/>
          <w:b/>
          <w:sz w:val="18"/>
          <w:szCs w:val="18"/>
        </w:rPr>
        <w:tab/>
        <w:t>:</w:t>
      </w:r>
    </w:p>
    <w:p w14:paraId="2BF93414" w14:textId="77777777" w:rsidR="000A6493" w:rsidRPr="008E2084" w:rsidRDefault="000A6493" w:rsidP="008C6D39">
      <w:pPr>
        <w:spacing w:after="0" w:line="240" w:lineRule="auto"/>
        <w:rPr>
          <w:rFonts w:ascii="Arial" w:hAnsi="Arial" w:cs="Arial"/>
          <w:b/>
          <w:sz w:val="18"/>
          <w:szCs w:val="18"/>
        </w:rPr>
      </w:pPr>
      <w:r w:rsidRPr="008E2084">
        <w:rPr>
          <w:rFonts w:ascii="Arial" w:hAnsi="Arial" w:cs="Arial"/>
          <w:b/>
          <w:sz w:val="18"/>
          <w:szCs w:val="18"/>
        </w:rPr>
        <w:t>FIRMA DEL REPRESENTANTE LEGAL</w:t>
      </w:r>
      <w:r w:rsidRPr="008E2084">
        <w:rPr>
          <w:rFonts w:ascii="Arial" w:hAnsi="Arial" w:cs="Arial"/>
          <w:b/>
          <w:sz w:val="18"/>
          <w:szCs w:val="18"/>
        </w:rPr>
        <w:tab/>
        <w:t>:</w:t>
      </w:r>
    </w:p>
    <w:p w14:paraId="124F9BFD" w14:textId="77777777" w:rsidR="000A6493" w:rsidRPr="008E2084" w:rsidRDefault="000A6493" w:rsidP="008C6D39">
      <w:pPr>
        <w:spacing w:after="0" w:line="240" w:lineRule="auto"/>
        <w:rPr>
          <w:rFonts w:ascii="Arial" w:hAnsi="Arial" w:cs="Arial"/>
          <w:b/>
          <w:sz w:val="18"/>
          <w:szCs w:val="18"/>
        </w:rPr>
      </w:pPr>
      <w:r w:rsidRPr="008E2084">
        <w:rPr>
          <w:rFonts w:ascii="Arial" w:hAnsi="Arial" w:cs="Arial"/>
          <w:b/>
          <w:sz w:val="18"/>
          <w:szCs w:val="18"/>
        </w:rPr>
        <w:t>DIRECCIÓN</w:t>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18"/>
          <w:szCs w:val="18"/>
        </w:rPr>
        <w:tab/>
        <w:t xml:space="preserve"> </w:t>
      </w:r>
      <w:r w:rsidRPr="008E2084">
        <w:rPr>
          <w:rFonts w:ascii="Arial" w:hAnsi="Arial" w:cs="Arial"/>
          <w:b/>
          <w:sz w:val="18"/>
          <w:szCs w:val="18"/>
        </w:rPr>
        <w:tab/>
        <w:t>:</w:t>
      </w:r>
    </w:p>
    <w:p w14:paraId="131FFFA5" w14:textId="77777777" w:rsidR="000A6493" w:rsidRPr="008E2084" w:rsidRDefault="000A6493" w:rsidP="008C6D39">
      <w:pPr>
        <w:spacing w:after="0" w:line="240" w:lineRule="auto"/>
        <w:rPr>
          <w:rFonts w:ascii="Arial" w:hAnsi="Arial" w:cs="Arial"/>
          <w:b/>
          <w:sz w:val="18"/>
          <w:szCs w:val="18"/>
        </w:rPr>
      </w:pPr>
      <w:r w:rsidRPr="008E2084">
        <w:rPr>
          <w:rFonts w:ascii="Arial" w:hAnsi="Arial" w:cs="Arial"/>
          <w:b/>
          <w:sz w:val="18"/>
          <w:szCs w:val="18"/>
        </w:rPr>
        <w:t>TELÉFONO</w:t>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18"/>
          <w:szCs w:val="18"/>
        </w:rPr>
        <w:tab/>
        <w:t xml:space="preserve">   </w:t>
      </w:r>
      <w:r w:rsidRPr="008E2084">
        <w:rPr>
          <w:rFonts w:ascii="Arial" w:hAnsi="Arial" w:cs="Arial"/>
          <w:b/>
          <w:sz w:val="18"/>
          <w:szCs w:val="18"/>
        </w:rPr>
        <w:tab/>
        <w:t>:</w:t>
      </w:r>
    </w:p>
    <w:p w14:paraId="4D9F2266" w14:textId="48ECE9F6" w:rsidR="00B128AD" w:rsidRPr="008E2084" w:rsidRDefault="000A6493" w:rsidP="008C6D39">
      <w:pPr>
        <w:spacing w:after="0" w:line="240" w:lineRule="auto"/>
        <w:rPr>
          <w:rFonts w:ascii="Arial" w:hAnsi="Arial" w:cs="Arial"/>
          <w:b/>
          <w:sz w:val="20"/>
          <w:szCs w:val="20"/>
        </w:rPr>
      </w:pPr>
      <w:r w:rsidRPr="008E2084">
        <w:rPr>
          <w:rFonts w:ascii="Arial" w:hAnsi="Arial" w:cs="Arial"/>
          <w:b/>
          <w:sz w:val="18"/>
          <w:szCs w:val="18"/>
        </w:rPr>
        <w:t>E-MAIL</w:t>
      </w:r>
      <w:r w:rsidRPr="008E2084">
        <w:rPr>
          <w:rFonts w:ascii="Arial" w:hAnsi="Arial" w:cs="Arial"/>
          <w:b/>
          <w:sz w:val="18"/>
          <w:szCs w:val="18"/>
        </w:rPr>
        <w:tab/>
      </w:r>
      <w:r w:rsidRPr="008E2084">
        <w:rPr>
          <w:rFonts w:ascii="Arial" w:hAnsi="Arial" w:cs="Arial"/>
          <w:b/>
          <w:sz w:val="18"/>
          <w:szCs w:val="18"/>
        </w:rPr>
        <w:tab/>
      </w:r>
      <w:r w:rsidRPr="008E2084">
        <w:rPr>
          <w:rFonts w:ascii="Arial" w:hAnsi="Arial" w:cs="Arial"/>
          <w:b/>
          <w:sz w:val="20"/>
          <w:szCs w:val="20"/>
        </w:rPr>
        <w:tab/>
      </w:r>
      <w:r w:rsidRPr="008E2084">
        <w:rPr>
          <w:rFonts w:ascii="Arial" w:hAnsi="Arial" w:cs="Arial"/>
          <w:b/>
          <w:sz w:val="20"/>
          <w:szCs w:val="20"/>
        </w:rPr>
        <w:tab/>
      </w:r>
    </w:p>
    <w:p w14:paraId="43D86293" w14:textId="5F4A83EE" w:rsidR="00F23EE3" w:rsidRPr="008E2084" w:rsidRDefault="00F23EE3" w:rsidP="008C6D39">
      <w:pPr>
        <w:spacing w:after="0" w:line="240" w:lineRule="auto"/>
        <w:rPr>
          <w:rFonts w:ascii="Arial" w:hAnsi="Arial" w:cs="Arial"/>
          <w:b/>
          <w:sz w:val="20"/>
          <w:szCs w:val="20"/>
        </w:rPr>
      </w:pPr>
    </w:p>
    <w:p w14:paraId="48B43C31" w14:textId="457611DF" w:rsidR="00F23EE3" w:rsidRPr="008E2084" w:rsidRDefault="00F23EE3" w:rsidP="008C6D39">
      <w:pPr>
        <w:spacing w:after="0" w:line="240" w:lineRule="auto"/>
        <w:rPr>
          <w:rFonts w:ascii="Arial" w:hAnsi="Arial" w:cs="Arial"/>
          <w:b/>
          <w:sz w:val="20"/>
          <w:szCs w:val="20"/>
        </w:rPr>
      </w:pPr>
    </w:p>
    <w:p w14:paraId="5D986B55" w14:textId="3B5A751E" w:rsidR="00F23EE3" w:rsidRPr="008E2084" w:rsidRDefault="00F23EE3" w:rsidP="008C6D39">
      <w:pPr>
        <w:spacing w:after="0" w:line="240" w:lineRule="auto"/>
        <w:rPr>
          <w:rFonts w:ascii="Arial" w:hAnsi="Arial" w:cs="Arial"/>
          <w:b/>
          <w:sz w:val="20"/>
          <w:szCs w:val="20"/>
        </w:rPr>
      </w:pPr>
    </w:p>
    <w:p w14:paraId="184BE68E" w14:textId="32D88338" w:rsidR="00F23EE3" w:rsidRPr="008E2084" w:rsidRDefault="00F23EE3" w:rsidP="008C6D39">
      <w:pPr>
        <w:spacing w:after="0" w:line="240" w:lineRule="auto"/>
        <w:rPr>
          <w:rFonts w:ascii="Arial" w:hAnsi="Arial" w:cs="Arial"/>
          <w:b/>
          <w:sz w:val="20"/>
          <w:szCs w:val="20"/>
        </w:rPr>
      </w:pPr>
    </w:p>
    <w:p w14:paraId="372EC693" w14:textId="1884B6F8" w:rsidR="00F23EE3" w:rsidRPr="008E2084" w:rsidRDefault="00F23EE3" w:rsidP="008C6D39">
      <w:pPr>
        <w:spacing w:after="0" w:line="240" w:lineRule="auto"/>
        <w:rPr>
          <w:rFonts w:ascii="Arial" w:hAnsi="Arial" w:cs="Arial"/>
          <w:b/>
          <w:sz w:val="20"/>
          <w:szCs w:val="20"/>
        </w:rPr>
      </w:pPr>
    </w:p>
    <w:p w14:paraId="366BF919" w14:textId="674005FA" w:rsidR="00F23EE3" w:rsidRPr="008E2084" w:rsidRDefault="00F23EE3" w:rsidP="008C6D39">
      <w:pPr>
        <w:spacing w:after="0" w:line="240" w:lineRule="auto"/>
        <w:rPr>
          <w:rFonts w:ascii="Arial" w:hAnsi="Arial" w:cs="Arial"/>
          <w:b/>
          <w:sz w:val="20"/>
          <w:szCs w:val="20"/>
        </w:rPr>
      </w:pPr>
    </w:p>
    <w:p w14:paraId="7D79CEBD" w14:textId="68B76C1F" w:rsidR="001A6AC2" w:rsidRPr="008E2084" w:rsidRDefault="00797A7C" w:rsidP="00691483">
      <w:pPr>
        <w:autoSpaceDE w:val="0"/>
        <w:autoSpaceDN w:val="0"/>
        <w:adjustRightInd w:val="0"/>
        <w:spacing w:after="0" w:line="240" w:lineRule="auto"/>
        <w:jc w:val="center"/>
        <w:rPr>
          <w:rFonts w:ascii="Arial" w:hAnsi="Arial" w:cs="Arial"/>
          <w:b/>
          <w:sz w:val="20"/>
          <w:szCs w:val="20"/>
        </w:rPr>
      </w:pPr>
      <w:r w:rsidRPr="008E2084">
        <w:rPr>
          <w:rFonts w:ascii="Arial" w:hAnsi="Arial" w:cs="Arial"/>
          <w:b/>
          <w:sz w:val="20"/>
          <w:szCs w:val="20"/>
        </w:rPr>
        <w:lastRenderedPageBreak/>
        <w:t>ANE</w:t>
      </w:r>
      <w:r w:rsidR="009B277B" w:rsidRPr="008E2084">
        <w:rPr>
          <w:rFonts w:ascii="Arial" w:hAnsi="Arial" w:cs="Arial"/>
          <w:b/>
          <w:sz w:val="20"/>
          <w:szCs w:val="20"/>
        </w:rPr>
        <w:t>XO No. 5</w:t>
      </w:r>
    </w:p>
    <w:p w14:paraId="44FD34C7" w14:textId="3112DE81" w:rsidR="001A6AC2" w:rsidRPr="008E2084" w:rsidRDefault="001A6AC2" w:rsidP="00691483">
      <w:pPr>
        <w:spacing w:after="0" w:line="240" w:lineRule="auto"/>
        <w:jc w:val="center"/>
        <w:rPr>
          <w:rFonts w:ascii="Arial" w:hAnsi="Arial" w:cs="Arial"/>
          <w:b/>
          <w:sz w:val="20"/>
          <w:szCs w:val="20"/>
        </w:rPr>
      </w:pPr>
      <w:r w:rsidRPr="008E2084">
        <w:rPr>
          <w:rFonts w:ascii="Arial" w:hAnsi="Arial" w:cs="Arial"/>
          <w:b/>
          <w:sz w:val="20"/>
          <w:szCs w:val="20"/>
        </w:rPr>
        <w:t>OBLIGACIONES DEL CONTRATISTA</w:t>
      </w:r>
    </w:p>
    <w:p w14:paraId="3BEEBF80" w14:textId="77777777" w:rsidR="00332B29" w:rsidRPr="008E2084" w:rsidRDefault="00332B29" w:rsidP="00691483">
      <w:pPr>
        <w:spacing w:after="0" w:line="240" w:lineRule="auto"/>
        <w:jc w:val="center"/>
        <w:rPr>
          <w:rFonts w:ascii="Arial" w:hAnsi="Arial" w:cs="Arial"/>
          <w:b/>
          <w:sz w:val="20"/>
          <w:szCs w:val="20"/>
        </w:rPr>
      </w:pPr>
      <w:bookmarkStart w:id="26" w:name="_Hlk62652609"/>
    </w:p>
    <w:p w14:paraId="7CDFC803" w14:textId="5B9BE8E0" w:rsidR="00FA1426" w:rsidRPr="008E2084" w:rsidRDefault="00FA1426" w:rsidP="00921272">
      <w:pPr>
        <w:pStyle w:val="Prrafodelista"/>
        <w:numPr>
          <w:ilvl w:val="0"/>
          <w:numId w:val="29"/>
        </w:numPr>
        <w:tabs>
          <w:tab w:val="left" w:pos="426"/>
        </w:tabs>
        <w:autoSpaceDE w:val="0"/>
        <w:autoSpaceDN w:val="0"/>
        <w:adjustRightInd w:val="0"/>
        <w:ind w:left="426" w:hanging="284"/>
        <w:jc w:val="both"/>
        <w:rPr>
          <w:rFonts w:ascii="Arial" w:hAnsi="Arial" w:cs="Arial"/>
          <w:sz w:val="20"/>
          <w:szCs w:val="20"/>
        </w:rPr>
      </w:pPr>
      <w:bookmarkStart w:id="27" w:name="_Hlk73484493"/>
      <w:bookmarkStart w:id="28" w:name="_Hlk72778813"/>
      <w:bookmarkEnd w:id="26"/>
      <w:r w:rsidRPr="008E2084">
        <w:rPr>
          <w:rFonts w:ascii="Arial" w:hAnsi="Arial" w:cs="Arial"/>
          <w:b/>
          <w:bCs/>
          <w:sz w:val="20"/>
          <w:szCs w:val="20"/>
        </w:rPr>
        <w:t xml:space="preserve">El CONTRATISTA </w:t>
      </w:r>
      <w:r w:rsidRPr="008E2084">
        <w:rPr>
          <w:rFonts w:ascii="Arial" w:hAnsi="Arial" w:cs="Arial"/>
          <w:sz w:val="20"/>
          <w:szCs w:val="20"/>
        </w:rPr>
        <w:t xml:space="preserve">se obliga a cumplir el objeto (del contrato), cumpliendo con el 100 % de las condiciones establecidas en la el proceso de selección </w:t>
      </w:r>
      <w:r w:rsidR="008D301D" w:rsidRPr="008E2084">
        <w:rPr>
          <w:rFonts w:ascii="Arial" w:hAnsi="Arial" w:cs="Arial"/>
          <w:sz w:val="20"/>
          <w:szCs w:val="20"/>
        </w:rPr>
        <w:t>PN HOCEN SA 025 2021</w:t>
      </w:r>
      <w:r w:rsidRPr="008E2084">
        <w:rPr>
          <w:rFonts w:ascii="Arial" w:hAnsi="Arial" w:cs="Arial"/>
          <w:sz w:val="20"/>
          <w:szCs w:val="20"/>
        </w:rPr>
        <w:t xml:space="preserve"> y en la oferta presentada.</w:t>
      </w:r>
    </w:p>
    <w:p w14:paraId="67B01570" w14:textId="77777777" w:rsidR="00AD2E6F" w:rsidRPr="008E2084" w:rsidRDefault="00AD2E6F" w:rsidP="00921272">
      <w:pPr>
        <w:pStyle w:val="Prrafodelista"/>
        <w:numPr>
          <w:ilvl w:val="0"/>
          <w:numId w:val="29"/>
        </w:numPr>
        <w:tabs>
          <w:tab w:val="left" w:pos="426"/>
        </w:tabs>
        <w:autoSpaceDE w:val="0"/>
        <w:autoSpaceDN w:val="0"/>
        <w:adjustRightInd w:val="0"/>
        <w:ind w:left="426" w:hanging="284"/>
        <w:jc w:val="both"/>
        <w:rPr>
          <w:rFonts w:ascii="Arial" w:hAnsi="Arial" w:cs="Arial"/>
          <w:sz w:val="20"/>
          <w:szCs w:val="20"/>
        </w:rPr>
      </w:pPr>
      <w:r w:rsidRPr="008E2084">
        <w:rPr>
          <w:rFonts w:ascii="Arial" w:hAnsi="Arial" w:cs="Arial"/>
          <w:b/>
          <w:bCs/>
          <w:sz w:val="20"/>
          <w:szCs w:val="20"/>
        </w:rPr>
        <w:t xml:space="preserve">El CONTRATISTA </w:t>
      </w:r>
      <w:r w:rsidRPr="008E2084">
        <w:rPr>
          <w:rFonts w:ascii="Arial" w:hAnsi="Arial" w:cs="Arial"/>
          <w:sz w:val="20"/>
          <w:szCs w:val="20"/>
        </w:rPr>
        <w:t>debe obrar con lealtad y buena fe en las distintas etapas contractuales, evitando dilataciones y trabas.</w:t>
      </w:r>
    </w:p>
    <w:p w14:paraId="69334ADE" w14:textId="77777777" w:rsidR="00AD2E6F" w:rsidRPr="008E2084" w:rsidRDefault="00AD2E6F" w:rsidP="00921272">
      <w:pPr>
        <w:pStyle w:val="Prrafodelista"/>
        <w:numPr>
          <w:ilvl w:val="0"/>
          <w:numId w:val="29"/>
        </w:numPr>
        <w:tabs>
          <w:tab w:val="left" w:pos="426"/>
        </w:tabs>
        <w:autoSpaceDE w:val="0"/>
        <w:autoSpaceDN w:val="0"/>
        <w:adjustRightInd w:val="0"/>
        <w:ind w:left="426" w:hanging="284"/>
        <w:jc w:val="both"/>
        <w:rPr>
          <w:rFonts w:ascii="Arial" w:hAnsi="Arial" w:cs="Arial"/>
          <w:sz w:val="20"/>
          <w:szCs w:val="20"/>
        </w:rPr>
      </w:pPr>
      <w:r w:rsidRPr="008E2084">
        <w:rPr>
          <w:rFonts w:ascii="Arial" w:hAnsi="Arial" w:cs="Arial"/>
          <w:b/>
          <w:bCs/>
          <w:sz w:val="20"/>
          <w:szCs w:val="20"/>
        </w:rPr>
        <w:t xml:space="preserve">El CONTRATISTA </w:t>
      </w:r>
      <w:r w:rsidRPr="008E2084">
        <w:rPr>
          <w:rFonts w:ascii="Arial" w:hAnsi="Arial" w:cs="Arial"/>
          <w:sz w:val="20"/>
          <w:szCs w:val="20"/>
        </w:rPr>
        <w:t>debe cumplir con los amparos requeridos (póliza de Seguros), garantía de cumplimiento, calidad y las que la institución requiera o la normatividad vigente lo establezca.</w:t>
      </w:r>
    </w:p>
    <w:p w14:paraId="6FCC170A" w14:textId="77777777" w:rsidR="00AD2E6F" w:rsidRPr="008E2084" w:rsidRDefault="00AD2E6F" w:rsidP="00921272">
      <w:pPr>
        <w:pStyle w:val="Prrafodelista"/>
        <w:numPr>
          <w:ilvl w:val="0"/>
          <w:numId w:val="29"/>
        </w:numPr>
        <w:tabs>
          <w:tab w:val="left" w:pos="426"/>
        </w:tabs>
        <w:autoSpaceDE w:val="0"/>
        <w:autoSpaceDN w:val="0"/>
        <w:adjustRightInd w:val="0"/>
        <w:ind w:left="426" w:hanging="284"/>
        <w:jc w:val="both"/>
        <w:rPr>
          <w:rFonts w:ascii="Arial" w:hAnsi="Arial" w:cs="Arial"/>
          <w:sz w:val="20"/>
          <w:szCs w:val="20"/>
        </w:rPr>
      </w:pPr>
      <w:r w:rsidRPr="008E2084">
        <w:rPr>
          <w:rFonts w:ascii="Arial" w:hAnsi="Arial" w:cs="Arial"/>
          <w:b/>
          <w:bCs/>
          <w:sz w:val="20"/>
          <w:szCs w:val="20"/>
        </w:rPr>
        <w:t xml:space="preserve">El CONTRATISTA </w:t>
      </w:r>
      <w:r w:rsidRPr="008E2084">
        <w:rPr>
          <w:rFonts w:ascii="Arial" w:hAnsi="Arial" w:cs="Arial"/>
          <w:sz w:val="20"/>
          <w:szCs w:val="20"/>
        </w:rPr>
        <w:t>debe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039CC629" w14:textId="77777777" w:rsidR="00AD2E6F" w:rsidRPr="008E2084" w:rsidRDefault="00AD2E6F" w:rsidP="00921272">
      <w:pPr>
        <w:pStyle w:val="Prrafodelista"/>
        <w:numPr>
          <w:ilvl w:val="0"/>
          <w:numId w:val="29"/>
        </w:numPr>
        <w:tabs>
          <w:tab w:val="left" w:pos="426"/>
        </w:tabs>
        <w:autoSpaceDE w:val="0"/>
        <w:autoSpaceDN w:val="0"/>
        <w:adjustRightInd w:val="0"/>
        <w:ind w:left="426" w:hanging="284"/>
        <w:jc w:val="both"/>
        <w:rPr>
          <w:rFonts w:ascii="Arial" w:hAnsi="Arial" w:cs="Arial"/>
          <w:sz w:val="20"/>
          <w:szCs w:val="20"/>
        </w:rPr>
      </w:pPr>
      <w:r w:rsidRPr="008E2084">
        <w:rPr>
          <w:rFonts w:ascii="Arial" w:hAnsi="Arial" w:cs="Arial"/>
          <w:b/>
          <w:bCs/>
          <w:sz w:val="20"/>
          <w:szCs w:val="20"/>
        </w:rPr>
        <w:t xml:space="preserve">El CONTRATISTA </w:t>
      </w:r>
      <w:r w:rsidRPr="008E2084">
        <w:rPr>
          <w:rFonts w:ascii="Arial" w:hAnsi="Arial" w:cs="Arial"/>
          <w:sz w:val="20"/>
          <w:szCs w:val="20"/>
        </w:rPr>
        <w:t xml:space="preserve">no debe acceder a peticiones o amenazas, de quienes actuando por fuera de la ley pretendan obligarlo a hacer u omitir algún acto o hecho, el </w:t>
      </w:r>
      <w:r w:rsidRPr="008E2084">
        <w:rPr>
          <w:rFonts w:ascii="Arial" w:hAnsi="Arial" w:cs="Arial"/>
          <w:b/>
          <w:bCs/>
          <w:sz w:val="20"/>
          <w:szCs w:val="20"/>
        </w:rPr>
        <w:t xml:space="preserve">CONTRATISTA </w:t>
      </w:r>
      <w:r w:rsidRPr="008E2084">
        <w:rPr>
          <w:rFonts w:ascii="Arial" w:hAnsi="Arial" w:cs="Arial"/>
          <w:sz w:val="20"/>
          <w:szCs w:val="20"/>
        </w:rPr>
        <w:t xml:space="preserve">deberá Informar de tal evento al Hospital Central de la Policía Nacional y a las autoridades competentes para que se adopte las medidas necesarias. </w:t>
      </w:r>
    </w:p>
    <w:p w14:paraId="306AB92F" w14:textId="77777777" w:rsidR="00AD2E6F" w:rsidRPr="008E2084" w:rsidRDefault="00AD2E6F" w:rsidP="00921272">
      <w:pPr>
        <w:pStyle w:val="Prrafodelista"/>
        <w:numPr>
          <w:ilvl w:val="0"/>
          <w:numId w:val="29"/>
        </w:numPr>
        <w:tabs>
          <w:tab w:val="left" w:pos="426"/>
        </w:tabs>
        <w:autoSpaceDE w:val="0"/>
        <w:autoSpaceDN w:val="0"/>
        <w:adjustRightInd w:val="0"/>
        <w:ind w:left="426" w:hanging="284"/>
        <w:jc w:val="both"/>
        <w:rPr>
          <w:rFonts w:ascii="Arial" w:hAnsi="Arial" w:cs="Arial"/>
          <w:sz w:val="20"/>
          <w:szCs w:val="20"/>
        </w:rPr>
      </w:pPr>
      <w:r w:rsidRPr="008E2084">
        <w:rPr>
          <w:rFonts w:ascii="Arial" w:hAnsi="Arial" w:cs="Arial"/>
          <w:b/>
          <w:bCs/>
          <w:sz w:val="20"/>
          <w:szCs w:val="20"/>
        </w:rPr>
        <w:t xml:space="preserve">El CONTRATISTA </w:t>
      </w:r>
      <w:r w:rsidRPr="008E2084">
        <w:rPr>
          <w:rFonts w:ascii="Arial" w:hAnsi="Arial" w:cs="Arial"/>
          <w:sz w:val="20"/>
          <w:szCs w:val="20"/>
        </w:rPr>
        <w:t xml:space="preserve">debe mantener activa la cuenta reportada para los pagos con el fin de evitar traumatismos en el proceso de ejecución del contrato.  </w:t>
      </w:r>
    </w:p>
    <w:p w14:paraId="094F12F3" w14:textId="77777777" w:rsidR="00AD2E6F" w:rsidRPr="008E2084" w:rsidRDefault="00AD2E6F" w:rsidP="00921272">
      <w:pPr>
        <w:pStyle w:val="Prrafodelista"/>
        <w:numPr>
          <w:ilvl w:val="0"/>
          <w:numId w:val="29"/>
        </w:numPr>
        <w:tabs>
          <w:tab w:val="left" w:pos="426"/>
        </w:tabs>
        <w:autoSpaceDE w:val="0"/>
        <w:autoSpaceDN w:val="0"/>
        <w:adjustRightInd w:val="0"/>
        <w:ind w:left="426" w:hanging="284"/>
        <w:jc w:val="both"/>
        <w:rPr>
          <w:rFonts w:ascii="Arial" w:hAnsi="Arial" w:cs="Arial"/>
          <w:sz w:val="20"/>
          <w:szCs w:val="20"/>
        </w:rPr>
      </w:pPr>
      <w:r w:rsidRPr="008E2084">
        <w:rPr>
          <w:rFonts w:ascii="Arial" w:hAnsi="Arial" w:cs="Arial"/>
          <w:b/>
          <w:bCs/>
          <w:sz w:val="20"/>
          <w:szCs w:val="20"/>
        </w:rPr>
        <w:t xml:space="preserve">El CONTRATISTA </w:t>
      </w:r>
      <w:r w:rsidRPr="008E2084">
        <w:rPr>
          <w:rFonts w:ascii="Arial" w:hAnsi="Arial" w:cs="Arial"/>
          <w:sz w:val="20"/>
          <w:szCs w:val="20"/>
        </w:rPr>
        <w:t xml:space="preserve">debe garantizar la sostenibilidad de los precios para evitar el incremento de los mismos durante el tiempo que dure la ejecución del contrato. </w:t>
      </w:r>
    </w:p>
    <w:p w14:paraId="3996A3B5" w14:textId="270E3A75" w:rsidR="00AD2E6F" w:rsidRPr="008E2084" w:rsidRDefault="00AD2E6F" w:rsidP="00921272">
      <w:pPr>
        <w:pStyle w:val="Prrafodelista"/>
        <w:numPr>
          <w:ilvl w:val="0"/>
          <w:numId w:val="29"/>
        </w:numPr>
        <w:tabs>
          <w:tab w:val="left" w:pos="426"/>
        </w:tabs>
        <w:autoSpaceDE w:val="0"/>
        <w:autoSpaceDN w:val="0"/>
        <w:adjustRightInd w:val="0"/>
        <w:ind w:left="426" w:hanging="284"/>
        <w:jc w:val="both"/>
        <w:rPr>
          <w:rFonts w:ascii="Arial" w:hAnsi="Arial" w:cs="Arial"/>
          <w:sz w:val="20"/>
          <w:szCs w:val="20"/>
        </w:rPr>
      </w:pPr>
      <w:r w:rsidRPr="008E2084">
        <w:rPr>
          <w:rFonts w:ascii="Arial" w:hAnsi="Arial" w:cs="Arial"/>
          <w:sz w:val="20"/>
          <w:szCs w:val="20"/>
        </w:rPr>
        <w:t xml:space="preserve">Estarán a cargo del </w:t>
      </w:r>
      <w:r w:rsidRPr="008E2084">
        <w:rPr>
          <w:rFonts w:ascii="Arial" w:hAnsi="Arial" w:cs="Arial"/>
          <w:b/>
          <w:bCs/>
          <w:sz w:val="20"/>
          <w:szCs w:val="20"/>
        </w:rPr>
        <w:t xml:space="preserve">CONTRATISTA </w:t>
      </w:r>
      <w:r w:rsidRPr="008E2084">
        <w:rPr>
          <w:rFonts w:ascii="Arial" w:hAnsi="Arial" w:cs="Arial"/>
          <w:sz w:val="20"/>
          <w:szCs w:val="20"/>
        </w:rPr>
        <w:t xml:space="preserve">los costos de transporte, movilización, seguros, fletes, que se causen con motivo </w:t>
      </w:r>
      <w:r w:rsidR="00982D66" w:rsidRPr="008E2084">
        <w:rPr>
          <w:rFonts w:ascii="Arial" w:hAnsi="Arial" w:cs="Arial"/>
          <w:sz w:val="20"/>
          <w:szCs w:val="20"/>
        </w:rPr>
        <w:t>del suministro objeto del</w:t>
      </w:r>
      <w:r w:rsidRPr="008E2084">
        <w:rPr>
          <w:rFonts w:ascii="Arial" w:hAnsi="Arial" w:cs="Arial"/>
          <w:sz w:val="20"/>
          <w:szCs w:val="20"/>
        </w:rPr>
        <w:t xml:space="preserve"> presente contrato. Estos costos se entenderán incorporados al valor total (del contrato), incluyendo los impuestos. </w:t>
      </w:r>
    </w:p>
    <w:p w14:paraId="63132FC4" w14:textId="77777777" w:rsidR="00AD2E6F" w:rsidRPr="008E2084" w:rsidRDefault="00AD2E6F" w:rsidP="00921272">
      <w:pPr>
        <w:pStyle w:val="Prrafodelista"/>
        <w:numPr>
          <w:ilvl w:val="0"/>
          <w:numId w:val="29"/>
        </w:numPr>
        <w:tabs>
          <w:tab w:val="left" w:pos="426"/>
        </w:tabs>
        <w:autoSpaceDE w:val="0"/>
        <w:autoSpaceDN w:val="0"/>
        <w:adjustRightInd w:val="0"/>
        <w:ind w:left="426" w:hanging="284"/>
        <w:jc w:val="both"/>
        <w:rPr>
          <w:rFonts w:ascii="Arial" w:hAnsi="Arial" w:cs="Arial"/>
          <w:sz w:val="20"/>
          <w:szCs w:val="20"/>
        </w:rPr>
      </w:pPr>
      <w:r w:rsidRPr="008E2084">
        <w:rPr>
          <w:rFonts w:ascii="Arial" w:hAnsi="Arial" w:cs="Arial"/>
          <w:b/>
          <w:bCs/>
          <w:sz w:val="20"/>
          <w:szCs w:val="20"/>
        </w:rPr>
        <w:t xml:space="preserve">El CONTRATISTA </w:t>
      </w:r>
      <w:r w:rsidRPr="008E2084">
        <w:rPr>
          <w:rFonts w:ascii="Arial" w:hAnsi="Arial" w:cs="Arial"/>
          <w:sz w:val="20"/>
          <w:szCs w:val="20"/>
        </w:rPr>
        <w:t xml:space="preserve">debe cumplir con la obligación de pagar los Aportes a los Sistemas de Seguridad Social en Salud, Pensiones, Riesgos Profesionales, de acuerdo a la normatividad vigente. </w:t>
      </w:r>
    </w:p>
    <w:p w14:paraId="721C6A4F" w14:textId="77777777" w:rsidR="00AD2E6F" w:rsidRPr="008E2084" w:rsidRDefault="00AD2E6F" w:rsidP="00921272">
      <w:pPr>
        <w:pStyle w:val="Prrafodelista"/>
        <w:numPr>
          <w:ilvl w:val="0"/>
          <w:numId w:val="29"/>
        </w:numPr>
        <w:tabs>
          <w:tab w:val="left" w:pos="426"/>
        </w:tabs>
        <w:autoSpaceDE w:val="0"/>
        <w:autoSpaceDN w:val="0"/>
        <w:adjustRightInd w:val="0"/>
        <w:ind w:left="426" w:hanging="426"/>
        <w:jc w:val="both"/>
        <w:rPr>
          <w:rFonts w:ascii="Arial" w:hAnsi="Arial" w:cs="Arial"/>
          <w:sz w:val="20"/>
          <w:szCs w:val="20"/>
        </w:rPr>
      </w:pPr>
      <w:r w:rsidRPr="008E2084">
        <w:rPr>
          <w:rFonts w:ascii="Arial" w:hAnsi="Arial" w:cs="Arial"/>
          <w:sz w:val="20"/>
          <w:szCs w:val="20"/>
        </w:rPr>
        <w:t xml:space="preserve">El </w:t>
      </w:r>
      <w:r w:rsidRPr="008E2084">
        <w:rPr>
          <w:rFonts w:ascii="Arial" w:hAnsi="Arial" w:cs="Arial"/>
          <w:b/>
          <w:bCs/>
          <w:sz w:val="20"/>
          <w:szCs w:val="20"/>
        </w:rPr>
        <w:t xml:space="preserve">CONTRATISTA </w:t>
      </w:r>
      <w:r w:rsidRPr="008E2084">
        <w:rPr>
          <w:rFonts w:ascii="Arial" w:hAnsi="Arial" w:cs="Arial"/>
          <w:sz w:val="20"/>
          <w:szCs w:val="20"/>
        </w:rPr>
        <w:t xml:space="preserve">debe cumplir, responder y tramitar los requerimientos y solicitudes realizadas por parte del supervisor del contrato en los plazos y  en las condiciones que el mismo estipule. </w:t>
      </w:r>
    </w:p>
    <w:p w14:paraId="47275F6C" w14:textId="77777777" w:rsidR="00AD2E6F" w:rsidRPr="008E2084" w:rsidRDefault="00AD2E6F" w:rsidP="00921272">
      <w:pPr>
        <w:pStyle w:val="Prrafodelista"/>
        <w:numPr>
          <w:ilvl w:val="0"/>
          <w:numId w:val="29"/>
        </w:numPr>
        <w:tabs>
          <w:tab w:val="left" w:pos="426"/>
        </w:tabs>
        <w:autoSpaceDE w:val="0"/>
        <w:autoSpaceDN w:val="0"/>
        <w:adjustRightInd w:val="0"/>
        <w:ind w:left="426" w:hanging="426"/>
        <w:jc w:val="both"/>
        <w:rPr>
          <w:rFonts w:ascii="Arial" w:hAnsi="Arial" w:cs="Arial"/>
          <w:sz w:val="20"/>
          <w:szCs w:val="20"/>
        </w:rPr>
      </w:pPr>
      <w:r w:rsidRPr="008E2084">
        <w:rPr>
          <w:rFonts w:ascii="Arial" w:hAnsi="Arial" w:cs="Arial"/>
          <w:sz w:val="20"/>
          <w:szCs w:val="20"/>
        </w:rPr>
        <w:t xml:space="preserve">En el planeamiento de las actividades el </w:t>
      </w:r>
      <w:r w:rsidRPr="008E2084">
        <w:rPr>
          <w:rFonts w:ascii="Arial" w:hAnsi="Arial" w:cs="Arial"/>
          <w:b/>
          <w:bCs/>
          <w:sz w:val="20"/>
          <w:szCs w:val="20"/>
        </w:rPr>
        <w:t xml:space="preserve">CONTRATISTA </w:t>
      </w:r>
      <w:r w:rsidRPr="008E2084">
        <w:rPr>
          <w:rFonts w:ascii="Arial" w:hAnsi="Arial" w:cs="Arial"/>
          <w:sz w:val="20"/>
          <w:szCs w:val="20"/>
        </w:rPr>
        <w:t>debe observar todas las disposiciones legales sobre seguridad y ejercer un control permanente de los factores que puedan afectar la salud o la vida de los trabajadores propios del contratista, según Resolución 2400 de 1979 título  IV De la ropa de trabajo-equipos y elementos de protección personal.</w:t>
      </w:r>
    </w:p>
    <w:p w14:paraId="0D47858A" w14:textId="7EB422B2" w:rsidR="00AD2E6F" w:rsidRPr="008E2084" w:rsidRDefault="008E106A" w:rsidP="00921272">
      <w:pPr>
        <w:pStyle w:val="Prrafodelista"/>
        <w:numPr>
          <w:ilvl w:val="0"/>
          <w:numId w:val="29"/>
        </w:numPr>
        <w:autoSpaceDE w:val="0"/>
        <w:autoSpaceDN w:val="0"/>
        <w:adjustRightInd w:val="0"/>
        <w:ind w:left="426" w:hanging="426"/>
        <w:jc w:val="both"/>
        <w:rPr>
          <w:rFonts w:ascii="Arial" w:hAnsi="Arial" w:cs="Arial"/>
          <w:sz w:val="20"/>
          <w:szCs w:val="20"/>
        </w:rPr>
      </w:pPr>
      <w:r w:rsidRPr="008E2084">
        <w:rPr>
          <w:rFonts w:ascii="Arial" w:hAnsi="Arial" w:cs="Arial"/>
          <w:sz w:val="20"/>
          <w:szCs w:val="20"/>
        </w:rPr>
        <w:t xml:space="preserve">El </w:t>
      </w:r>
      <w:r w:rsidR="00AD2E6F" w:rsidRPr="008E2084">
        <w:rPr>
          <w:rFonts w:ascii="Arial" w:hAnsi="Arial" w:cs="Arial"/>
          <w:b/>
          <w:bCs/>
          <w:sz w:val="20"/>
          <w:szCs w:val="20"/>
        </w:rPr>
        <w:t xml:space="preserve">CONTRATISTA </w:t>
      </w:r>
      <w:r w:rsidR="00AD2E6F" w:rsidRPr="008E2084">
        <w:rPr>
          <w:rFonts w:ascii="Arial" w:hAnsi="Arial" w:cs="Arial"/>
          <w:sz w:val="20"/>
          <w:szCs w:val="20"/>
        </w:rPr>
        <w:t>debe 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p w14:paraId="0BDAA5CD" w14:textId="77777777" w:rsidR="00AD2E6F" w:rsidRPr="008E2084" w:rsidRDefault="00AD2E6F" w:rsidP="00921272">
      <w:pPr>
        <w:pStyle w:val="Prrafodelista"/>
        <w:numPr>
          <w:ilvl w:val="0"/>
          <w:numId w:val="29"/>
        </w:numPr>
        <w:tabs>
          <w:tab w:val="left" w:pos="426"/>
        </w:tabs>
        <w:autoSpaceDE w:val="0"/>
        <w:autoSpaceDN w:val="0"/>
        <w:adjustRightInd w:val="0"/>
        <w:ind w:left="426" w:hanging="426"/>
        <w:jc w:val="both"/>
        <w:rPr>
          <w:rFonts w:ascii="Arial" w:hAnsi="Arial" w:cs="Arial"/>
          <w:sz w:val="20"/>
          <w:szCs w:val="20"/>
        </w:rPr>
      </w:pPr>
      <w:r w:rsidRPr="008E2084">
        <w:rPr>
          <w:rFonts w:ascii="Arial" w:hAnsi="Arial" w:cs="Arial"/>
          <w:sz w:val="20"/>
          <w:szCs w:val="20"/>
        </w:rPr>
        <w:lastRenderedPageBreak/>
        <w:t>Cumplir con las Obligaciones señaladas en la Ley 1562 de 2012, Decreto 1072 de 2015, Resolución 0312 de 2019, Decreto 723 de 2013, Circular Unificada de 2004 de la Dirección General de Riesgos Profesionales y demás normatividad que las modifiquen o deroguen.</w:t>
      </w:r>
    </w:p>
    <w:p w14:paraId="5E175275" w14:textId="77777777" w:rsidR="00AD2E6F" w:rsidRPr="008E2084" w:rsidRDefault="00AD2E6F" w:rsidP="00921272">
      <w:pPr>
        <w:pStyle w:val="Prrafodelista"/>
        <w:numPr>
          <w:ilvl w:val="0"/>
          <w:numId w:val="29"/>
        </w:numPr>
        <w:autoSpaceDE w:val="0"/>
        <w:autoSpaceDN w:val="0"/>
        <w:adjustRightInd w:val="0"/>
        <w:jc w:val="both"/>
        <w:rPr>
          <w:rFonts w:ascii="Arial" w:hAnsi="Arial" w:cs="Arial"/>
          <w:sz w:val="20"/>
          <w:szCs w:val="20"/>
        </w:rPr>
      </w:pPr>
      <w:r w:rsidRPr="008E2084">
        <w:rPr>
          <w:rFonts w:ascii="Arial" w:hAnsi="Arial" w:cs="Arial"/>
          <w:sz w:val="20"/>
          <w:szCs w:val="20"/>
        </w:rPr>
        <w:t>El Contratista se compromete a informar al Supervisor del contrato cuando el estado de ejecución del contrato se encuentre en un 70%.</w:t>
      </w:r>
    </w:p>
    <w:p w14:paraId="3F9705F9" w14:textId="39ACD46C" w:rsidR="00AD2E6F" w:rsidRPr="008E2084" w:rsidRDefault="00C4442F" w:rsidP="00921272">
      <w:pPr>
        <w:pStyle w:val="Prrafodelista"/>
        <w:numPr>
          <w:ilvl w:val="0"/>
          <w:numId w:val="29"/>
        </w:numPr>
        <w:autoSpaceDE w:val="0"/>
        <w:autoSpaceDN w:val="0"/>
        <w:adjustRightInd w:val="0"/>
        <w:jc w:val="both"/>
        <w:rPr>
          <w:rFonts w:ascii="Arial" w:hAnsi="Arial" w:cs="Arial"/>
          <w:sz w:val="20"/>
          <w:szCs w:val="20"/>
        </w:rPr>
      </w:pPr>
      <w:r w:rsidRPr="008E2084">
        <w:rPr>
          <w:rFonts w:ascii="Arial" w:hAnsi="Arial" w:cs="Arial"/>
          <w:shd w:val="clear" w:color="auto" w:fill="FFFFFF"/>
        </w:rPr>
        <w:t xml:space="preserve">Si durante el tiempo de ejecución del contrato surge alguna eventualidad de fuerza mayor o caso fortuito que afecte la </w:t>
      </w:r>
      <w:proofErr w:type="spellStart"/>
      <w:r w:rsidRPr="008E2084">
        <w:rPr>
          <w:rFonts w:ascii="Arial" w:hAnsi="Arial" w:cs="Arial"/>
          <w:shd w:val="clear" w:color="auto" w:fill="FFFFFF"/>
        </w:rPr>
        <w:t>ejecucion</w:t>
      </w:r>
      <w:proofErr w:type="spellEnd"/>
      <w:r w:rsidRPr="008E2084">
        <w:rPr>
          <w:rFonts w:ascii="Arial" w:hAnsi="Arial" w:cs="Arial"/>
          <w:shd w:val="clear" w:color="auto" w:fill="FFFFFF"/>
        </w:rPr>
        <w:t xml:space="preserve"> de contrato, el CONTRATISTA debe informar por escrito al supervisor de </w:t>
      </w:r>
      <w:proofErr w:type="spellStart"/>
      <w:r w:rsidRPr="008E2084">
        <w:rPr>
          <w:rFonts w:ascii="Arial" w:hAnsi="Arial" w:cs="Arial"/>
          <w:shd w:val="clear" w:color="auto" w:fill="FFFFFF"/>
        </w:rPr>
        <w:t>ontrato</w:t>
      </w:r>
      <w:proofErr w:type="spellEnd"/>
      <w:r w:rsidRPr="008E2084">
        <w:rPr>
          <w:rFonts w:ascii="Arial" w:hAnsi="Arial" w:cs="Arial"/>
          <w:shd w:val="clear" w:color="auto" w:fill="FFFFFF"/>
        </w:rPr>
        <w:t>, con el fin de definir la solución de mutuo acuerdo</w:t>
      </w:r>
      <w:r w:rsidR="00AD2E6F" w:rsidRPr="008E2084">
        <w:rPr>
          <w:rFonts w:ascii="Arial" w:hAnsi="Arial" w:cs="Arial"/>
          <w:sz w:val="20"/>
          <w:szCs w:val="20"/>
        </w:rPr>
        <w:t xml:space="preserve">. </w:t>
      </w:r>
    </w:p>
    <w:p w14:paraId="1FCD07F6" w14:textId="77777777" w:rsidR="00AD2E6F" w:rsidRPr="008E2084" w:rsidRDefault="00AD2E6F" w:rsidP="00921272">
      <w:pPr>
        <w:pStyle w:val="Prrafodelista"/>
        <w:numPr>
          <w:ilvl w:val="0"/>
          <w:numId w:val="29"/>
        </w:numPr>
        <w:autoSpaceDE w:val="0"/>
        <w:autoSpaceDN w:val="0"/>
        <w:adjustRightInd w:val="0"/>
        <w:jc w:val="both"/>
        <w:rPr>
          <w:rFonts w:ascii="Arial" w:hAnsi="Arial" w:cs="Arial"/>
          <w:sz w:val="20"/>
          <w:szCs w:val="20"/>
        </w:rPr>
      </w:pPr>
      <w:r w:rsidRPr="008E2084">
        <w:rPr>
          <w:rFonts w:ascii="Arial" w:hAnsi="Arial" w:cs="Arial"/>
          <w:sz w:val="20"/>
          <w:szCs w:val="20"/>
        </w:rPr>
        <w:t>Las demás contenidas en el artículo 5º de la Ley 80 de 1993, así mismo, será civil y penalmente responsable por sus acciones u omisiones en la actuación contractual</w:t>
      </w:r>
    </w:p>
    <w:bookmarkEnd w:id="27"/>
    <w:p w14:paraId="58426E8B" w14:textId="77777777" w:rsidR="00DC024E" w:rsidRPr="008E2084" w:rsidRDefault="00DC024E" w:rsidP="00DC024E">
      <w:pPr>
        <w:pStyle w:val="Prrafodelista"/>
        <w:ind w:left="360"/>
        <w:rPr>
          <w:rFonts w:ascii="Arial" w:hAnsi="Arial" w:cs="Arial"/>
          <w:sz w:val="20"/>
          <w:szCs w:val="20"/>
        </w:rPr>
      </w:pPr>
    </w:p>
    <w:bookmarkEnd w:id="28"/>
    <w:p w14:paraId="742FE65A" w14:textId="77777777" w:rsidR="005A17D3" w:rsidRPr="008E2084" w:rsidRDefault="005A17D3" w:rsidP="005A17D3">
      <w:pPr>
        <w:pStyle w:val="Prrafodelista"/>
        <w:autoSpaceDE w:val="0"/>
        <w:autoSpaceDN w:val="0"/>
        <w:adjustRightInd w:val="0"/>
        <w:ind w:left="142"/>
        <w:jc w:val="both"/>
        <w:rPr>
          <w:rFonts w:ascii="Arial" w:hAnsi="Arial" w:cs="Arial"/>
          <w:sz w:val="20"/>
          <w:szCs w:val="20"/>
        </w:rPr>
      </w:pPr>
    </w:p>
    <w:p w14:paraId="453D7C2B" w14:textId="77777777" w:rsidR="00557532" w:rsidRPr="008E2084" w:rsidRDefault="00557532" w:rsidP="00557532">
      <w:pPr>
        <w:autoSpaceDE w:val="0"/>
        <w:autoSpaceDN w:val="0"/>
        <w:adjustRightInd w:val="0"/>
        <w:ind w:left="142"/>
        <w:jc w:val="both"/>
        <w:rPr>
          <w:rFonts w:ascii="Arial" w:eastAsiaTheme="minorHAnsi" w:hAnsi="Arial" w:cs="Arial"/>
          <w:sz w:val="20"/>
          <w:szCs w:val="20"/>
          <w:lang w:eastAsia="en-US"/>
        </w:rPr>
      </w:pPr>
    </w:p>
    <w:p w14:paraId="07DEC184" w14:textId="77777777" w:rsidR="000161A0" w:rsidRPr="008E2084" w:rsidRDefault="000161A0" w:rsidP="000161A0">
      <w:pPr>
        <w:tabs>
          <w:tab w:val="left" w:pos="142"/>
          <w:tab w:val="left" w:pos="426"/>
        </w:tabs>
        <w:autoSpaceDE w:val="0"/>
        <w:autoSpaceDN w:val="0"/>
        <w:adjustRightInd w:val="0"/>
        <w:spacing w:after="0" w:line="240" w:lineRule="auto"/>
        <w:jc w:val="both"/>
        <w:rPr>
          <w:rFonts w:ascii="Arial" w:hAnsi="Arial" w:cs="Arial"/>
          <w:sz w:val="20"/>
          <w:szCs w:val="20"/>
        </w:rPr>
      </w:pPr>
    </w:p>
    <w:p w14:paraId="6F35E1DB" w14:textId="48914E58" w:rsidR="00516DF3" w:rsidRPr="008E2084" w:rsidRDefault="00516DF3" w:rsidP="007B4091">
      <w:pPr>
        <w:spacing w:after="0" w:line="240" w:lineRule="auto"/>
        <w:jc w:val="center"/>
        <w:rPr>
          <w:rFonts w:ascii="Arial" w:hAnsi="Arial" w:cs="Arial"/>
          <w:b/>
          <w:sz w:val="20"/>
          <w:szCs w:val="20"/>
        </w:rPr>
      </w:pPr>
    </w:p>
    <w:p w14:paraId="09777265" w14:textId="77777777" w:rsidR="000B5800" w:rsidRPr="008E2084" w:rsidRDefault="000B5800" w:rsidP="007B4091">
      <w:pPr>
        <w:spacing w:after="0" w:line="240" w:lineRule="auto"/>
        <w:jc w:val="center"/>
        <w:rPr>
          <w:rFonts w:ascii="Arial" w:hAnsi="Arial" w:cs="Arial"/>
          <w:b/>
          <w:sz w:val="20"/>
          <w:szCs w:val="20"/>
        </w:rPr>
      </w:pPr>
    </w:p>
    <w:p w14:paraId="3B8852CE" w14:textId="77777777" w:rsidR="00FA1426" w:rsidRPr="008E2084" w:rsidRDefault="00FA1426" w:rsidP="007B4091">
      <w:pPr>
        <w:spacing w:after="0" w:line="240" w:lineRule="auto"/>
        <w:jc w:val="center"/>
        <w:rPr>
          <w:rFonts w:ascii="Arial" w:hAnsi="Arial" w:cs="Arial"/>
          <w:b/>
          <w:sz w:val="20"/>
          <w:szCs w:val="20"/>
        </w:rPr>
      </w:pPr>
    </w:p>
    <w:p w14:paraId="77DD73B0" w14:textId="0B44A81C" w:rsidR="00FA1426" w:rsidRPr="008E2084" w:rsidRDefault="00FA1426" w:rsidP="007B4091">
      <w:pPr>
        <w:spacing w:after="0" w:line="240" w:lineRule="auto"/>
        <w:jc w:val="center"/>
        <w:rPr>
          <w:rFonts w:ascii="Arial" w:hAnsi="Arial" w:cs="Arial"/>
          <w:b/>
          <w:sz w:val="20"/>
          <w:szCs w:val="20"/>
        </w:rPr>
      </w:pPr>
    </w:p>
    <w:p w14:paraId="63F1EACC" w14:textId="52C98FE4" w:rsidR="00E042F6" w:rsidRPr="008E2084" w:rsidRDefault="00E042F6" w:rsidP="007B4091">
      <w:pPr>
        <w:spacing w:after="0" w:line="240" w:lineRule="auto"/>
        <w:jc w:val="center"/>
        <w:rPr>
          <w:rFonts w:ascii="Arial" w:hAnsi="Arial" w:cs="Arial"/>
          <w:b/>
          <w:sz w:val="20"/>
          <w:szCs w:val="20"/>
        </w:rPr>
      </w:pPr>
    </w:p>
    <w:p w14:paraId="19A1FA5E" w14:textId="60AB4A9B" w:rsidR="00E042F6" w:rsidRPr="008E2084" w:rsidRDefault="00E042F6" w:rsidP="007B4091">
      <w:pPr>
        <w:spacing w:after="0" w:line="240" w:lineRule="auto"/>
        <w:jc w:val="center"/>
        <w:rPr>
          <w:rFonts w:ascii="Arial" w:hAnsi="Arial" w:cs="Arial"/>
          <w:b/>
          <w:sz w:val="20"/>
          <w:szCs w:val="20"/>
        </w:rPr>
      </w:pPr>
    </w:p>
    <w:p w14:paraId="2659FF71" w14:textId="65A95170" w:rsidR="002C6E40" w:rsidRPr="008E2084" w:rsidRDefault="002C6E40" w:rsidP="007B4091">
      <w:pPr>
        <w:spacing w:after="0" w:line="240" w:lineRule="auto"/>
        <w:jc w:val="center"/>
        <w:rPr>
          <w:rFonts w:ascii="Arial" w:hAnsi="Arial" w:cs="Arial"/>
          <w:b/>
          <w:sz w:val="20"/>
          <w:szCs w:val="20"/>
        </w:rPr>
      </w:pPr>
    </w:p>
    <w:p w14:paraId="2BA62927" w14:textId="2085937D" w:rsidR="002C6E40" w:rsidRPr="008E2084" w:rsidRDefault="002C6E40" w:rsidP="007B4091">
      <w:pPr>
        <w:spacing w:after="0" w:line="240" w:lineRule="auto"/>
        <w:jc w:val="center"/>
        <w:rPr>
          <w:rFonts w:ascii="Arial" w:hAnsi="Arial" w:cs="Arial"/>
          <w:b/>
          <w:sz w:val="20"/>
          <w:szCs w:val="20"/>
        </w:rPr>
      </w:pPr>
    </w:p>
    <w:p w14:paraId="3F77DF7A" w14:textId="74C52694" w:rsidR="002C6E40" w:rsidRPr="008E2084" w:rsidRDefault="002C6E40" w:rsidP="007B4091">
      <w:pPr>
        <w:spacing w:after="0" w:line="240" w:lineRule="auto"/>
        <w:jc w:val="center"/>
        <w:rPr>
          <w:rFonts w:ascii="Arial" w:hAnsi="Arial" w:cs="Arial"/>
          <w:b/>
          <w:sz w:val="20"/>
          <w:szCs w:val="20"/>
        </w:rPr>
      </w:pPr>
    </w:p>
    <w:p w14:paraId="4A66051C" w14:textId="46DEDB10" w:rsidR="002C6E40" w:rsidRPr="008E2084" w:rsidRDefault="002C6E40" w:rsidP="007B4091">
      <w:pPr>
        <w:spacing w:after="0" w:line="240" w:lineRule="auto"/>
        <w:jc w:val="center"/>
        <w:rPr>
          <w:rFonts w:ascii="Arial" w:hAnsi="Arial" w:cs="Arial"/>
          <w:b/>
          <w:sz w:val="20"/>
          <w:szCs w:val="20"/>
        </w:rPr>
      </w:pPr>
    </w:p>
    <w:p w14:paraId="6E86D11F" w14:textId="45118A12" w:rsidR="002C6E40" w:rsidRPr="008E2084" w:rsidRDefault="002C6E40" w:rsidP="007B4091">
      <w:pPr>
        <w:spacing w:after="0" w:line="240" w:lineRule="auto"/>
        <w:jc w:val="center"/>
        <w:rPr>
          <w:rFonts w:ascii="Arial" w:hAnsi="Arial" w:cs="Arial"/>
          <w:b/>
          <w:sz w:val="20"/>
          <w:szCs w:val="20"/>
        </w:rPr>
      </w:pPr>
    </w:p>
    <w:p w14:paraId="4CEABF76" w14:textId="64BFF36C" w:rsidR="002C6E40" w:rsidRPr="008E2084" w:rsidRDefault="002C6E40" w:rsidP="007B4091">
      <w:pPr>
        <w:spacing w:after="0" w:line="240" w:lineRule="auto"/>
        <w:jc w:val="center"/>
        <w:rPr>
          <w:rFonts w:ascii="Arial" w:hAnsi="Arial" w:cs="Arial"/>
          <w:b/>
          <w:sz w:val="20"/>
          <w:szCs w:val="20"/>
        </w:rPr>
      </w:pPr>
    </w:p>
    <w:p w14:paraId="32EA631B" w14:textId="64E8D9B9" w:rsidR="002C6E40" w:rsidRPr="008E2084" w:rsidRDefault="002C6E40" w:rsidP="007B4091">
      <w:pPr>
        <w:spacing w:after="0" w:line="240" w:lineRule="auto"/>
        <w:jc w:val="center"/>
        <w:rPr>
          <w:rFonts w:ascii="Arial" w:hAnsi="Arial" w:cs="Arial"/>
          <w:b/>
          <w:sz w:val="20"/>
          <w:szCs w:val="20"/>
        </w:rPr>
      </w:pPr>
    </w:p>
    <w:p w14:paraId="53F58305" w14:textId="0CB0377A" w:rsidR="002C6E40" w:rsidRPr="008E2084" w:rsidRDefault="002C6E40" w:rsidP="007B4091">
      <w:pPr>
        <w:spacing w:after="0" w:line="240" w:lineRule="auto"/>
        <w:jc w:val="center"/>
        <w:rPr>
          <w:rFonts w:ascii="Arial" w:hAnsi="Arial" w:cs="Arial"/>
          <w:b/>
          <w:sz w:val="20"/>
          <w:szCs w:val="20"/>
        </w:rPr>
      </w:pPr>
    </w:p>
    <w:p w14:paraId="5F4D02EF" w14:textId="28766CD5" w:rsidR="002C6E40" w:rsidRPr="008E2084" w:rsidRDefault="002C6E40" w:rsidP="007B4091">
      <w:pPr>
        <w:spacing w:after="0" w:line="240" w:lineRule="auto"/>
        <w:jc w:val="center"/>
        <w:rPr>
          <w:rFonts w:ascii="Arial" w:hAnsi="Arial" w:cs="Arial"/>
          <w:b/>
          <w:sz w:val="20"/>
          <w:szCs w:val="20"/>
        </w:rPr>
      </w:pPr>
    </w:p>
    <w:p w14:paraId="6239F155" w14:textId="77777777" w:rsidR="002C6E40" w:rsidRPr="008E2084" w:rsidRDefault="002C6E40" w:rsidP="007B4091">
      <w:pPr>
        <w:spacing w:after="0" w:line="240" w:lineRule="auto"/>
        <w:jc w:val="center"/>
        <w:rPr>
          <w:rFonts w:ascii="Arial" w:hAnsi="Arial" w:cs="Arial"/>
          <w:b/>
          <w:sz w:val="20"/>
          <w:szCs w:val="20"/>
        </w:rPr>
      </w:pPr>
    </w:p>
    <w:p w14:paraId="05AC1263" w14:textId="77777777" w:rsidR="00FA1426" w:rsidRPr="008E2084" w:rsidRDefault="00FA1426" w:rsidP="007B4091">
      <w:pPr>
        <w:spacing w:after="0" w:line="240" w:lineRule="auto"/>
        <w:jc w:val="center"/>
        <w:rPr>
          <w:rFonts w:ascii="Arial" w:hAnsi="Arial" w:cs="Arial"/>
          <w:b/>
          <w:sz w:val="20"/>
          <w:szCs w:val="20"/>
        </w:rPr>
      </w:pPr>
    </w:p>
    <w:p w14:paraId="354A25B9" w14:textId="5A347A44" w:rsidR="00FA1426" w:rsidRPr="008E2084" w:rsidRDefault="00FA1426" w:rsidP="007B4091">
      <w:pPr>
        <w:spacing w:after="0" w:line="240" w:lineRule="auto"/>
        <w:jc w:val="center"/>
        <w:rPr>
          <w:rFonts w:ascii="Arial" w:hAnsi="Arial" w:cs="Arial"/>
          <w:b/>
          <w:sz w:val="20"/>
          <w:szCs w:val="20"/>
        </w:rPr>
      </w:pPr>
    </w:p>
    <w:p w14:paraId="2A43727F" w14:textId="788C4C46" w:rsidR="008E3513" w:rsidRPr="008E2084" w:rsidRDefault="008E3513" w:rsidP="007B4091">
      <w:pPr>
        <w:spacing w:after="0" w:line="240" w:lineRule="auto"/>
        <w:jc w:val="center"/>
        <w:rPr>
          <w:rFonts w:ascii="Arial" w:hAnsi="Arial" w:cs="Arial"/>
          <w:b/>
          <w:sz w:val="20"/>
          <w:szCs w:val="20"/>
        </w:rPr>
      </w:pPr>
    </w:p>
    <w:p w14:paraId="395706FA" w14:textId="5AB36DE0" w:rsidR="008E3513" w:rsidRPr="008E2084" w:rsidRDefault="008E3513" w:rsidP="007B4091">
      <w:pPr>
        <w:spacing w:after="0" w:line="240" w:lineRule="auto"/>
        <w:jc w:val="center"/>
        <w:rPr>
          <w:rFonts w:ascii="Arial" w:hAnsi="Arial" w:cs="Arial"/>
          <w:b/>
          <w:sz w:val="20"/>
          <w:szCs w:val="20"/>
        </w:rPr>
      </w:pPr>
    </w:p>
    <w:p w14:paraId="308B0809" w14:textId="60C01D0E" w:rsidR="008E3513" w:rsidRPr="008E2084" w:rsidRDefault="008E3513" w:rsidP="007B4091">
      <w:pPr>
        <w:spacing w:after="0" w:line="240" w:lineRule="auto"/>
        <w:jc w:val="center"/>
        <w:rPr>
          <w:rFonts w:ascii="Arial" w:hAnsi="Arial" w:cs="Arial"/>
          <w:b/>
          <w:sz w:val="20"/>
          <w:szCs w:val="20"/>
        </w:rPr>
      </w:pPr>
    </w:p>
    <w:p w14:paraId="45278F7B" w14:textId="19B84305" w:rsidR="008E3513" w:rsidRPr="008E2084" w:rsidRDefault="008E3513" w:rsidP="007B4091">
      <w:pPr>
        <w:spacing w:after="0" w:line="240" w:lineRule="auto"/>
        <w:jc w:val="center"/>
        <w:rPr>
          <w:rFonts w:ascii="Arial" w:hAnsi="Arial" w:cs="Arial"/>
          <w:b/>
          <w:sz w:val="20"/>
          <w:szCs w:val="20"/>
        </w:rPr>
      </w:pPr>
    </w:p>
    <w:p w14:paraId="4CEFC86B" w14:textId="25E89427" w:rsidR="008E3513" w:rsidRPr="008E2084" w:rsidRDefault="008E3513" w:rsidP="007B4091">
      <w:pPr>
        <w:spacing w:after="0" w:line="240" w:lineRule="auto"/>
        <w:jc w:val="center"/>
        <w:rPr>
          <w:rFonts w:ascii="Arial" w:hAnsi="Arial" w:cs="Arial"/>
          <w:b/>
          <w:sz w:val="20"/>
          <w:szCs w:val="20"/>
        </w:rPr>
      </w:pPr>
    </w:p>
    <w:p w14:paraId="6688697E" w14:textId="1A43F200" w:rsidR="008E3513" w:rsidRPr="008E2084" w:rsidRDefault="008E3513" w:rsidP="007B4091">
      <w:pPr>
        <w:spacing w:after="0" w:line="240" w:lineRule="auto"/>
        <w:jc w:val="center"/>
        <w:rPr>
          <w:rFonts w:ascii="Arial" w:hAnsi="Arial" w:cs="Arial"/>
          <w:b/>
          <w:sz w:val="20"/>
          <w:szCs w:val="20"/>
        </w:rPr>
      </w:pPr>
    </w:p>
    <w:p w14:paraId="3BA79AB4" w14:textId="27E6C7C7" w:rsidR="008E3513" w:rsidRPr="008E2084" w:rsidRDefault="008E3513" w:rsidP="007B4091">
      <w:pPr>
        <w:spacing w:after="0" w:line="240" w:lineRule="auto"/>
        <w:jc w:val="center"/>
        <w:rPr>
          <w:rFonts w:ascii="Arial" w:hAnsi="Arial" w:cs="Arial"/>
          <w:b/>
          <w:sz w:val="20"/>
          <w:szCs w:val="20"/>
        </w:rPr>
      </w:pPr>
    </w:p>
    <w:p w14:paraId="5B8AF5B5" w14:textId="7D01077A" w:rsidR="008E3513" w:rsidRPr="008E2084" w:rsidRDefault="008E3513" w:rsidP="007B4091">
      <w:pPr>
        <w:spacing w:after="0" w:line="240" w:lineRule="auto"/>
        <w:jc w:val="center"/>
        <w:rPr>
          <w:rFonts w:ascii="Arial" w:hAnsi="Arial" w:cs="Arial"/>
          <w:b/>
          <w:sz w:val="20"/>
          <w:szCs w:val="20"/>
        </w:rPr>
      </w:pPr>
    </w:p>
    <w:p w14:paraId="2B88D4A6" w14:textId="3B52AB90" w:rsidR="008E3513" w:rsidRPr="008E2084" w:rsidRDefault="008E3513" w:rsidP="007B4091">
      <w:pPr>
        <w:spacing w:after="0" w:line="240" w:lineRule="auto"/>
        <w:jc w:val="center"/>
        <w:rPr>
          <w:rFonts w:ascii="Arial" w:hAnsi="Arial" w:cs="Arial"/>
          <w:b/>
          <w:sz w:val="20"/>
          <w:szCs w:val="20"/>
        </w:rPr>
      </w:pPr>
    </w:p>
    <w:p w14:paraId="6D8C832F" w14:textId="4291940A" w:rsidR="008E3513" w:rsidRPr="008E2084" w:rsidRDefault="008E3513" w:rsidP="007B4091">
      <w:pPr>
        <w:spacing w:after="0" w:line="240" w:lineRule="auto"/>
        <w:jc w:val="center"/>
        <w:rPr>
          <w:rFonts w:ascii="Arial" w:hAnsi="Arial" w:cs="Arial"/>
          <w:b/>
          <w:sz w:val="20"/>
          <w:szCs w:val="20"/>
        </w:rPr>
      </w:pPr>
    </w:p>
    <w:p w14:paraId="65E9281C" w14:textId="3CB4AA44" w:rsidR="008E3513" w:rsidRPr="008E2084" w:rsidRDefault="008E3513" w:rsidP="007B4091">
      <w:pPr>
        <w:spacing w:after="0" w:line="240" w:lineRule="auto"/>
        <w:jc w:val="center"/>
        <w:rPr>
          <w:rFonts w:ascii="Arial" w:hAnsi="Arial" w:cs="Arial"/>
          <w:b/>
          <w:sz w:val="20"/>
          <w:szCs w:val="20"/>
        </w:rPr>
      </w:pPr>
    </w:p>
    <w:p w14:paraId="79F4C259" w14:textId="77777777" w:rsidR="008E3513" w:rsidRPr="008E2084" w:rsidRDefault="008E3513" w:rsidP="007B4091">
      <w:pPr>
        <w:spacing w:after="0" w:line="240" w:lineRule="auto"/>
        <w:jc w:val="center"/>
        <w:rPr>
          <w:rFonts w:ascii="Arial" w:hAnsi="Arial" w:cs="Arial"/>
          <w:b/>
          <w:sz w:val="20"/>
          <w:szCs w:val="20"/>
        </w:rPr>
      </w:pPr>
    </w:p>
    <w:p w14:paraId="7896082A" w14:textId="77777777" w:rsidR="00FA1426" w:rsidRPr="008E2084" w:rsidRDefault="00FA1426" w:rsidP="007B4091">
      <w:pPr>
        <w:spacing w:after="0" w:line="240" w:lineRule="auto"/>
        <w:jc w:val="center"/>
        <w:rPr>
          <w:rFonts w:ascii="Arial" w:hAnsi="Arial" w:cs="Arial"/>
          <w:b/>
          <w:sz w:val="20"/>
          <w:szCs w:val="20"/>
        </w:rPr>
      </w:pPr>
    </w:p>
    <w:p w14:paraId="0A74A897" w14:textId="6FA0F3F0" w:rsidR="00B24E21" w:rsidRPr="008E2084" w:rsidRDefault="00BC38E0" w:rsidP="007B4091">
      <w:pPr>
        <w:spacing w:after="0" w:line="240" w:lineRule="auto"/>
        <w:jc w:val="center"/>
        <w:rPr>
          <w:rFonts w:ascii="Arial" w:hAnsi="Arial" w:cs="Arial"/>
          <w:sz w:val="20"/>
          <w:szCs w:val="20"/>
        </w:rPr>
      </w:pPr>
      <w:r w:rsidRPr="008E2084">
        <w:rPr>
          <w:rFonts w:ascii="Arial" w:hAnsi="Arial" w:cs="Arial"/>
          <w:b/>
          <w:sz w:val="20"/>
          <w:szCs w:val="20"/>
        </w:rPr>
        <w:lastRenderedPageBreak/>
        <w:t>A</w:t>
      </w:r>
      <w:r w:rsidR="009B277B" w:rsidRPr="008E2084">
        <w:rPr>
          <w:rFonts w:ascii="Arial" w:hAnsi="Arial" w:cs="Arial"/>
          <w:b/>
          <w:sz w:val="20"/>
          <w:szCs w:val="20"/>
        </w:rPr>
        <w:t>NEXO No. 6</w:t>
      </w:r>
    </w:p>
    <w:p w14:paraId="387470B6" w14:textId="77777777" w:rsidR="003B687D" w:rsidRPr="008E2084" w:rsidRDefault="00B24E21" w:rsidP="00691483">
      <w:pPr>
        <w:spacing w:after="0" w:line="240" w:lineRule="auto"/>
        <w:jc w:val="center"/>
        <w:rPr>
          <w:rFonts w:ascii="Arial" w:hAnsi="Arial" w:cs="Arial"/>
          <w:b/>
          <w:sz w:val="20"/>
          <w:szCs w:val="20"/>
        </w:rPr>
      </w:pPr>
      <w:r w:rsidRPr="008E2084">
        <w:rPr>
          <w:rFonts w:ascii="Arial" w:hAnsi="Arial" w:cs="Arial"/>
          <w:b/>
          <w:sz w:val="20"/>
          <w:szCs w:val="20"/>
        </w:rPr>
        <w:t>OBLIGACIONES DEL CONTRATANTE</w:t>
      </w:r>
    </w:p>
    <w:p w14:paraId="64F099F1" w14:textId="77777777" w:rsidR="00002517" w:rsidRPr="008E2084" w:rsidRDefault="00002517" w:rsidP="00691483">
      <w:pPr>
        <w:spacing w:after="0" w:line="240" w:lineRule="auto"/>
        <w:jc w:val="center"/>
        <w:rPr>
          <w:rFonts w:ascii="Arial" w:hAnsi="Arial" w:cs="Arial"/>
          <w:b/>
          <w:sz w:val="20"/>
          <w:szCs w:val="20"/>
        </w:rPr>
      </w:pPr>
    </w:p>
    <w:p w14:paraId="687F68AE" w14:textId="77777777" w:rsidR="00921D63" w:rsidRPr="008E2084" w:rsidRDefault="00921D63" w:rsidP="00921D63">
      <w:pPr>
        <w:pStyle w:val="Textoindependiente2"/>
        <w:spacing w:after="0" w:line="240" w:lineRule="auto"/>
        <w:ind w:left="142"/>
        <w:rPr>
          <w:bCs/>
          <w:sz w:val="20"/>
          <w:szCs w:val="20"/>
        </w:rPr>
      </w:pPr>
      <w:r w:rsidRPr="008E2084">
        <w:rPr>
          <w:bCs/>
          <w:sz w:val="20"/>
          <w:szCs w:val="20"/>
        </w:rPr>
        <w:t>En desarrollo de la ejecución del contrato que se llegue a suscribir como resultado de la definición del proceso de selección, serán</w:t>
      </w:r>
      <w:r w:rsidRPr="008E2084">
        <w:rPr>
          <w:b/>
          <w:bCs/>
          <w:sz w:val="20"/>
          <w:szCs w:val="20"/>
        </w:rPr>
        <w:t xml:space="preserve"> Obligaciones del CONTRATANTE </w:t>
      </w:r>
      <w:r w:rsidRPr="008E2084">
        <w:rPr>
          <w:bCs/>
          <w:sz w:val="20"/>
          <w:szCs w:val="20"/>
        </w:rPr>
        <w:t>las siguientes:</w:t>
      </w:r>
    </w:p>
    <w:p w14:paraId="545B6354" w14:textId="77777777" w:rsidR="00921D63" w:rsidRPr="008E2084" w:rsidRDefault="00921D63" w:rsidP="00921D63">
      <w:pPr>
        <w:pStyle w:val="Textoindependiente2"/>
        <w:spacing w:after="0" w:line="240" w:lineRule="auto"/>
        <w:ind w:left="142"/>
        <w:rPr>
          <w:bCs/>
          <w:sz w:val="20"/>
          <w:szCs w:val="20"/>
        </w:rPr>
      </w:pPr>
    </w:p>
    <w:p w14:paraId="7C2E74DB" w14:textId="77777777" w:rsidR="00921D63" w:rsidRPr="008E2084" w:rsidRDefault="00921D63" w:rsidP="00921272">
      <w:pPr>
        <w:pStyle w:val="Prrafodelista"/>
        <w:numPr>
          <w:ilvl w:val="0"/>
          <w:numId w:val="27"/>
        </w:numPr>
        <w:spacing w:after="0" w:line="240" w:lineRule="auto"/>
        <w:ind w:right="191"/>
        <w:jc w:val="both"/>
        <w:rPr>
          <w:rFonts w:ascii="Arial" w:hAnsi="Arial" w:cs="Arial"/>
          <w:bCs/>
          <w:sz w:val="20"/>
          <w:szCs w:val="20"/>
        </w:rPr>
      </w:pPr>
      <w:r w:rsidRPr="008E2084">
        <w:rPr>
          <w:rFonts w:ascii="Arial" w:hAnsi="Arial" w:cs="Arial"/>
          <w:sz w:val="20"/>
          <w:szCs w:val="20"/>
        </w:rPr>
        <w:t xml:space="preserve">Ejercer el control a la ejecución del contrato por intermedio del </w:t>
      </w:r>
      <w:r w:rsidRPr="008E2084">
        <w:rPr>
          <w:rFonts w:ascii="Arial" w:hAnsi="Arial" w:cs="Arial"/>
          <w:bCs/>
          <w:sz w:val="20"/>
          <w:szCs w:val="20"/>
        </w:rPr>
        <w:t xml:space="preserve">supervisor del contrato del Hospital Central Policía Nacional </w:t>
      </w:r>
      <w:r w:rsidRPr="008E2084">
        <w:rPr>
          <w:rFonts w:ascii="Arial" w:hAnsi="Arial" w:cs="Arial"/>
          <w:sz w:val="20"/>
          <w:szCs w:val="20"/>
        </w:rPr>
        <w:t xml:space="preserve">e informar sobre cualquier anomalía presentada. </w:t>
      </w:r>
    </w:p>
    <w:p w14:paraId="50FE7F8E" w14:textId="77777777" w:rsidR="00921D63" w:rsidRPr="008E2084" w:rsidRDefault="00921D63" w:rsidP="00921D63">
      <w:pPr>
        <w:pStyle w:val="Prrafodelista"/>
        <w:spacing w:after="0" w:line="240" w:lineRule="auto"/>
        <w:ind w:right="191"/>
        <w:jc w:val="both"/>
        <w:rPr>
          <w:rFonts w:ascii="Arial" w:hAnsi="Arial" w:cs="Arial"/>
          <w:bCs/>
          <w:sz w:val="20"/>
          <w:szCs w:val="20"/>
        </w:rPr>
      </w:pPr>
    </w:p>
    <w:p w14:paraId="1E73BCDD" w14:textId="77777777" w:rsidR="00921D63" w:rsidRPr="008E2084" w:rsidRDefault="00921D63" w:rsidP="00921272">
      <w:pPr>
        <w:pStyle w:val="Prrafodelista"/>
        <w:numPr>
          <w:ilvl w:val="0"/>
          <w:numId w:val="27"/>
        </w:numPr>
        <w:autoSpaceDE w:val="0"/>
        <w:autoSpaceDN w:val="0"/>
        <w:adjustRightInd w:val="0"/>
        <w:spacing w:after="0" w:line="240" w:lineRule="auto"/>
        <w:ind w:right="191"/>
        <w:jc w:val="both"/>
        <w:rPr>
          <w:rFonts w:ascii="Arial" w:hAnsi="Arial" w:cs="Arial"/>
          <w:bCs/>
          <w:sz w:val="20"/>
          <w:szCs w:val="20"/>
        </w:rPr>
      </w:pPr>
      <w:r w:rsidRPr="008E2084">
        <w:rPr>
          <w:rFonts w:ascii="Arial" w:hAnsi="Arial" w:cs="Arial"/>
          <w:sz w:val="20"/>
          <w:szCs w:val="20"/>
        </w:rPr>
        <w:t>Recibir los insumos a contratar en los términos y condiciones establecidos en el contrato que se llegase a celebrar</w:t>
      </w:r>
    </w:p>
    <w:p w14:paraId="59213643" w14:textId="77777777" w:rsidR="00921D63" w:rsidRPr="008E2084" w:rsidRDefault="00921D63" w:rsidP="00921D63">
      <w:pPr>
        <w:pStyle w:val="Prrafodelista"/>
        <w:tabs>
          <w:tab w:val="left" w:pos="426"/>
        </w:tabs>
        <w:ind w:left="142" w:right="191"/>
        <w:jc w:val="both"/>
        <w:rPr>
          <w:rFonts w:ascii="Arial" w:hAnsi="Arial" w:cs="Arial"/>
          <w:b/>
          <w:sz w:val="20"/>
          <w:szCs w:val="20"/>
        </w:rPr>
      </w:pPr>
    </w:p>
    <w:p w14:paraId="6A2B8938" w14:textId="77777777" w:rsidR="00921D63" w:rsidRPr="008E2084" w:rsidRDefault="00921D63" w:rsidP="00921272">
      <w:pPr>
        <w:pStyle w:val="Prrafodelista"/>
        <w:numPr>
          <w:ilvl w:val="0"/>
          <w:numId w:val="27"/>
        </w:numPr>
        <w:tabs>
          <w:tab w:val="left" w:pos="426"/>
        </w:tabs>
        <w:spacing w:after="0" w:line="240" w:lineRule="auto"/>
        <w:ind w:right="191"/>
        <w:jc w:val="both"/>
        <w:rPr>
          <w:rFonts w:ascii="Arial" w:hAnsi="Arial" w:cs="Arial"/>
          <w:b/>
          <w:sz w:val="20"/>
          <w:szCs w:val="20"/>
        </w:rPr>
      </w:pPr>
      <w:r w:rsidRPr="008E2084">
        <w:rPr>
          <w:rFonts w:ascii="Arial" w:hAnsi="Arial" w:cs="Arial"/>
          <w:sz w:val="20"/>
          <w:szCs w:val="20"/>
        </w:rPr>
        <w:t xml:space="preserve">El 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cumpliendo con las obligaciones señaladas en </w:t>
      </w:r>
      <w:r w:rsidRPr="008E2084">
        <w:rPr>
          <w:rFonts w:ascii="Arial" w:hAnsi="Arial" w:cs="Arial"/>
          <w:bCs/>
          <w:sz w:val="20"/>
          <w:szCs w:val="20"/>
        </w:rPr>
        <w:t xml:space="preserve">la  </w:t>
      </w:r>
      <w:r w:rsidRPr="008E2084">
        <w:rPr>
          <w:rFonts w:ascii="Arial" w:hAnsi="Arial" w:cs="Arial"/>
          <w:sz w:val="20"/>
          <w:szCs w:val="20"/>
        </w:rPr>
        <w:t>Resolución 00090 del 15 de enero de 2018 “</w:t>
      </w:r>
      <w:r w:rsidRPr="008E2084">
        <w:rPr>
          <w:rFonts w:ascii="Arial" w:hAnsi="Arial" w:cs="Arial"/>
          <w:i/>
          <w:sz w:val="20"/>
          <w:szCs w:val="20"/>
        </w:rPr>
        <w:t>por la cual se actualiza, modifica y complementa el manual de contratación de la policía nacional”</w:t>
      </w:r>
      <w:r w:rsidRPr="008E2084">
        <w:rPr>
          <w:rFonts w:ascii="Arial" w:hAnsi="Arial" w:cs="Arial"/>
          <w:sz w:val="20"/>
          <w:szCs w:val="20"/>
          <w:shd w:val="clear" w:color="auto" w:fill="FFFFFF"/>
        </w:rPr>
        <w:t xml:space="preserve">, Resolución 021 del 08 de Marzo de 2019 </w:t>
      </w:r>
      <w:r w:rsidRPr="008E2084">
        <w:rPr>
          <w:rFonts w:ascii="Arial" w:hAnsi="Arial" w:cs="Arial"/>
          <w:i/>
          <w:sz w:val="20"/>
          <w:szCs w:val="20"/>
          <w:shd w:val="clear" w:color="auto" w:fill="FFFFFF"/>
        </w:rPr>
        <w:t>Por la cual se establecen las instancias de apoyo para la contratación del Hospital Central de la Policía Nacional</w:t>
      </w:r>
      <w:r w:rsidRPr="008E2084">
        <w:rPr>
          <w:rFonts w:ascii="Arial" w:hAnsi="Arial" w:cs="Arial"/>
          <w:i/>
          <w:sz w:val="20"/>
          <w:szCs w:val="20"/>
        </w:rPr>
        <w:t xml:space="preserve"> </w:t>
      </w:r>
    </w:p>
    <w:p w14:paraId="233C243A" w14:textId="77777777" w:rsidR="00921D63" w:rsidRPr="008E2084" w:rsidRDefault="00921D63" w:rsidP="00921D63">
      <w:pPr>
        <w:pStyle w:val="Prrafodelista"/>
        <w:tabs>
          <w:tab w:val="left" w:pos="426"/>
        </w:tabs>
        <w:ind w:left="142" w:right="191"/>
        <w:jc w:val="both"/>
        <w:rPr>
          <w:rFonts w:ascii="Arial" w:hAnsi="Arial" w:cs="Arial"/>
          <w:b/>
          <w:sz w:val="20"/>
          <w:szCs w:val="20"/>
        </w:rPr>
      </w:pPr>
    </w:p>
    <w:p w14:paraId="55469AB6" w14:textId="77777777" w:rsidR="00921D63" w:rsidRPr="008E2084" w:rsidRDefault="00921D63" w:rsidP="00921272">
      <w:pPr>
        <w:pStyle w:val="Prrafodelista"/>
        <w:numPr>
          <w:ilvl w:val="0"/>
          <w:numId w:val="27"/>
        </w:numPr>
        <w:tabs>
          <w:tab w:val="left" w:pos="426"/>
        </w:tabs>
        <w:spacing w:after="0" w:line="240" w:lineRule="auto"/>
        <w:ind w:right="191"/>
        <w:jc w:val="both"/>
        <w:rPr>
          <w:rFonts w:ascii="Arial" w:hAnsi="Arial" w:cs="Arial"/>
          <w:sz w:val="20"/>
          <w:szCs w:val="20"/>
        </w:rPr>
      </w:pPr>
      <w:r w:rsidRPr="008E2084">
        <w:rPr>
          <w:rFonts w:ascii="Arial" w:hAnsi="Arial" w:cs="Arial"/>
          <w:sz w:val="20"/>
          <w:szCs w:val="20"/>
        </w:rPr>
        <w:t xml:space="preserve">El </w:t>
      </w:r>
      <w:r w:rsidRPr="008E2084">
        <w:rPr>
          <w:rFonts w:ascii="Arial" w:hAnsi="Arial" w:cs="Arial"/>
          <w:bCs/>
          <w:sz w:val="20"/>
          <w:szCs w:val="20"/>
        </w:rPr>
        <w:t>supervisor del contrato del Hospital Central Policía Nacional</w:t>
      </w:r>
      <w:r w:rsidRPr="008E2084">
        <w:rPr>
          <w:rFonts w:ascii="Arial" w:hAnsi="Arial" w:cs="Arial"/>
          <w:sz w:val="20"/>
          <w:szCs w:val="20"/>
        </w:rPr>
        <w:t xml:space="preserve"> publicará los respectivos informes de supervisión en la plataforma virtual SECOP II, sin que para el efecto se sobrepase el término que se refiere el artículo 2.2.1.1.1.7.1 del decreto 1082 del 2015. </w:t>
      </w:r>
    </w:p>
    <w:p w14:paraId="10AA2990" w14:textId="77777777" w:rsidR="00921D63" w:rsidRPr="008E2084" w:rsidRDefault="00921D63" w:rsidP="00921D63">
      <w:pPr>
        <w:pStyle w:val="Prrafodelista"/>
        <w:tabs>
          <w:tab w:val="left" w:pos="426"/>
        </w:tabs>
        <w:ind w:left="142" w:right="191"/>
        <w:jc w:val="both"/>
        <w:rPr>
          <w:rFonts w:ascii="Arial" w:hAnsi="Arial" w:cs="Arial"/>
          <w:sz w:val="20"/>
          <w:szCs w:val="20"/>
        </w:rPr>
      </w:pPr>
    </w:p>
    <w:p w14:paraId="6B092CF0" w14:textId="77777777" w:rsidR="00921D63" w:rsidRPr="008E2084" w:rsidRDefault="00921D63" w:rsidP="00921272">
      <w:pPr>
        <w:pStyle w:val="Prrafodelista"/>
        <w:numPr>
          <w:ilvl w:val="0"/>
          <w:numId w:val="27"/>
        </w:numPr>
        <w:tabs>
          <w:tab w:val="left" w:pos="426"/>
        </w:tabs>
        <w:adjustRightInd w:val="0"/>
        <w:spacing w:after="0" w:line="240" w:lineRule="auto"/>
        <w:ind w:right="191"/>
        <w:jc w:val="both"/>
        <w:rPr>
          <w:rFonts w:ascii="Arial" w:hAnsi="Arial" w:cs="Arial"/>
          <w:sz w:val="20"/>
          <w:szCs w:val="20"/>
        </w:rPr>
      </w:pPr>
      <w:r w:rsidRPr="008E2084">
        <w:rPr>
          <w:rFonts w:ascii="Arial" w:hAnsi="Arial" w:cs="Arial"/>
          <w:sz w:val="20"/>
          <w:szCs w:val="20"/>
        </w:rPr>
        <w:t xml:space="preserve">Poner a disposición del </w:t>
      </w:r>
      <w:r w:rsidRPr="008E2084">
        <w:rPr>
          <w:rFonts w:ascii="Arial" w:hAnsi="Arial" w:cs="Arial"/>
          <w:b/>
          <w:sz w:val="20"/>
          <w:szCs w:val="20"/>
        </w:rPr>
        <w:t xml:space="preserve">CONTRATISTA </w:t>
      </w:r>
      <w:r w:rsidRPr="008E2084">
        <w:rPr>
          <w:rFonts w:ascii="Arial" w:hAnsi="Arial" w:cs="Arial"/>
          <w:sz w:val="20"/>
          <w:szCs w:val="20"/>
        </w:rPr>
        <w:t>los lugares que se requieran para la ejecución y entrega del objeto contratado.</w:t>
      </w:r>
    </w:p>
    <w:p w14:paraId="5A0DD2CB" w14:textId="77777777" w:rsidR="00921D63" w:rsidRPr="008E2084" w:rsidRDefault="00921D63" w:rsidP="00921D63">
      <w:pPr>
        <w:pStyle w:val="Prrafodelista"/>
        <w:tabs>
          <w:tab w:val="left" w:pos="426"/>
        </w:tabs>
        <w:adjustRightInd w:val="0"/>
        <w:ind w:left="142" w:right="191"/>
        <w:jc w:val="both"/>
        <w:rPr>
          <w:rFonts w:ascii="Arial" w:hAnsi="Arial" w:cs="Arial"/>
          <w:sz w:val="20"/>
          <w:szCs w:val="20"/>
        </w:rPr>
      </w:pPr>
    </w:p>
    <w:p w14:paraId="5F5CAD41" w14:textId="77777777" w:rsidR="00921D63" w:rsidRPr="008E2084" w:rsidRDefault="00921D63" w:rsidP="00921272">
      <w:pPr>
        <w:pStyle w:val="Prrafodelista"/>
        <w:numPr>
          <w:ilvl w:val="0"/>
          <w:numId w:val="27"/>
        </w:numPr>
        <w:tabs>
          <w:tab w:val="left" w:pos="426"/>
        </w:tabs>
        <w:adjustRightInd w:val="0"/>
        <w:spacing w:after="0" w:line="240" w:lineRule="auto"/>
        <w:ind w:right="191"/>
        <w:jc w:val="both"/>
        <w:rPr>
          <w:rFonts w:ascii="Arial" w:hAnsi="Arial" w:cs="Arial"/>
          <w:sz w:val="20"/>
          <w:szCs w:val="20"/>
        </w:rPr>
      </w:pPr>
      <w:r w:rsidRPr="008E2084">
        <w:rPr>
          <w:rFonts w:ascii="Arial" w:hAnsi="Arial" w:cs="Arial"/>
          <w:sz w:val="20"/>
          <w:szCs w:val="20"/>
        </w:rPr>
        <w:t xml:space="preserve">Una vez se surta el proceso de contratación estatal, el supervisor del contrato mantendrá la interlocución permanente y directa con el </w:t>
      </w:r>
      <w:r w:rsidRPr="008E2084">
        <w:rPr>
          <w:rFonts w:ascii="Arial" w:hAnsi="Arial" w:cs="Arial"/>
          <w:b/>
          <w:sz w:val="20"/>
          <w:szCs w:val="20"/>
        </w:rPr>
        <w:t>CONTRATISTA.</w:t>
      </w:r>
      <w:r w:rsidRPr="008E2084">
        <w:rPr>
          <w:rFonts w:ascii="Arial" w:hAnsi="Arial" w:cs="Arial"/>
          <w:sz w:val="20"/>
          <w:szCs w:val="20"/>
        </w:rPr>
        <w:t xml:space="preserve"> </w:t>
      </w:r>
    </w:p>
    <w:p w14:paraId="016F8BF5" w14:textId="77777777" w:rsidR="00921D63" w:rsidRPr="008E2084" w:rsidRDefault="00921D63" w:rsidP="00921D63">
      <w:pPr>
        <w:pStyle w:val="Prrafodelista"/>
        <w:ind w:right="191"/>
        <w:rPr>
          <w:rFonts w:ascii="Arial" w:hAnsi="Arial" w:cs="Arial"/>
          <w:sz w:val="20"/>
          <w:szCs w:val="20"/>
        </w:rPr>
      </w:pPr>
    </w:p>
    <w:p w14:paraId="2F58D45A" w14:textId="77777777" w:rsidR="00921D63" w:rsidRPr="008E2084" w:rsidRDefault="00921D63" w:rsidP="00921272">
      <w:pPr>
        <w:pStyle w:val="Prrafodelista"/>
        <w:numPr>
          <w:ilvl w:val="0"/>
          <w:numId w:val="27"/>
        </w:numPr>
        <w:tabs>
          <w:tab w:val="left" w:pos="426"/>
        </w:tabs>
        <w:adjustRightInd w:val="0"/>
        <w:spacing w:after="0" w:line="240" w:lineRule="auto"/>
        <w:ind w:right="191"/>
        <w:jc w:val="both"/>
        <w:rPr>
          <w:rFonts w:ascii="Arial" w:hAnsi="Arial" w:cs="Arial"/>
          <w:sz w:val="20"/>
          <w:szCs w:val="20"/>
        </w:rPr>
      </w:pPr>
      <w:r w:rsidRPr="008E2084">
        <w:rPr>
          <w:rFonts w:ascii="Arial" w:hAnsi="Arial" w:cs="Arial"/>
          <w:sz w:val="20"/>
          <w:szCs w:val="20"/>
        </w:rPr>
        <w:t xml:space="preserve">Adelantar las gestiones necesarias para el reconocimiento y cobro de las sanciones pecuniarias y garantías a que hubiere lugar, para lo cual el supervisor dará aviso oportuno al Hospital Central de la policía sobre la ocurrencia de hechos constitutivos de mora o incumplimiento. </w:t>
      </w:r>
    </w:p>
    <w:p w14:paraId="7DD749D3" w14:textId="77777777" w:rsidR="00921D63" w:rsidRPr="008E2084" w:rsidRDefault="00921D63" w:rsidP="00921D63">
      <w:pPr>
        <w:pStyle w:val="Prrafodelista"/>
        <w:ind w:right="191"/>
        <w:rPr>
          <w:rFonts w:ascii="Arial" w:hAnsi="Arial" w:cs="Arial"/>
          <w:sz w:val="20"/>
          <w:szCs w:val="20"/>
        </w:rPr>
      </w:pPr>
    </w:p>
    <w:p w14:paraId="473813C8" w14:textId="77777777" w:rsidR="00921D63" w:rsidRPr="008E2084" w:rsidRDefault="00921D63" w:rsidP="00921272">
      <w:pPr>
        <w:pStyle w:val="Prrafodelista"/>
        <w:numPr>
          <w:ilvl w:val="0"/>
          <w:numId w:val="27"/>
        </w:numPr>
        <w:tabs>
          <w:tab w:val="left" w:pos="426"/>
        </w:tabs>
        <w:adjustRightInd w:val="0"/>
        <w:spacing w:after="0" w:line="240" w:lineRule="auto"/>
        <w:ind w:right="191"/>
        <w:jc w:val="both"/>
        <w:rPr>
          <w:rFonts w:ascii="Arial" w:hAnsi="Arial" w:cs="Arial"/>
          <w:sz w:val="20"/>
          <w:szCs w:val="20"/>
        </w:rPr>
      </w:pPr>
      <w:r w:rsidRPr="008E2084">
        <w:rPr>
          <w:rFonts w:ascii="Arial" w:hAnsi="Arial" w:cs="Arial"/>
          <w:sz w:val="20"/>
          <w:szCs w:val="20"/>
        </w:rPr>
        <w:t xml:space="preserve">Pagar al </w:t>
      </w:r>
      <w:r w:rsidRPr="008E2084">
        <w:rPr>
          <w:rFonts w:ascii="Arial" w:hAnsi="Arial" w:cs="Arial"/>
          <w:b/>
          <w:sz w:val="20"/>
          <w:szCs w:val="20"/>
        </w:rPr>
        <w:t>CONTRATISTA</w:t>
      </w:r>
      <w:r w:rsidRPr="008E2084">
        <w:rPr>
          <w:rFonts w:ascii="Arial" w:hAnsi="Arial" w:cs="Arial"/>
          <w:sz w:val="20"/>
          <w:szCs w:val="20"/>
        </w:rPr>
        <w:t xml:space="preserve"> en la forma pactada y con sujeción a las disponibilidades presupuestales y de programa anual mensualizado de caja (PAC) previstas para el efecto. </w:t>
      </w:r>
    </w:p>
    <w:p w14:paraId="4D5BC615" w14:textId="77777777" w:rsidR="00921D63" w:rsidRPr="008E2084" w:rsidRDefault="00921D63" w:rsidP="00921D63">
      <w:pPr>
        <w:pStyle w:val="Prrafodelista"/>
        <w:ind w:right="191"/>
        <w:rPr>
          <w:rFonts w:ascii="Arial" w:hAnsi="Arial" w:cs="Arial"/>
          <w:sz w:val="20"/>
          <w:szCs w:val="20"/>
        </w:rPr>
      </w:pPr>
    </w:p>
    <w:p w14:paraId="54CAF915" w14:textId="77777777" w:rsidR="00921D63" w:rsidRPr="008E2084" w:rsidRDefault="00921D63" w:rsidP="00921272">
      <w:pPr>
        <w:pStyle w:val="Prrafodelista"/>
        <w:numPr>
          <w:ilvl w:val="0"/>
          <w:numId w:val="27"/>
        </w:numPr>
        <w:tabs>
          <w:tab w:val="left" w:pos="426"/>
        </w:tabs>
        <w:adjustRightInd w:val="0"/>
        <w:spacing w:after="0" w:line="240" w:lineRule="auto"/>
        <w:ind w:right="191"/>
        <w:jc w:val="both"/>
        <w:rPr>
          <w:rFonts w:ascii="Arial" w:hAnsi="Arial" w:cs="Arial"/>
          <w:sz w:val="20"/>
          <w:szCs w:val="20"/>
        </w:rPr>
      </w:pPr>
      <w:r w:rsidRPr="008E2084">
        <w:rPr>
          <w:rFonts w:ascii="Arial" w:hAnsi="Arial" w:cs="Arial"/>
          <w:sz w:val="20"/>
          <w:szCs w:val="20"/>
        </w:rPr>
        <w:t xml:space="preserve">Tramitar diligentemente las apropiaciones presupuestales que requiera para solventar las prestaciones patrimoniales que hayan surgido a su cargo como consecuencia de la suscripción del contrato. </w:t>
      </w:r>
    </w:p>
    <w:p w14:paraId="09C27239" w14:textId="77777777" w:rsidR="00921D63" w:rsidRPr="008E2084" w:rsidRDefault="00921D63" w:rsidP="00921D63">
      <w:pPr>
        <w:pStyle w:val="Prrafodelista"/>
        <w:ind w:right="191"/>
        <w:rPr>
          <w:rFonts w:ascii="Arial" w:hAnsi="Arial" w:cs="Arial"/>
          <w:sz w:val="20"/>
          <w:szCs w:val="20"/>
        </w:rPr>
      </w:pPr>
    </w:p>
    <w:p w14:paraId="03A4B526" w14:textId="0E5B4B47" w:rsidR="00921D63" w:rsidRPr="008E2084" w:rsidRDefault="00750636" w:rsidP="00921272">
      <w:pPr>
        <w:pStyle w:val="Prrafodelista"/>
        <w:numPr>
          <w:ilvl w:val="0"/>
          <w:numId w:val="27"/>
        </w:numPr>
        <w:tabs>
          <w:tab w:val="left" w:pos="426"/>
        </w:tabs>
        <w:adjustRightInd w:val="0"/>
        <w:spacing w:after="0" w:line="240" w:lineRule="auto"/>
        <w:ind w:right="191"/>
        <w:jc w:val="both"/>
        <w:rPr>
          <w:rFonts w:ascii="Arial" w:hAnsi="Arial" w:cs="Arial"/>
          <w:sz w:val="20"/>
          <w:szCs w:val="20"/>
        </w:rPr>
      </w:pPr>
      <w:bookmarkStart w:id="29" w:name="_Hlk72778889"/>
      <w:r w:rsidRPr="008E2084">
        <w:rPr>
          <w:rFonts w:ascii="Arial" w:hAnsi="Arial" w:cs="Arial"/>
          <w:sz w:val="20"/>
          <w:szCs w:val="20"/>
        </w:rPr>
        <w:t xml:space="preserve">Solicitar y recibir información técnica respecto de los insumos  objeto del contrato por parte del </w:t>
      </w:r>
      <w:r w:rsidRPr="008E2084">
        <w:rPr>
          <w:rFonts w:ascii="Arial" w:hAnsi="Arial" w:cs="Arial"/>
          <w:b/>
          <w:sz w:val="20"/>
          <w:szCs w:val="20"/>
        </w:rPr>
        <w:t>CONTRATISTA</w:t>
      </w:r>
      <w:r w:rsidRPr="008E2084">
        <w:rPr>
          <w:rFonts w:ascii="Arial" w:hAnsi="Arial" w:cs="Arial"/>
          <w:sz w:val="20"/>
          <w:szCs w:val="20"/>
        </w:rPr>
        <w:t xml:space="preserve"> en desarrollo del objeto del contractual</w:t>
      </w:r>
      <w:r w:rsidR="00921D63" w:rsidRPr="008E2084">
        <w:rPr>
          <w:rFonts w:ascii="Arial" w:hAnsi="Arial" w:cs="Arial"/>
          <w:sz w:val="20"/>
          <w:szCs w:val="20"/>
        </w:rPr>
        <w:t xml:space="preserve">. </w:t>
      </w:r>
    </w:p>
    <w:bookmarkEnd w:id="29"/>
    <w:p w14:paraId="60C62E5F" w14:textId="77777777" w:rsidR="00921D63" w:rsidRPr="008E2084" w:rsidRDefault="00921D63" w:rsidP="00921D63">
      <w:pPr>
        <w:pStyle w:val="Prrafodelista"/>
        <w:ind w:right="191"/>
        <w:rPr>
          <w:rFonts w:ascii="Arial" w:hAnsi="Arial" w:cs="Arial"/>
          <w:sz w:val="20"/>
          <w:szCs w:val="20"/>
        </w:rPr>
      </w:pPr>
    </w:p>
    <w:p w14:paraId="2DEDDBDD" w14:textId="77777777" w:rsidR="00921D63" w:rsidRPr="008E2084" w:rsidRDefault="00921D63" w:rsidP="00921272">
      <w:pPr>
        <w:pStyle w:val="Prrafodelista"/>
        <w:numPr>
          <w:ilvl w:val="0"/>
          <w:numId w:val="27"/>
        </w:numPr>
        <w:tabs>
          <w:tab w:val="left" w:pos="426"/>
        </w:tabs>
        <w:adjustRightInd w:val="0"/>
        <w:spacing w:after="0" w:line="240" w:lineRule="auto"/>
        <w:ind w:right="191"/>
        <w:jc w:val="both"/>
        <w:rPr>
          <w:rFonts w:ascii="Arial" w:hAnsi="Arial" w:cs="Arial"/>
          <w:sz w:val="20"/>
          <w:szCs w:val="20"/>
        </w:rPr>
      </w:pPr>
      <w:r w:rsidRPr="008E2084">
        <w:rPr>
          <w:rFonts w:ascii="Arial" w:hAnsi="Arial" w:cs="Arial"/>
          <w:sz w:val="20"/>
          <w:szCs w:val="20"/>
        </w:rPr>
        <w:t xml:space="preserve">Rechazar los insumos cuando no cumplan con los requerimientos técnicos exigidos. </w:t>
      </w:r>
    </w:p>
    <w:p w14:paraId="19186F99" w14:textId="77777777" w:rsidR="00921D63" w:rsidRPr="008E2084" w:rsidRDefault="00921D63" w:rsidP="00921D63">
      <w:pPr>
        <w:pStyle w:val="Prrafodelista"/>
        <w:ind w:right="191"/>
        <w:rPr>
          <w:rFonts w:ascii="Arial" w:hAnsi="Arial" w:cs="Arial"/>
          <w:sz w:val="20"/>
          <w:szCs w:val="20"/>
        </w:rPr>
      </w:pPr>
    </w:p>
    <w:p w14:paraId="597E10E7" w14:textId="77777777" w:rsidR="00921D63" w:rsidRPr="008E2084" w:rsidRDefault="00921D63" w:rsidP="00921272">
      <w:pPr>
        <w:pStyle w:val="Prrafodelista"/>
        <w:numPr>
          <w:ilvl w:val="0"/>
          <w:numId w:val="27"/>
        </w:numPr>
        <w:tabs>
          <w:tab w:val="left" w:pos="426"/>
        </w:tabs>
        <w:adjustRightInd w:val="0"/>
        <w:spacing w:after="0" w:line="240" w:lineRule="auto"/>
        <w:ind w:right="191"/>
        <w:jc w:val="both"/>
        <w:rPr>
          <w:rFonts w:ascii="Arial" w:hAnsi="Arial" w:cs="Arial"/>
          <w:sz w:val="20"/>
          <w:szCs w:val="20"/>
        </w:rPr>
      </w:pPr>
      <w:r w:rsidRPr="008E2084">
        <w:rPr>
          <w:rFonts w:ascii="Arial" w:hAnsi="Arial" w:cs="Arial"/>
          <w:sz w:val="20"/>
          <w:szCs w:val="20"/>
        </w:rPr>
        <w:lastRenderedPageBreak/>
        <w:t>Cumplir con las Obligaciones señaladas en la Resolución No. 00090 del 15 de enero de 2018 “</w:t>
      </w:r>
      <w:r w:rsidRPr="008E2084">
        <w:rPr>
          <w:rFonts w:ascii="Arial" w:hAnsi="Arial" w:cs="Arial"/>
          <w:i/>
          <w:iCs/>
          <w:sz w:val="20"/>
          <w:szCs w:val="20"/>
        </w:rPr>
        <w:t>Por la cual se actualiza, modifica, y complementa el Manual de Contratación de la Policía Nacional, adoptado mediante la Resolución No. 03049 de 2014</w:t>
      </w:r>
      <w:r w:rsidRPr="008E2084">
        <w:rPr>
          <w:rFonts w:ascii="Arial" w:hAnsi="Arial" w:cs="Arial"/>
          <w:sz w:val="20"/>
          <w:szCs w:val="20"/>
        </w:rPr>
        <w:t xml:space="preserve">”, </w:t>
      </w:r>
      <w:r w:rsidRPr="008E2084">
        <w:rPr>
          <w:rFonts w:ascii="Arial" w:hAnsi="Arial" w:cs="Arial"/>
          <w:sz w:val="20"/>
          <w:szCs w:val="20"/>
          <w:shd w:val="clear" w:color="auto" w:fill="FFFFFF"/>
        </w:rPr>
        <w:t xml:space="preserve">Resolución 021 del 08 de Marzo de 2019 </w:t>
      </w:r>
      <w:r w:rsidRPr="008E2084">
        <w:rPr>
          <w:rFonts w:ascii="Arial" w:hAnsi="Arial" w:cs="Arial"/>
          <w:i/>
          <w:sz w:val="20"/>
          <w:szCs w:val="20"/>
          <w:shd w:val="clear" w:color="auto" w:fill="FFFFFF"/>
        </w:rPr>
        <w:t>Por la cual se establecen las instancias de apoyo para la contratación del Hospital Central de la Policía Nacional</w:t>
      </w:r>
      <w:r w:rsidRPr="008E2084">
        <w:rPr>
          <w:rFonts w:ascii="Arial" w:hAnsi="Arial" w:cs="Arial"/>
          <w:sz w:val="20"/>
          <w:szCs w:val="20"/>
        </w:rPr>
        <w:t xml:space="preserve"> y los artículos 83 y 84 de la Ley 1474 de 2011.</w:t>
      </w:r>
    </w:p>
    <w:p w14:paraId="0A731662" w14:textId="77777777" w:rsidR="00921D63" w:rsidRPr="008E2084" w:rsidRDefault="00921D63" w:rsidP="00921D63">
      <w:pPr>
        <w:tabs>
          <w:tab w:val="left" w:pos="4950"/>
        </w:tabs>
        <w:jc w:val="both"/>
        <w:rPr>
          <w:rFonts w:ascii="Arial" w:hAnsi="Arial" w:cs="Arial"/>
          <w:sz w:val="20"/>
          <w:szCs w:val="20"/>
        </w:rPr>
      </w:pPr>
    </w:p>
    <w:p w14:paraId="3C062B67" w14:textId="53BBF2BF" w:rsidR="004112B6" w:rsidRPr="008E2084" w:rsidRDefault="004112B6" w:rsidP="00691483">
      <w:pPr>
        <w:spacing w:after="0" w:line="240" w:lineRule="auto"/>
        <w:rPr>
          <w:rFonts w:ascii="Arial" w:hAnsi="Arial" w:cs="Arial"/>
          <w:b/>
          <w:sz w:val="20"/>
          <w:szCs w:val="20"/>
        </w:rPr>
      </w:pPr>
    </w:p>
    <w:p w14:paraId="43C9432B" w14:textId="77777777" w:rsidR="00002517" w:rsidRPr="008E2084" w:rsidRDefault="00002517" w:rsidP="00691483">
      <w:pPr>
        <w:spacing w:after="0" w:line="240" w:lineRule="auto"/>
        <w:rPr>
          <w:rFonts w:ascii="Arial" w:hAnsi="Arial" w:cs="Arial"/>
          <w:b/>
          <w:sz w:val="20"/>
          <w:szCs w:val="20"/>
        </w:rPr>
      </w:pPr>
    </w:p>
    <w:p w14:paraId="4E7055F5" w14:textId="77777777" w:rsidR="00921D63" w:rsidRPr="008E2084" w:rsidRDefault="00921D63" w:rsidP="00691483">
      <w:pPr>
        <w:spacing w:after="0" w:line="240" w:lineRule="auto"/>
        <w:rPr>
          <w:rFonts w:ascii="Arial" w:hAnsi="Arial" w:cs="Arial"/>
          <w:b/>
          <w:sz w:val="20"/>
          <w:szCs w:val="20"/>
        </w:rPr>
      </w:pPr>
    </w:p>
    <w:p w14:paraId="469E7D02" w14:textId="77777777" w:rsidR="00921D63" w:rsidRPr="008E2084" w:rsidRDefault="00921D63" w:rsidP="00691483">
      <w:pPr>
        <w:spacing w:after="0" w:line="240" w:lineRule="auto"/>
        <w:rPr>
          <w:rFonts w:ascii="Arial" w:hAnsi="Arial" w:cs="Arial"/>
          <w:b/>
          <w:sz w:val="20"/>
          <w:szCs w:val="20"/>
        </w:rPr>
      </w:pPr>
    </w:p>
    <w:p w14:paraId="492E89DF" w14:textId="77777777" w:rsidR="00921D63" w:rsidRPr="008E2084" w:rsidRDefault="00921D63" w:rsidP="00691483">
      <w:pPr>
        <w:spacing w:after="0" w:line="240" w:lineRule="auto"/>
        <w:rPr>
          <w:rFonts w:ascii="Arial" w:hAnsi="Arial" w:cs="Arial"/>
          <w:b/>
          <w:sz w:val="20"/>
          <w:szCs w:val="20"/>
        </w:rPr>
      </w:pPr>
    </w:p>
    <w:p w14:paraId="196C092E" w14:textId="77777777" w:rsidR="00921D63" w:rsidRPr="008E2084" w:rsidRDefault="00921D63" w:rsidP="00691483">
      <w:pPr>
        <w:spacing w:after="0" w:line="240" w:lineRule="auto"/>
        <w:rPr>
          <w:rFonts w:ascii="Arial" w:hAnsi="Arial" w:cs="Arial"/>
          <w:b/>
          <w:sz w:val="20"/>
          <w:szCs w:val="20"/>
        </w:rPr>
      </w:pPr>
    </w:p>
    <w:p w14:paraId="60A8E308" w14:textId="77777777" w:rsidR="00921D63" w:rsidRPr="008E2084" w:rsidRDefault="00921D63" w:rsidP="00691483">
      <w:pPr>
        <w:spacing w:after="0" w:line="240" w:lineRule="auto"/>
        <w:rPr>
          <w:rFonts w:ascii="Arial" w:hAnsi="Arial" w:cs="Arial"/>
          <w:b/>
          <w:sz w:val="20"/>
          <w:szCs w:val="20"/>
        </w:rPr>
      </w:pPr>
    </w:p>
    <w:p w14:paraId="4A1A8206" w14:textId="77777777" w:rsidR="00921D63" w:rsidRPr="008E2084" w:rsidRDefault="00921D63" w:rsidP="00691483">
      <w:pPr>
        <w:spacing w:after="0" w:line="240" w:lineRule="auto"/>
        <w:rPr>
          <w:rFonts w:ascii="Arial" w:hAnsi="Arial" w:cs="Arial"/>
          <w:b/>
          <w:sz w:val="20"/>
          <w:szCs w:val="20"/>
        </w:rPr>
      </w:pPr>
    </w:p>
    <w:p w14:paraId="75FAEB08" w14:textId="77777777" w:rsidR="00921D63" w:rsidRPr="008E2084" w:rsidRDefault="00921D63" w:rsidP="00691483">
      <w:pPr>
        <w:spacing w:after="0" w:line="240" w:lineRule="auto"/>
        <w:rPr>
          <w:rFonts w:ascii="Arial" w:hAnsi="Arial" w:cs="Arial"/>
          <w:b/>
          <w:sz w:val="20"/>
          <w:szCs w:val="20"/>
        </w:rPr>
      </w:pPr>
    </w:p>
    <w:p w14:paraId="36177D5B" w14:textId="77777777" w:rsidR="00921D63" w:rsidRPr="008E2084" w:rsidRDefault="00921D63" w:rsidP="00691483">
      <w:pPr>
        <w:spacing w:after="0" w:line="240" w:lineRule="auto"/>
        <w:rPr>
          <w:rFonts w:ascii="Arial" w:hAnsi="Arial" w:cs="Arial"/>
          <w:b/>
          <w:sz w:val="20"/>
          <w:szCs w:val="20"/>
        </w:rPr>
      </w:pPr>
    </w:p>
    <w:p w14:paraId="3E30D1D1" w14:textId="77777777" w:rsidR="00921D63" w:rsidRPr="008E2084" w:rsidRDefault="00921D63" w:rsidP="00691483">
      <w:pPr>
        <w:spacing w:after="0" w:line="240" w:lineRule="auto"/>
        <w:rPr>
          <w:rFonts w:ascii="Arial" w:hAnsi="Arial" w:cs="Arial"/>
          <w:b/>
          <w:sz w:val="20"/>
          <w:szCs w:val="20"/>
        </w:rPr>
      </w:pPr>
    </w:p>
    <w:p w14:paraId="71EE1CE2" w14:textId="77777777" w:rsidR="00921D63" w:rsidRPr="008E2084" w:rsidRDefault="00921D63" w:rsidP="00691483">
      <w:pPr>
        <w:spacing w:after="0" w:line="240" w:lineRule="auto"/>
        <w:rPr>
          <w:rFonts w:ascii="Arial" w:hAnsi="Arial" w:cs="Arial"/>
          <w:b/>
          <w:sz w:val="20"/>
          <w:szCs w:val="20"/>
        </w:rPr>
      </w:pPr>
    </w:p>
    <w:p w14:paraId="56D701C3" w14:textId="77777777" w:rsidR="00921D63" w:rsidRPr="008E2084" w:rsidRDefault="00921D63" w:rsidP="00691483">
      <w:pPr>
        <w:spacing w:after="0" w:line="240" w:lineRule="auto"/>
        <w:rPr>
          <w:rFonts w:ascii="Arial" w:hAnsi="Arial" w:cs="Arial"/>
          <w:b/>
          <w:sz w:val="20"/>
          <w:szCs w:val="20"/>
        </w:rPr>
      </w:pPr>
    </w:p>
    <w:p w14:paraId="116B72D4" w14:textId="77777777" w:rsidR="00921D63" w:rsidRPr="008E2084" w:rsidRDefault="00921D63" w:rsidP="00691483">
      <w:pPr>
        <w:spacing w:after="0" w:line="240" w:lineRule="auto"/>
        <w:rPr>
          <w:rFonts w:ascii="Arial" w:hAnsi="Arial" w:cs="Arial"/>
          <w:b/>
          <w:sz w:val="20"/>
          <w:szCs w:val="20"/>
        </w:rPr>
      </w:pPr>
    </w:p>
    <w:p w14:paraId="6220F273" w14:textId="77777777" w:rsidR="00921D63" w:rsidRPr="008E2084" w:rsidRDefault="00921D63" w:rsidP="00691483">
      <w:pPr>
        <w:spacing w:after="0" w:line="240" w:lineRule="auto"/>
        <w:rPr>
          <w:rFonts w:ascii="Arial" w:hAnsi="Arial" w:cs="Arial"/>
          <w:b/>
          <w:sz w:val="20"/>
          <w:szCs w:val="20"/>
        </w:rPr>
      </w:pPr>
    </w:p>
    <w:p w14:paraId="250211E7" w14:textId="77777777" w:rsidR="00921D63" w:rsidRPr="008E2084" w:rsidRDefault="00921D63" w:rsidP="00691483">
      <w:pPr>
        <w:spacing w:after="0" w:line="240" w:lineRule="auto"/>
        <w:rPr>
          <w:rFonts w:ascii="Arial" w:hAnsi="Arial" w:cs="Arial"/>
          <w:b/>
          <w:sz w:val="20"/>
          <w:szCs w:val="20"/>
        </w:rPr>
      </w:pPr>
    </w:p>
    <w:p w14:paraId="5B758283" w14:textId="77777777" w:rsidR="00921D63" w:rsidRPr="008E2084" w:rsidRDefault="00921D63" w:rsidP="00691483">
      <w:pPr>
        <w:spacing w:after="0" w:line="240" w:lineRule="auto"/>
        <w:rPr>
          <w:rFonts w:ascii="Arial" w:hAnsi="Arial" w:cs="Arial"/>
          <w:b/>
          <w:sz w:val="20"/>
          <w:szCs w:val="20"/>
        </w:rPr>
      </w:pPr>
    </w:p>
    <w:p w14:paraId="461CD340" w14:textId="77777777" w:rsidR="00921D63" w:rsidRPr="008E2084" w:rsidRDefault="00921D63" w:rsidP="00691483">
      <w:pPr>
        <w:spacing w:after="0" w:line="240" w:lineRule="auto"/>
        <w:rPr>
          <w:rFonts w:ascii="Arial" w:hAnsi="Arial" w:cs="Arial"/>
          <w:b/>
          <w:sz w:val="20"/>
          <w:szCs w:val="20"/>
        </w:rPr>
      </w:pPr>
    </w:p>
    <w:p w14:paraId="5AE11B29" w14:textId="77777777" w:rsidR="00921D63" w:rsidRPr="008E2084" w:rsidRDefault="00921D63" w:rsidP="00691483">
      <w:pPr>
        <w:spacing w:after="0" w:line="240" w:lineRule="auto"/>
        <w:rPr>
          <w:rFonts w:ascii="Arial" w:hAnsi="Arial" w:cs="Arial"/>
          <w:b/>
          <w:sz w:val="20"/>
          <w:szCs w:val="20"/>
        </w:rPr>
      </w:pPr>
    </w:p>
    <w:p w14:paraId="08DBD6BB" w14:textId="77777777" w:rsidR="00921D63" w:rsidRPr="008E2084" w:rsidRDefault="00921D63" w:rsidP="00691483">
      <w:pPr>
        <w:spacing w:after="0" w:line="240" w:lineRule="auto"/>
        <w:rPr>
          <w:rFonts w:ascii="Arial" w:hAnsi="Arial" w:cs="Arial"/>
          <w:b/>
          <w:sz w:val="20"/>
          <w:szCs w:val="20"/>
        </w:rPr>
      </w:pPr>
    </w:p>
    <w:p w14:paraId="74C96772" w14:textId="77777777" w:rsidR="00921D63" w:rsidRPr="008E2084" w:rsidRDefault="00921D63" w:rsidP="00691483">
      <w:pPr>
        <w:spacing w:after="0" w:line="240" w:lineRule="auto"/>
        <w:rPr>
          <w:rFonts w:ascii="Arial" w:hAnsi="Arial" w:cs="Arial"/>
          <w:b/>
          <w:sz w:val="20"/>
          <w:szCs w:val="20"/>
        </w:rPr>
      </w:pPr>
    </w:p>
    <w:p w14:paraId="6D92845C" w14:textId="77777777" w:rsidR="00921D63" w:rsidRPr="008E2084" w:rsidRDefault="00921D63" w:rsidP="00691483">
      <w:pPr>
        <w:spacing w:after="0" w:line="240" w:lineRule="auto"/>
        <w:rPr>
          <w:rFonts w:ascii="Arial" w:hAnsi="Arial" w:cs="Arial"/>
          <w:b/>
          <w:sz w:val="20"/>
          <w:szCs w:val="20"/>
        </w:rPr>
      </w:pPr>
    </w:p>
    <w:p w14:paraId="28ECB8AE" w14:textId="77777777" w:rsidR="00921D63" w:rsidRPr="008E2084" w:rsidRDefault="00921D63" w:rsidP="00691483">
      <w:pPr>
        <w:spacing w:after="0" w:line="240" w:lineRule="auto"/>
        <w:rPr>
          <w:rFonts w:ascii="Arial" w:hAnsi="Arial" w:cs="Arial"/>
          <w:b/>
          <w:sz w:val="20"/>
          <w:szCs w:val="20"/>
        </w:rPr>
      </w:pPr>
    </w:p>
    <w:p w14:paraId="1C75BD69" w14:textId="77777777" w:rsidR="00921D63" w:rsidRPr="008E2084" w:rsidRDefault="00921D63" w:rsidP="00691483">
      <w:pPr>
        <w:spacing w:after="0" w:line="240" w:lineRule="auto"/>
        <w:rPr>
          <w:rFonts w:ascii="Arial" w:hAnsi="Arial" w:cs="Arial"/>
          <w:b/>
          <w:sz w:val="20"/>
          <w:szCs w:val="20"/>
        </w:rPr>
      </w:pPr>
    </w:p>
    <w:p w14:paraId="6BF02295" w14:textId="77777777" w:rsidR="00921D63" w:rsidRPr="008E2084" w:rsidRDefault="00921D63" w:rsidP="00691483">
      <w:pPr>
        <w:spacing w:after="0" w:line="240" w:lineRule="auto"/>
        <w:rPr>
          <w:rFonts w:ascii="Arial" w:hAnsi="Arial" w:cs="Arial"/>
          <w:b/>
          <w:sz w:val="20"/>
          <w:szCs w:val="20"/>
        </w:rPr>
      </w:pPr>
    </w:p>
    <w:p w14:paraId="766BAC3B" w14:textId="77777777" w:rsidR="00921D63" w:rsidRPr="008E2084" w:rsidRDefault="00921D63" w:rsidP="00691483">
      <w:pPr>
        <w:spacing w:after="0" w:line="240" w:lineRule="auto"/>
        <w:rPr>
          <w:rFonts w:ascii="Arial" w:hAnsi="Arial" w:cs="Arial"/>
          <w:b/>
          <w:sz w:val="20"/>
          <w:szCs w:val="20"/>
        </w:rPr>
      </w:pPr>
    </w:p>
    <w:p w14:paraId="1BBB4840" w14:textId="77777777" w:rsidR="00921D63" w:rsidRPr="008E2084" w:rsidRDefault="00921D63" w:rsidP="00691483">
      <w:pPr>
        <w:spacing w:after="0" w:line="240" w:lineRule="auto"/>
        <w:rPr>
          <w:rFonts w:ascii="Arial" w:hAnsi="Arial" w:cs="Arial"/>
          <w:b/>
          <w:sz w:val="20"/>
          <w:szCs w:val="20"/>
        </w:rPr>
      </w:pPr>
    </w:p>
    <w:p w14:paraId="7ACF799E" w14:textId="77777777" w:rsidR="00921D63" w:rsidRPr="008E2084" w:rsidRDefault="00921D63" w:rsidP="00691483">
      <w:pPr>
        <w:spacing w:after="0" w:line="240" w:lineRule="auto"/>
        <w:rPr>
          <w:rFonts w:ascii="Arial" w:hAnsi="Arial" w:cs="Arial"/>
          <w:b/>
          <w:sz w:val="20"/>
          <w:szCs w:val="20"/>
        </w:rPr>
      </w:pPr>
    </w:p>
    <w:p w14:paraId="04798F59" w14:textId="77777777" w:rsidR="00921D63" w:rsidRPr="008E2084" w:rsidRDefault="00921D63" w:rsidP="00691483">
      <w:pPr>
        <w:spacing w:after="0" w:line="240" w:lineRule="auto"/>
        <w:rPr>
          <w:rFonts w:ascii="Arial" w:hAnsi="Arial" w:cs="Arial"/>
          <w:b/>
          <w:sz w:val="20"/>
          <w:szCs w:val="20"/>
        </w:rPr>
      </w:pPr>
    </w:p>
    <w:p w14:paraId="467D0101" w14:textId="77777777" w:rsidR="00921D63" w:rsidRPr="008E2084" w:rsidRDefault="00921D63" w:rsidP="00691483">
      <w:pPr>
        <w:spacing w:after="0" w:line="240" w:lineRule="auto"/>
        <w:rPr>
          <w:rFonts w:ascii="Arial" w:hAnsi="Arial" w:cs="Arial"/>
          <w:b/>
          <w:sz w:val="20"/>
          <w:szCs w:val="20"/>
        </w:rPr>
      </w:pPr>
    </w:p>
    <w:p w14:paraId="449C5BA1" w14:textId="77777777" w:rsidR="00921D63" w:rsidRPr="008E2084" w:rsidRDefault="00921D63" w:rsidP="00691483">
      <w:pPr>
        <w:spacing w:after="0" w:line="240" w:lineRule="auto"/>
        <w:rPr>
          <w:rFonts w:ascii="Arial" w:hAnsi="Arial" w:cs="Arial"/>
          <w:b/>
          <w:sz w:val="20"/>
          <w:szCs w:val="20"/>
        </w:rPr>
      </w:pPr>
    </w:p>
    <w:p w14:paraId="3D740847" w14:textId="77777777" w:rsidR="00921D63" w:rsidRPr="008E2084" w:rsidRDefault="00921D63" w:rsidP="00691483">
      <w:pPr>
        <w:spacing w:after="0" w:line="240" w:lineRule="auto"/>
        <w:rPr>
          <w:rFonts w:ascii="Arial" w:hAnsi="Arial" w:cs="Arial"/>
          <w:b/>
          <w:sz w:val="20"/>
          <w:szCs w:val="20"/>
        </w:rPr>
      </w:pPr>
    </w:p>
    <w:p w14:paraId="276E6F00" w14:textId="77777777" w:rsidR="00921D63" w:rsidRPr="008E2084" w:rsidRDefault="00921D63" w:rsidP="00691483">
      <w:pPr>
        <w:spacing w:after="0" w:line="240" w:lineRule="auto"/>
        <w:rPr>
          <w:rFonts w:ascii="Arial" w:hAnsi="Arial" w:cs="Arial"/>
          <w:b/>
          <w:sz w:val="20"/>
          <w:szCs w:val="20"/>
        </w:rPr>
      </w:pPr>
    </w:p>
    <w:p w14:paraId="52A5195B" w14:textId="77777777" w:rsidR="00921D63" w:rsidRPr="008E2084" w:rsidRDefault="00921D63" w:rsidP="00691483">
      <w:pPr>
        <w:spacing w:after="0" w:line="240" w:lineRule="auto"/>
        <w:rPr>
          <w:rFonts w:ascii="Arial" w:hAnsi="Arial" w:cs="Arial"/>
          <w:b/>
          <w:sz w:val="20"/>
          <w:szCs w:val="20"/>
        </w:rPr>
      </w:pPr>
    </w:p>
    <w:p w14:paraId="22CAA767" w14:textId="77777777" w:rsidR="00921D63" w:rsidRPr="008E2084" w:rsidRDefault="00921D63" w:rsidP="00691483">
      <w:pPr>
        <w:spacing w:after="0" w:line="240" w:lineRule="auto"/>
        <w:rPr>
          <w:rFonts w:ascii="Arial" w:hAnsi="Arial" w:cs="Arial"/>
          <w:b/>
          <w:sz w:val="20"/>
          <w:szCs w:val="20"/>
        </w:rPr>
      </w:pPr>
    </w:p>
    <w:p w14:paraId="5384F11C" w14:textId="77777777" w:rsidR="00921D63" w:rsidRPr="008E2084" w:rsidRDefault="00921D63" w:rsidP="00691483">
      <w:pPr>
        <w:spacing w:after="0" w:line="240" w:lineRule="auto"/>
        <w:rPr>
          <w:rFonts w:ascii="Arial" w:hAnsi="Arial" w:cs="Arial"/>
          <w:b/>
          <w:sz w:val="20"/>
          <w:szCs w:val="20"/>
        </w:rPr>
      </w:pPr>
    </w:p>
    <w:p w14:paraId="2E229F15" w14:textId="77777777" w:rsidR="00921D63" w:rsidRPr="008E2084" w:rsidRDefault="00921D63" w:rsidP="00691483">
      <w:pPr>
        <w:spacing w:after="0" w:line="240" w:lineRule="auto"/>
        <w:rPr>
          <w:rFonts w:ascii="Arial" w:hAnsi="Arial" w:cs="Arial"/>
          <w:b/>
          <w:sz w:val="20"/>
          <w:szCs w:val="20"/>
        </w:rPr>
      </w:pPr>
    </w:p>
    <w:p w14:paraId="013DAF4A" w14:textId="77777777" w:rsidR="00921D63" w:rsidRPr="008E2084" w:rsidRDefault="00921D63" w:rsidP="00691483">
      <w:pPr>
        <w:spacing w:after="0" w:line="240" w:lineRule="auto"/>
        <w:rPr>
          <w:rFonts w:ascii="Arial" w:hAnsi="Arial" w:cs="Arial"/>
          <w:b/>
          <w:sz w:val="20"/>
          <w:szCs w:val="20"/>
        </w:rPr>
      </w:pPr>
    </w:p>
    <w:p w14:paraId="367A6860" w14:textId="77777777" w:rsidR="00921D63" w:rsidRPr="008E2084" w:rsidRDefault="00921D63" w:rsidP="00691483">
      <w:pPr>
        <w:spacing w:after="0" w:line="240" w:lineRule="auto"/>
        <w:rPr>
          <w:rFonts w:ascii="Arial" w:hAnsi="Arial" w:cs="Arial"/>
          <w:b/>
          <w:sz w:val="20"/>
          <w:szCs w:val="20"/>
        </w:rPr>
      </w:pPr>
    </w:p>
    <w:p w14:paraId="1102F116" w14:textId="77777777" w:rsidR="00921D63" w:rsidRPr="008E2084" w:rsidRDefault="00921D63" w:rsidP="00691483">
      <w:pPr>
        <w:spacing w:after="0" w:line="240" w:lineRule="auto"/>
        <w:rPr>
          <w:rFonts w:ascii="Arial" w:hAnsi="Arial" w:cs="Arial"/>
          <w:b/>
          <w:sz w:val="20"/>
          <w:szCs w:val="20"/>
        </w:rPr>
      </w:pPr>
    </w:p>
    <w:p w14:paraId="38E79F80" w14:textId="77777777" w:rsidR="00921D63" w:rsidRPr="008E2084" w:rsidRDefault="00921D63" w:rsidP="00691483">
      <w:pPr>
        <w:spacing w:after="0" w:line="240" w:lineRule="auto"/>
        <w:rPr>
          <w:rFonts w:ascii="Arial" w:hAnsi="Arial" w:cs="Arial"/>
          <w:b/>
          <w:sz w:val="20"/>
          <w:szCs w:val="20"/>
        </w:rPr>
      </w:pPr>
    </w:p>
    <w:p w14:paraId="421BE4E8" w14:textId="74488CA2" w:rsidR="00C065B6" w:rsidRPr="008E2084" w:rsidRDefault="00C065B6" w:rsidP="00691483">
      <w:pPr>
        <w:spacing w:after="0" w:line="240" w:lineRule="auto"/>
        <w:jc w:val="center"/>
        <w:rPr>
          <w:rFonts w:ascii="Arial" w:hAnsi="Arial" w:cs="Arial"/>
          <w:b/>
          <w:sz w:val="20"/>
          <w:szCs w:val="20"/>
        </w:rPr>
      </w:pPr>
      <w:r w:rsidRPr="008E2084">
        <w:rPr>
          <w:rFonts w:ascii="Arial" w:hAnsi="Arial" w:cs="Arial"/>
          <w:b/>
          <w:sz w:val="20"/>
          <w:szCs w:val="20"/>
        </w:rPr>
        <w:lastRenderedPageBreak/>
        <w:t xml:space="preserve">ANEXO No. </w:t>
      </w:r>
      <w:r w:rsidR="009B277B" w:rsidRPr="008E2084">
        <w:rPr>
          <w:rFonts w:ascii="Arial" w:hAnsi="Arial" w:cs="Arial"/>
          <w:b/>
          <w:sz w:val="20"/>
          <w:szCs w:val="20"/>
        </w:rPr>
        <w:t>7</w:t>
      </w:r>
    </w:p>
    <w:p w14:paraId="43296515" w14:textId="77777777" w:rsidR="00B24E21" w:rsidRPr="008E2084" w:rsidRDefault="00B24E21" w:rsidP="00691483">
      <w:pPr>
        <w:pStyle w:val="Prrafodelista"/>
        <w:spacing w:after="0" w:line="240" w:lineRule="auto"/>
        <w:ind w:left="0"/>
        <w:jc w:val="center"/>
        <w:rPr>
          <w:rFonts w:ascii="Arial" w:hAnsi="Arial" w:cs="Arial"/>
          <w:b/>
          <w:sz w:val="20"/>
          <w:szCs w:val="20"/>
        </w:rPr>
      </w:pPr>
      <w:r w:rsidRPr="008E2084">
        <w:rPr>
          <w:rFonts w:ascii="Arial" w:hAnsi="Arial" w:cs="Arial"/>
          <w:b/>
          <w:sz w:val="20"/>
          <w:szCs w:val="20"/>
        </w:rPr>
        <w:t>ESTIMACIÓN, TIPIFICACIÓN, ASIGNACIÓN DE RIESGOS Y DETERMINACIÓN DE GARANTÍAS</w:t>
      </w:r>
      <w:r w:rsidR="001B3D81" w:rsidRPr="008E2084">
        <w:rPr>
          <w:rFonts w:ascii="Arial" w:hAnsi="Arial" w:cs="Arial"/>
          <w:b/>
          <w:sz w:val="20"/>
          <w:szCs w:val="20"/>
        </w:rPr>
        <w:t xml:space="preserve"> – MATRIZ DE RIESGO</w:t>
      </w:r>
    </w:p>
    <w:p w14:paraId="2617B770" w14:textId="77777777" w:rsidR="007A3DBD" w:rsidRPr="008E2084" w:rsidRDefault="007A3DBD" w:rsidP="00691483">
      <w:pPr>
        <w:pStyle w:val="Prrafodelista"/>
        <w:spacing w:after="0" w:line="240" w:lineRule="auto"/>
        <w:ind w:left="0"/>
        <w:jc w:val="center"/>
        <w:rPr>
          <w:rFonts w:ascii="Arial" w:hAnsi="Arial" w:cs="Arial"/>
          <w:b/>
          <w:sz w:val="20"/>
          <w:szCs w:val="20"/>
        </w:rPr>
      </w:pPr>
    </w:p>
    <w:tbl>
      <w:tblPr>
        <w:tblW w:w="9782"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
        <w:gridCol w:w="1598"/>
        <w:gridCol w:w="1503"/>
        <w:gridCol w:w="1346"/>
        <w:gridCol w:w="4276"/>
      </w:tblGrid>
      <w:tr w:rsidR="0083162A" w:rsidRPr="008E2084" w14:paraId="59D2A105" w14:textId="77777777" w:rsidTr="00DB0F2C">
        <w:trPr>
          <w:trHeight w:val="260"/>
          <w:tblCellSpacing w:w="20" w:type="dxa"/>
          <w:jc w:val="center"/>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172A350"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AMPARO</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15F00656"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TIPIFICACIÓN DEL RIESGO</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342FD5A7"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ESTIMACIÓN DEL RIESGO</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2A243B4A"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ASIGNACIÓN DEL RIESGO</w:t>
            </w:r>
          </w:p>
        </w:tc>
        <w:tc>
          <w:tcPr>
            <w:tcW w:w="4265" w:type="dxa"/>
            <w:tcBorders>
              <w:top w:val="single" w:sz="4" w:space="0" w:color="auto"/>
              <w:left w:val="single" w:sz="4" w:space="0" w:color="auto"/>
              <w:bottom w:val="single" w:sz="4" w:space="0" w:color="auto"/>
              <w:right w:val="single" w:sz="4" w:space="0" w:color="auto"/>
            </w:tcBorders>
            <w:shd w:val="clear" w:color="auto" w:fill="auto"/>
            <w:vAlign w:val="center"/>
          </w:tcPr>
          <w:p w14:paraId="4B0354A2" w14:textId="77777777" w:rsidR="00921D63" w:rsidRPr="008E2084" w:rsidRDefault="00921D63" w:rsidP="00921D63">
            <w:pPr>
              <w:spacing w:after="0" w:line="240" w:lineRule="auto"/>
              <w:ind w:left="-60" w:right="-59"/>
              <w:jc w:val="center"/>
              <w:rPr>
                <w:rFonts w:ascii="Arial" w:hAnsi="Arial" w:cs="Arial"/>
                <w:b/>
                <w:bCs/>
                <w:sz w:val="16"/>
                <w:szCs w:val="16"/>
              </w:rPr>
            </w:pPr>
            <w:r w:rsidRPr="008E2084">
              <w:rPr>
                <w:rFonts w:ascii="Arial" w:hAnsi="Arial" w:cs="Arial"/>
                <w:b/>
                <w:bCs/>
                <w:sz w:val="16"/>
                <w:szCs w:val="16"/>
              </w:rPr>
              <w:t>COBERTURA VIGENCIA/ESPECIFICACIONES</w:t>
            </w:r>
          </w:p>
        </w:tc>
      </w:tr>
      <w:tr w:rsidR="0083162A" w:rsidRPr="008E2084" w14:paraId="66007375" w14:textId="77777777" w:rsidTr="00DB0F2C">
        <w:trPr>
          <w:trHeight w:val="2267"/>
          <w:tblCellSpacing w:w="20" w:type="dxa"/>
          <w:jc w:val="center"/>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0781250"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Garantía Seriedad de la Oferta</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19634435" w14:textId="0E85FD21" w:rsidR="00921D63" w:rsidRPr="008E2084" w:rsidRDefault="00F01E11"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Cumplimiento</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03C6120" w14:textId="322FF772" w:rsidR="00921D63" w:rsidRPr="008E2084" w:rsidRDefault="00474C15"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10% del valor del presupuesto asignado al grupo</w:t>
            </w:r>
            <w:r w:rsidR="00BF0D3D" w:rsidRPr="008E2084">
              <w:rPr>
                <w:rFonts w:ascii="Arial" w:hAnsi="Arial" w:cs="Arial"/>
                <w:b/>
                <w:bCs/>
                <w:sz w:val="16"/>
                <w:szCs w:val="16"/>
              </w:rPr>
              <w:t xml:space="preserve"> o</w:t>
            </w:r>
            <w:r w:rsidRPr="008E2084">
              <w:rPr>
                <w:rFonts w:ascii="Arial" w:hAnsi="Arial" w:cs="Arial"/>
                <w:b/>
                <w:bCs/>
                <w:sz w:val="16"/>
                <w:szCs w:val="16"/>
              </w:rPr>
              <w:t xml:space="preserve"> grupos</w:t>
            </w:r>
            <w:r w:rsidR="00BF0D3D" w:rsidRPr="008E2084">
              <w:rPr>
                <w:rFonts w:ascii="Arial" w:hAnsi="Arial" w:cs="Arial"/>
                <w:b/>
                <w:bCs/>
                <w:sz w:val="16"/>
                <w:szCs w:val="16"/>
              </w:rPr>
              <w:t xml:space="preserve"> </w:t>
            </w:r>
            <w:r w:rsidRPr="008E2084">
              <w:rPr>
                <w:rFonts w:ascii="Arial" w:hAnsi="Arial" w:cs="Arial"/>
                <w:b/>
                <w:bCs/>
                <w:sz w:val="16"/>
                <w:szCs w:val="16"/>
              </w:rPr>
              <w:t>ofertados</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7766CC9F"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Oferente</w:t>
            </w:r>
          </w:p>
        </w:tc>
        <w:tc>
          <w:tcPr>
            <w:tcW w:w="4265" w:type="dxa"/>
            <w:tcBorders>
              <w:top w:val="single" w:sz="4" w:space="0" w:color="auto"/>
              <w:left w:val="single" w:sz="4" w:space="0" w:color="auto"/>
              <w:bottom w:val="single" w:sz="4" w:space="0" w:color="auto"/>
              <w:right w:val="single" w:sz="4" w:space="0" w:color="auto"/>
            </w:tcBorders>
            <w:shd w:val="clear" w:color="auto" w:fill="auto"/>
            <w:vAlign w:val="center"/>
          </w:tcPr>
          <w:p w14:paraId="3DC4D69A" w14:textId="77777777" w:rsidR="00921D63" w:rsidRPr="008E2084" w:rsidRDefault="00921D63" w:rsidP="00921D63">
            <w:pPr>
              <w:pStyle w:val="CM46"/>
              <w:spacing w:after="0" w:line="240" w:lineRule="auto"/>
              <w:jc w:val="both"/>
              <w:rPr>
                <w:sz w:val="16"/>
                <w:szCs w:val="16"/>
                <w:lang w:val="es-CO"/>
              </w:rPr>
            </w:pPr>
            <w:r w:rsidRPr="008E2084">
              <w:rPr>
                <w:iCs/>
                <w:sz w:val="16"/>
                <w:szCs w:val="16"/>
                <w:lang w:val="es-CO"/>
              </w:rPr>
              <w:t xml:space="preserve">La </w:t>
            </w:r>
            <w:r w:rsidRPr="008E2084">
              <w:rPr>
                <w:sz w:val="16"/>
                <w:szCs w:val="16"/>
                <w:lang w:val="es-CO"/>
              </w:rPr>
              <w:t xml:space="preserve">garantía de seriedad de la oferta cubrirá la sanción derivada del incumplimiento del ofrecimiento, en los siguientes eventos: </w:t>
            </w:r>
          </w:p>
          <w:p w14:paraId="4369A44B" w14:textId="77777777" w:rsidR="00921D63" w:rsidRPr="008E2084" w:rsidRDefault="00921D63" w:rsidP="00921D63">
            <w:pPr>
              <w:spacing w:after="0" w:line="240" w:lineRule="auto"/>
              <w:ind w:left="-60" w:right="-158"/>
              <w:jc w:val="both"/>
              <w:rPr>
                <w:rFonts w:ascii="Arial" w:hAnsi="Arial" w:cs="Arial"/>
                <w:bCs/>
                <w:sz w:val="16"/>
                <w:szCs w:val="16"/>
              </w:rPr>
            </w:pPr>
            <w:r w:rsidRPr="008E2084">
              <w:rPr>
                <w:rFonts w:ascii="Arial" w:hAnsi="Arial" w:cs="Arial"/>
                <w:bCs/>
                <w:sz w:val="16"/>
                <w:szCs w:val="16"/>
              </w:rPr>
              <w:t xml:space="preserve"> </w:t>
            </w:r>
          </w:p>
          <w:p w14:paraId="46D09CA0" w14:textId="77777777" w:rsidR="00921D63" w:rsidRPr="008E2084" w:rsidRDefault="00921D63" w:rsidP="00921D63">
            <w:pPr>
              <w:spacing w:after="0" w:line="240" w:lineRule="auto"/>
              <w:ind w:left="4"/>
              <w:jc w:val="both"/>
              <w:rPr>
                <w:rFonts w:ascii="Arial" w:hAnsi="Arial" w:cs="Arial"/>
                <w:bCs/>
                <w:sz w:val="16"/>
                <w:szCs w:val="16"/>
              </w:rPr>
            </w:pPr>
            <w:r w:rsidRPr="008E2084">
              <w:rPr>
                <w:rFonts w:ascii="Arial" w:hAnsi="Arial" w:cs="Arial"/>
                <w:bCs/>
                <w:sz w:val="16"/>
                <w:szCs w:val="16"/>
              </w:rPr>
              <w:t>1. La no suscripción del contrato sin justa causa por parte del adjudicatario.</w:t>
            </w:r>
          </w:p>
          <w:p w14:paraId="4C1575A0" w14:textId="77777777" w:rsidR="00921D63" w:rsidRPr="008E2084" w:rsidRDefault="00921D63" w:rsidP="00921D63">
            <w:pPr>
              <w:spacing w:after="0" w:line="240" w:lineRule="auto"/>
              <w:ind w:left="4" w:right="-158"/>
              <w:jc w:val="both"/>
              <w:rPr>
                <w:rFonts w:ascii="Arial" w:hAnsi="Arial" w:cs="Arial"/>
                <w:bCs/>
                <w:sz w:val="16"/>
                <w:szCs w:val="16"/>
              </w:rPr>
            </w:pPr>
          </w:p>
          <w:p w14:paraId="6E4E4A3F" w14:textId="77777777" w:rsidR="00921D63" w:rsidRPr="008E2084" w:rsidRDefault="00921D63" w:rsidP="00921D63">
            <w:pPr>
              <w:pStyle w:val="Default"/>
              <w:spacing w:after="0" w:line="240" w:lineRule="auto"/>
              <w:ind w:left="4"/>
              <w:jc w:val="both"/>
              <w:rPr>
                <w:rFonts w:ascii="Arial" w:hAnsi="Arial" w:cs="Arial"/>
                <w:bCs/>
                <w:color w:val="auto"/>
                <w:sz w:val="16"/>
                <w:szCs w:val="16"/>
                <w:lang w:val="es-CO"/>
              </w:rPr>
            </w:pPr>
            <w:r w:rsidRPr="008E2084">
              <w:rPr>
                <w:rFonts w:ascii="Arial" w:hAnsi="Arial" w:cs="Arial"/>
                <w:bCs/>
                <w:color w:val="auto"/>
                <w:sz w:val="16"/>
                <w:szCs w:val="16"/>
                <w:lang w:val="es-CO"/>
              </w:rPr>
              <w:t xml:space="preserve">2. </w:t>
            </w:r>
            <w:r w:rsidRPr="008E2084">
              <w:rPr>
                <w:rFonts w:ascii="Arial" w:hAnsi="Arial" w:cs="Arial"/>
                <w:color w:val="auto"/>
                <w:sz w:val="16"/>
                <w:szCs w:val="16"/>
                <w:lang w:val="es-CO"/>
              </w:rPr>
              <w:t>La no ampliación de la vigencia de la garantía de seriedad de la oferta cuando el plazo para la Adjudicación o para suscribir el contrato es prorrogado, siempre que tal prórroga sea inferior a tres (3) meses.</w:t>
            </w:r>
          </w:p>
          <w:p w14:paraId="4C834BE5" w14:textId="77777777" w:rsidR="00921D63" w:rsidRPr="008E2084" w:rsidRDefault="00921D63" w:rsidP="00921D63">
            <w:pPr>
              <w:spacing w:after="0" w:line="240" w:lineRule="auto"/>
              <w:ind w:left="4" w:right="-158"/>
              <w:jc w:val="both"/>
              <w:rPr>
                <w:rFonts w:ascii="Arial" w:hAnsi="Arial" w:cs="Arial"/>
                <w:bCs/>
                <w:sz w:val="16"/>
                <w:szCs w:val="16"/>
              </w:rPr>
            </w:pPr>
          </w:p>
          <w:p w14:paraId="64037784" w14:textId="77777777" w:rsidR="00921D63" w:rsidRPr="008E2084" w:rsidRDefault="00921D63" w:rsidP="00921D63">
            <w:pPr>
              <w:spacing w:after="0" w:line="240" w:lineRule="auto"/>
              <w:ind w:left="4"/>
              <w:jc w:val="both"/>
              <w:rPr>
                <w:rFonts w:ascii="Arial" w:hAnsi="Arial" w:cs="Arial"/>
                <w:bCs/>
                <w:sz w:val="16"/>
                <w:szCs w:val="16"/>
              </w:rPr>
            </w:pPr>
            <w:r w:rsidRPr="008E2084">
              <w:rPr>
                <w:rFonts w:ascii="Arial" w:hAnsi="Arial" w:cs="Arial"/>
                <w:bCs/>
                <w:sz w:val="16"/>
                <w:szCs w:val="16"/>
              </w:rPr>
              <w:t>3. La falta de otorgamiento por parte del proponente seleccionado de la garantía de cumplimiento del contrato.</w:t>
            </w:r>
          </w:p>
          <w:p w14:paraId="740CEF4C" w14:textId="77777777" w:rsidR="00921D63" w:rsidRPr="008E2084" w:rsidRDefault="00921D63" w:rsidP="00921D63">
            <w:pPr>
              <w:spacing w:after="0" w:line="240" w:lineRule="auto"/>
              <w:ind w:left="4" w:right="-158"/>
              <w:jc w:val="both"/>
              <w:rPr>
                <w:rFonts w:ascii="Arial" w:hAnsi="Arial" w:cs="Arial"/>
                <w:bCs/>
                <w:sz w:val="16"/>
                <w:szCs w:val="16"/>
              </w:rPr>
            </w:pPr>
          </w:p>
          <w:p w14:paraId="2F45297A" w14:textId="77777777" w:rsidR="00921D63" w:rsidRPr="008E2084" w:rsidRDefault="00921D63" w:rsidP="00921D63">
            <w:pPr>
              <w:spacing w:after="0" w:line="240" w:lineRule="auto"/>
              <w:ind w:left="4" w:right="-62"/>
              <w:jc w:val="both"/>
              <w:rPr>
                <w:rFonts w:ascii="Arial" w:hAnsi="Arial" w:cs="Arial"/>
                <w:bCs/>
                <w:sz w:val="16"/>
                <w:szCs w:val="16"/>
              </w:rPr>
            </w:pPr>
            <w:r w:rsidRPr="008E2084">
              <w:rPr>
                <w:rFonts w:ascii="Arial" w:hAnsi="Arial" w:cs="Arial"/>
                <w:bCs/>
                <w:sz w:val="16"/>
                <w:szCs w:val="16"/>
              </w:rPr>
              <w:t>4. El retiro de la oferta después de vencido el plazo fijado para la presentación de las ofertas.</w:t>
            </w:r>
          </w:p>
          <w:p w14:paraId="0B54F255" w14:textId="77777777" w:rsidR="00921D63" w:rsidRPr="008E2084" w:rsidRDefault="00921D63" w:rsidP="00921D63">
            <w:pPr>
              <w:spacing w:after="0" w:line="240" w:lineRule="auto"/>
              <w:ind w:left="4" w:right="-62"/>
              <w:jc w:val="both"/>
              <w:rPr>
                <w:rFonts w:ascii="Arial" w:hAnsi="Arial" w:cs="Arial"/>
                <w:bCs/>
                <w:sz w:val="16"/>
                <w:szCs w:val="16"/>
              </w:rPr>
            </w:pPr>
          </w:p>
          <w:p w14:paraId="54E16585" w14:textId="77777777" w:rsidR="00921D63" w:rsidRPr="008E2084" w:rsidRDefault="00921D63" w:rsidP="00921D63">
            <w:pPr>
              <w:spacing w:after="0" w:line="240" w:lineRule="auto"/>
              <w:ind w:left="4"/>
              <w:jc w:val="both"/>
              <w:rPr>
                <w:rFonts w:ascii="Arial" w:hAnsi="Arial" w:cs="Arial"/>
                <w:sz w:val="16"/>
                <w:szCs w:val="16"/>
              </w:rPr>
            </w:pPr>
            <w:r w:rsidRPr="008E2084">
              <w:rPr>
                <w:rFonts w:ascii="Arial" w:eastAsia="MS Mincho" w:hAnsi="Arial" w:cs="Arial"/>
                <w:sz w:val="16"/>
                <w:szCs w:val="16"/>
              </w:rPr>
              <w:t>La garantía de seriedad de la oferta debe estar vigente desde la presentación de la oferta y cuatro (4) meses más.</w:t>
            </w:r>
          </w:p>
        </w:tc>
      </w:tr>
      <w:tr w:rsidR="0083162A" w:rsidRPr="008E2084" w14:paraId="20616072" w14:textId="77777777" w:rsidTr="00DB0F2C">
        <w:trPr>
          <w:trHeight w:val="1598"/>
          <w:tblCellSpacing w:w="20" w:type="dxa"/>
          <w:jc w:val="center"/>
        </w:trPr>
        <w:tc>
          <w:tcPr>
            <w:tcW w:w="1001" w:type="dxa"/>
            <w:vMerge w:val="restart"/>
            <w:shd w:val="clear" w:color="auto" w:fill="auto"/>
            <w:vAlign w:val="center"/>
          </w:tcPr>
          <w:p w14:paraId="3A5A4F08" w14:textId="77777777" w:rsidR="00921D63" w:rsidRPr="008E2084" w:rsidRDefault="00921D63" w:rsidP="00921D63">
            <w:pPr>
              <w:tabs>
                <w:tab w:val="left" w:pos="0"/>
                <w:tab w:val="left" w:pos="1440"/>
                <w:tab w:val="left" w:pos="2340"/>
                <w:tab w:val="left" w:pos="8820"/>
              </w:tabs>
              <w:spacing w:after="0" w:line="240" w:lineRule="auto"/>
              <w:ind w:right="-91"/>
              <w:jc w:val="center"/>
              <w:rPr>
                <w:rFonts w:ascii="Arial" w:hAnsi="Arial" w:cs="Arial"/>
                <w:b/>
                <w:bCs/>
                <w:sz w:val="16"/>
                <w:szCs w:val="16"/>
              </w:rPr>
            </w:pPr>
            <w:r w:rsidRPr="008E2084">
              <w:rPr>
                <w:rFonts w:ascii="Arial" w:hAnsi="Arial" w:cs="Arial"/>
                <w:b/>
                <w:bCs/>
                <w:sz w:val="16"/>
                <w:szCs w:val="16"/>
              </w:rPr>
              <w:t>Que ampara la Garantía Única</w:t>
            </w:r>
          </w:p>
        </w:tc>
        <w:tc>
          <w:tcPr>
            <w:tcW w:w="1566" w:type="dxa"/>
            <w:shd w:val="clear" w:color="auto" w:fill="auto"/>
            <w:vAlign w:val="center"/>
          </w:tcPr>
          <w:p w14:paraId="3596C597" w14:textId="77777777" w:rsidR="00921D63" w:rsidRPr="008E2084" w:rsidRDefault="00921D63" w:rsidP="00921D63">
            <w:pPr>
              <w:autoSpaceDE w:val="0"/>
              <w:autoSpaceDN w:val="0"/>
              <w:adjustRightInd w:val="0"/>
              <w:spacing w:after="0" w:line="240" w:lineRule="auto"/>
              <w:ind w:right="-138"/>
              <w:jc w:val="center"/>
              <w:rPr>
                <w:rFonts w:ascii="Arial" w:hAnsi="Arial" w:cs="Arial"/>
                <w:b/>
                <w:bCs/>
                <w:sz w:val="16"/>
                <w:szCs w:val="16"/>
              </w:rPr>
            </w:pPr>
            <w:r w:rsidRPr="008E2084">
              <w:rPr>
                <w:rFonts w:ascii="Arial" w:hAnsi="Arial" w:cs="Arial"/>
                <w:b/>
                <w:bCs/>
                <w:sz w:val="16"/>
                <w:szCs w:val="16"/>
              </w:rPr>
              <w:t>Cumplimiento</w:t>
            </w:r>
          </w:p>
          <w:p w14:paraId="742709F8" w14:textId="77777777" w:rsidR="00921D63" w:rsidRPr="008E2084" w:rsidRDefault="00921D63" w:rsidP="00921D63">
            <w:pPr>
              <w:spacing w:after="0" w:line="240" w:lineRule="auto"/>
              <w:ind w:right="-79"/>
              <w:jc w:val="center"/>
              <w:rPr>
                <w:rFonts w:ascii="Arial" w:hAnsi="Arial" w:cs="Arial"/>
                <w:b/>
                <w:bCs/>
                <w:sz w:val="16"/>
                <w:szCs w:val="16"/>
              </w:rPr>
            </w:pPr>
          </w:p>
        </w:tc>
        <w:tc>
          <w:tcPr>
            <w:tcW w:w="1403" w:type="dxa"/>
            <w:shd w:val="clear" w:color="auto" w:fill="auto"/>
            <w:vAlign w:val="center"/>
          </w:tcPr>
          <w:p w14:paraId="18B66050" w14:textId="77777777" w:rsidR="00921D63" w:rsidRPr="008E2084" w:rsidRDefault="00921D63" w:rsidP="00921D63">
            <w:pPr>
              <w:spacing w:after="0" w:line="240" w:lineRule="auto"/>
              <w:ind w:left="-114" w:right="-79" w:firstLine="114"/>
              <w:jc w:val="center"/>
              <w:rPr>
                <w:rFonts w:ascii="Arial" w:hAnsi="Arial" w:cs="Arial"/>
                <w:b/>
                <w:bCs/>
                <w:sz w:val="16"/>
                <w:szCs w:val="16"/>
              </w:rPr>
            </w:pPr>
            <w:r w:rsidRPr="008E2084">
              <w:rPr>
                <w:rFonts w:ascii="Arial" w:hAnsi="Arial" w:cs="Arial"/>
                <w:b/>
                <w:bCs/>
                <w:sz w:val="16"/>
                <w:szCs w:val="16"/>
              </w:rPr>
              <w:t>20%</w:t>
            </w:r>
          </w:p>
        </w:tc>
        <w:tc>
          <w:tcPr>
            <w:tcW w:w="1307" w:type="dxa"/>
            <w:shd w:val="clear" w:color="auto" w:fill="auto"/>
            <w:vAlign w:val="center"/>
          </w:tcPr>
          <w:p w14:paraId="2799A239"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Contratista</w:t>
            </w:r>
          </w:p>
        </w:tc>
        <w:tc>
          <w:tcPr>
            <w:tcW w:w="4265" w:type="dxa"/>
            <w:shd w:val="clear" w:color="auto" w:fill="auto"/>
            <w:vAlign w:val="center"/>
          </w:tcPr>
          <w:p w14:paraId="4BF13149" w14:textId="77777777" w:rsidR="00921D63" w:rsidRPr="008E2084" w:rsidRDefault="00921D63" w:rsidP="00921D63">
            <w:pPr>
              <w:autoSpaceDE w:val="0"/>
              <w:autoSpaceDN w:val="0"/>
              <w:adjustRightInd w:val="0"/>
              <w:spacing w:after="0" w:line="240" w:lineRule="auto"/>
              <w:jc w:val="both"/>
              <w:rPr>
                <w:rFonts w:ascii="Arial" w:hAnsi="Arial" w:cs="Arial"/>
                <w:sz w:val="16"/>
                <w:szCs w:val="16"/>
              </w:rPr>
            </w:pPr>
            <w:r w:rsidRPr="008E2084">
              <w:rPr>
                <w:rFonts w:ascii="Arial" w:hAnsi="Arial" w:cs="Arial"/>
                <w:sz w:val="16"/>
                <w:szCs w:val="16"/>
              </w:rPr>
              <w:t xml:space="preserve">Este amparo cubre a la Entidad Estatal de los perjuicios derivados de: (a) el incumplimiento total o parcial del contrato, cuando el incumplimiento es imputable al contratista; (b) el cumplimiento tardío o defectuoso del contrato, cuando el incumplimiento es imputable al contratista; y (c) el pago del valor de las multas y de la cláusula penal pecuniaria. </w:t>
            </w:r>
          </w:p>
          <w:p w14:paraId="7EFC896B" w14:textId="77777777" w:rsidR="00921D63" w:rsidRPr="008E2084" w:rsidRDefault="00921D63" w:rsidP="00921D63">
            <w:pPr>
              <w:tabs>
                <w:tab w:val="left" w:pos="8880"/>
              </w:tabs>
              <w:spacing w:after="0" w:line="240" w:lineRule="auto"/>
              <w:ind w:right="-40"/>
              <w:jc w:val="both"/>
              <w:rPr>
                <w:rFonts w:ascii="Arial" w:hAnsi="Arial" w:cs="Arial"/>
                <w:b/>
                <w:bCs/>
                <w:sz w:val="16"/>
                <w:szCs w:val="16"/>
              </w:rPr>
            </w:pPr>
          </w:p>
          <w:p w14:paraId="3930CE26" w14:textId="20D88A42" w:rsidR="00921D63" w:rsidRPr="008E2084" w:rsidRDefault="00921D63" w:rsidP="00921D63">
            <w:pPr>
              <w:spacing w:after="0" w:line="240" w:lineRule="auto"/>
              <w:ind w:right="-25"/>
              <w:jc w:val="both"/>
              <w:rPr>
                <w:rFonts w:ascii="Arial" w:hAnsi="Arial" w:cs="Arial"/>
                <w:sz w:val="16"/>
                <w:szCs w:val="16"/>
              </w:rPr>
            </w:pPr>
            <w:r w:rsidRPr="008E2084">
              <w:rPr>
                <w:rFonts w:ascii="Arial" w:hAnsi="Arial" w:cs="Arial"/>
                <w:sz w:val="16"/>
                <w:szCs w:val="16"/>
              </w:rPr>
              <w:t xml:space="preserve">El valor de este amparo </w:t>
            </w:r>
            <w:r w:rsidRPr="008E2084">
              <w:rPr>
                <w:rFonts w:ascii="Arial" w:hAnsi="Arial" w:cs="Arial"/>
                <w:b/>
                <w:bCs/>
                <w:sz w:val="16"/>
                <w:szCs w:val="16"/>
                <w:u w:val="single"/>
              </w:rPr>
              <w:t>será el equivalente veinte Por Ciento (20%</w:t>
            </w:r>
            <w:r w:rsidR="00DE6459" w:rsidRPr="008E2084">
              <w:rPr>
                <w:rFonts w:ascii="Arial" w:hAnsi="Arial" w:cs="Arial"/>
                <w:b/>
                <w:bCs/>
                <w:sz w:val="16"/>
                <w:szCs w:val="16"/>
                <w:u w:val="single"/>
              </w:rPr>
              <w:t>)</w:t>
            </w:r>
            <w:r w:rsidRPr="008E2084">
              <w:rPr>
                <w:rFonts w:ascii="Arial" w:hAnsi="Arial" w:cs="Arial"/>
                <w:b/>
                <w:bCs/>
                <w:sz w:val="16"/>
                <w:szCs w:val="16"/>
                <w:u w:val="single"/>
              </w:rPr>
              <w:t xml:space="preserve"> del valor total del Contrato</w:t>
            </w:r>
            <w:r w:rsidRPr="008E2084">
              <w:rPr>
                <w:rFonts w:ascii="Arial" w:hAnsi="Arial" w:cs="Arial"/>
                <w:sz w:val="16"/>
                <w:szCs w:val="16"/>
              </w:rPr>
              <w:t xml:space="preserve">. El </w:t>
            </w:r>
            <w:r w:rsidRPr="008E2084">
              <w:rPr>
                <w:rFonts w:ascii="Arial" w:hAnsi="Arial" w:cs="Arial"/>
                <w:b/>
                <w:bCs/>
                <w:sz w:val="16"/>
                <w:szCs w:val="16"/>
              </w:rPr>
              <w:t>CONTRATISTA</w:t>
            </w:r>
            <w:r w:rsidRPr="008E2084">
              <w:rPr>
                <w:rFonts w:ascii="Arial" w:hAnsi="Arial" w:cs="Arial"/>
                <w:sz w:val="16"/>
                <w:szCs w:val="16"/>
              </w:rPr>
              <w:t xml:space="preserve"> deberá otorgar este amparo con un término igual a la vigencia del Contrato garantizado.</w:t>
            </w:r>
          </w:p>
        </w:tc>
      </w:tr>
      <w:tr w:rsidR="0083162A" w:rsidRPr="008E2084" w14:paraId="5D3B086D" w14:textId="77777777" w:rsidTr="00DB0F2C">
        <w:trPr>
          <w:trHeight w:val="557"/>
          <w:tblCellSpacing w:w="20" w:type="dxa"/>
          <w:jc w:val="center"/>
        </w:trPr>
        <w:tc>
          <w:tcPr>
            <w:tcW w:w="1001" w:type="dxa"/>
            <w:vMerge/>
            <w:shd w:val="clear" w:color="auto" w:fill="auto"/>
            <w:vAlign w:val="center"/>
          </w:tcPr>
          <w:p w14:paraId="52BDCAAF" w14:textId="77777777" w:rsidR="00921D63" w:rsidRPr="008E2084" w:rsidRDefault="00921D63" w:rsidP="00921D63">
            <w:pPr>
              <w:tabs>
                <w:tab w:val="left" w:pos="0"/>
                <w:tab w:val="left" w:pos="1440"/>
                <w:tab w:val="left" w:pos="2340"/>
                <w:tab w:val="left" w:pos="8820"/>
              </w:tabs>
              <w:spacing w:after="0" w:line="240" w:lineRule="auto"/>
              <w:ind w:right="-91"/>
              <w:jc w:val="center"/>
              <w:rPr>
                <w:rFonts w:ascii="Arial" w:hAnsi="Arial" w:cs="Arial"/>
                <w:b/>
                <w:bCs/>
                <w:sz w:val="16"/>
                <w:szCs w:val="16"/>
              </w:rPr>
            </w:pPr>
          </w:p>
        </w:tc>
        <w:tc>
          <w:tcPr>
            <w:tcW w:w="1566" w:type="dxa"/>
            <w:shd w:val="clear" w:color="auto" w:fill="auto"/>
            <w:vAlign w:val="center"/>
          </w:tcPr>
          <w:p w14:paraId="56156A2C" w14:textId="377912C4" w:rsidR="00921D63" w:rsidRPr="008E2084" w:rsidRDefault="00DE6459" w:rsidP="00A06C70">
            <w:pPr>
              <w:spacing w:after="0" w:line="240" w:lineRule="auto"/>
              <w:ind w:right="-79"/>
              <w:jc w:val="center"/>
              <w:rPr>
                <w:rFonts w:ascii="Arial" w:hAnsi="Arial" w:cs="Arial"/>
                <w:b/>
                <w:bCs/>
                <w:sz w:val="16"/>
                <w:szCs w:val="16"/>
              </w:rPr>
            </w:pPr>
            <w:r w:rsidRPr="008E2084">
              <w:rPr>
                <w:rFonts w:ascii="Arial" w:hAnsi="Arial" w:cs="Arial"/>
                <w:b/>
                <w:bCs/>
                <w:sz w:val="16"/>
                <w:szCs w:val="16"/>
              </w:rPr>
              <w:t>Calidad de los insumos</w:t>
            </w:r>
          </w:p>
        </w:tc>
        <w:tc>
          <w:tcPr>
            <w:tcW w:w="1403" w:type="dxa"/>
            <w:shd w:val="clear" w:color="auto" w:fill="auto"/>
            <w:vAlign w:val="center"/>
          </w:tcPr>
          <w:p w14:paraId="0E970895"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50%</w:t>
            </w:r>
          </w:p>
        </w:tc>
        <w:tc>
          <w:tcPr>
            <w:tcW w:w="1307" w:type="dxa"/>
            <w:shd w:val="clear" w:color="auto" w:fill="auto"/>
            <w:vAlign w:val="center"/>
          </w:tcPr>
          <w:p w14:paraId="5330F380"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Contratista</w:t>
            </w:r>
          </w:p>
        </w:tc>
        <w:tc>
          <w:tcPr>
            <w:tcW w:w="4265" w:type="dxa"/>
            <w:shd w:val="clear" w:color="auto" w:fill="auto"/>
            <w:vAlign w:val="center"/>
          </w:tcPr>
          <w:p w14:paraId="17FA5842" w14:textId="66662323" w:rsidR="00921D63" w:rsidRPr="008E2084" w:rsidRDefault="00921D63" w:rsidP="00921D63">
            <w:pPr>
              <w:pStyle w:val="Default"/>
              <w:spacing w:after="0" w:line="240" w:lineRule="auto"/>
              <w:jc w:val="both"/>
              <w:rPr>
                <w:color w:val="auto"/>
                <w:sz w:val="16"/>
                <w:szCs w:val="16"/>
                <w:lang w:val="es-CO"/>
              </w:rPr>
            </w:pPr>
            <w:r w:rsidRPr="008E2084">
              <w:rPr>
                <w:color w:val="auto"/>
                <w:sz w:val="16"/>
                <w:szCs w:val="16"/>
                <w:lang w:val="es-CO"/>
              </w:rPr>
              <w:t xml:space="preserve">Este amparo debe cubrir la calidad de los </w:t>
            </w:r>
            <w:r w:rsidR="00A06C70" w:rsidRPr="008E2084">
              <w:rPr>
                <w:color w:val="auto"/>
                <w:sz w:val="16"/>
                <w:szCs w:val="16"/>
                <w:lang w:val="es-CO"/>
              </w:rPr>
              <w:t>insumo</w:t>
            </w:r>
            <w:r w:rsidRPr="008E2084">
              <w:rPr>
                <w:color w:val="auto"/>
                <w:sz w:val="16"/>
                <w:szCs w:val="16"/>
                <w:lang w:val="es-CO"/>
              </w:rPr>
              <w:t xml:space="preserve">s que recibe la Entidad Estatal en cumplimiento de un contrato. </w:t>
            </w:r>
          </w:p>
          <w:p w14:paraId="7A189EE2" w14:textId="77777777" w:rsidR="00921D63" w:rsidRPr="008E2084" w:rsidRDefault="00921D63" w:rsidP="00921D63">
            <w:pPr>
              <w:tabs>
                <w:tab w:val="left" w:pos="8880"/>
              </w:tabs>
              <w:spacing w:after="0" w:line="240" w:lineRule="auto"/>
              <w:ind w:right="-40"/>
              <w:jc w:val="both"/>
              <w:rPr>
                <w:rFonts w:ascii="Arial" w:hAnsi="Arial" w:cs="Arial"/>
                <w:sz w:val="16"/>
                <w:szCs w:val="16"/>
              </w:rPr>
            </w:pPr>
            <w:r w:rsidRPr="008E2084">
              <w:rPr>
                <w:rFonts w:ascii="Arial" w:hAnsi="Arial" w:cs="Arial"/>
                <w:sz w:val="16"/>
                <w:szCs w:val="16"/>
              </w:rPr>
              <w:t xml:space="preserve"> </w:t>
            </w:r>
          </w:p>
          <w:p w14:paraId="1D944C2C" w14:textId="668FA0A0" w:rsidR="00921D63" w:rsidRPr="008E2084" w:rsidRDefault="00921D63" w:rsidP="00474C15">
            <w:pPr>
              <w:spacing w:after="0" w:line="240" w:lineRule="auto"/>
              <w:ind w:right="-25"/>
              <w:jc w:val="both"/>
              <w:rPr>
                <w:rFonts w:ascii="Arial" w:hAnsi="Arial" w:cs="Arial"/>
                <w:sz w:val="16"/>
                <w:szCs w:val="16"/>
              </w:rPr>
            </w:pPr>
            <w:r w:rsidRPr="008E2084">
              <w:rPr>
                <w:rFonts w:ascii="Arial" w:hAnsi="Arial" w:cs="Arial"/>
                <w:sz w:val="16"/>
                <w:szCs w:val="16"/>
              </w:rPr>
              <w:t xml:space="preserve">El valor de esta Garantía </w:t>
            </w:r>
            <w:r w:rsidRPr="008E2084">
              <w:rPr>
                <w:rFonts w:ascii="Arial" w:hAnsi="Arial" w:cs="Arial"/>
                <w:b/>
                <w:bCs/>
                <w:sz w:val="16"/>
                <w:szCs w:val="16"/>
                <w:u w:val="single"/>
              </w:rPr>
              <w:t>será el equivalente al Cincuenta Por Ciento (50%) del valor total del Contrato</w:t>
            </w:r>
            <w:r w:rsidRPr="008E2084">
              <w:rPr>
                <w:rFonts w:ascii="Arial" w:hAnsi="Arial" w:cs="Arial"/>
                <w:sz w:val="16"/>
                <w:szCs w:val="16"/>
              </w:rPr>
              <w:t>, y deberá extenderse p</w:t>
            </w:r>
            <w:r w:rsidR="00474C15" w:rsidRPr="008E2084">
              <w:rPr>
                <w:rFonts w:ascii="Arial" w:hAnsi="Arial" w:cs="Arial"/>
                <w:sz w:val="16"/>
                <w:szCs w:val="16"/>
              </w:rPr>
              <w:t>or la vigencia del Contrato y dos</w:t>
            </w:r>
            <w:r w:rsidRPr="008E2084">
              <w:rPr>
                <w:rFonts w:ascii="Arial" w:hAnsi="Arial" w:cs="Arial"/>
                <w:sz w:val="16"/>
                <w:szCs w:val="16"/>
              </w:rPr>
              <w:t xml:space="preserve"> (0</w:t>
            </w:r>
            <w:r w:rsidR="009A55D9" w:rsidRPr="008E2084">
              <w:rPr>
                <w:rFonts w:ascii="Arial" w:hAnsi="Arial" w:cs="Arial"/>
                <w:sz w:val="16"/>
                <w:szCs w:val="16"/>
              </w:rPr>
              <w:t>2</w:t>
            </w:r>
            <w:r w:rsidRPr="008E2084">
              <w:rPr>
                <w:rFonts w:ascii="Arial" w:hAnsi="Arial" w:cs="Arial"/>
                <w:sz w:val="16"/>
                <w:szCs w:val="16"/>
              </w:rPr>
              <w:t>) año</w:t>
            </w:r>
            <w:r w:rsidR="00474C15" w:rsidRPr="008E2084">
              <w:rPr>
                <w:rFonts w:ascii="Arial" w:hAnsi="Arial" w:cs="Arial"/>
                <w:sz w:val="16"/>
                <w:szCs w:val="16"/>
              </w:rPr>
              <w:t>s</w:t>
            </w:r>
            <w:r w:rsidRPr="008E2084">
              <w:rPr>
                <w:rFonts w:ascii="Arial" w:hAnsi="Arial" w:cs="Arial"/>
                <w:sz w:val="16"/>
                <w:szCs w:val="16"/>
              </w:rPr>
              <w:t xml:space="preserve"> más.</w:t>
            </w:r>
          </w:p>
        </w:tc>
      </w:tr>
      <w:tr w:rsidR="0083162A" w:rsidRPr="008E2084" w14:paraId="1FA8DA7A" w14:textId="77777777" w:rsidTr="00921D63">
        <w:trPr>
          <w:trHeight w:val="604"/>
          <w:tblCellSpacing w:w="20" w:type="dxa"/>
          <w:jc w:val="center"/>
        </w:trPr>
        <w:tc>
          <w:tcPr>
            <w:tcW w:w="1001" w:type="dxa"/>
            <w:vMerge w:val="restart"/>
            <w:shd w:val="clear" w:color="auto" w:fill="auto"/>
            <w:vAlign w:val="center"/>
          </w:tcPr>
          <w:p w14:paraId="3CBF32A3"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r w:rsidRPr="008E2084">
              <w:rPr>
                <w:rFonts w:ascii="Arial" w:hAnsi="Arial" w:cs="Arial"/>
                <w:b/>
                <w:sz w:val="16"/>
                <w:szCs w:val="16"/>
              </w:rPr>
              <w:t>Multas</w:t>
            </w:r>
          </w:p>
          <w:p w14:paraId="0E06666B" w14:textId="77777777" w:rsidR="00921D63" w:rsidRPr="008E2084" w:rsidRDefault="00921D63" w:rsidP="00921D63">
            <w:pPr>
              <w:spacing w:after="0" w:line="240" w:lineRule="auto"/>
              <w:ind w:right="-79"/>
              <w:jc w:val="center"/>
              <w:rPr>
                <w:rFonts w:ascii="Arial" w:hAnsi="Arial" w:cs="Arial"/>
                <w:b/>
                <w:bCs/>
                <w:sz w:val="16"/>
                <w:szCs w:val="16"/>
              </w:rPr>
            </w:pPr>
          </w:p>
        </w:tc>
        <w:tc>
          <w:tcPr>
            <w:tcW w:w="1566" w:type="dxa"/>
            <w:shd w:val="clear" w:color="auto" w:fill="auto"/>
            <w:vAlign w:val="center"/>
          </w:tcPr>
          <w:p w14:paraId="2693CA20" w14:textId="77777777" w:rsidR="00921D63" w:rsidRPr="008E2084" w:rsidRDefault="00921D63" w:rsidP="00921D63">
            <w:pPr>
              <w:autoSpaceDE w:val="0"/>
              <w:autoSpaceDN w:val="0"/>
              <w:adjustRightInd w:val="0"/>
              <w:spacing w:after="0" w:line="240" w:lineRule="auto"/>
              <w:jc w:val="center"/>
              <w:rPr>
                <w:rFonts w:ascii="Arial" w:hAnsi="Arial" w:cs="Arial"/>
                <w:b/>
                <w:bCs/>
                <w:sz w:val="16"/>
                <w:szCs w:val="16"/>
              </w:rPr>
            </w:pPr>
            <w:r w:rsidRPr="008E2084">
              <w:rPr>
                <w:rFonts w:ascii="Arial" w:hAnsi="Arial" w:cs="Arial"/>
                <w:b/>
                <w:bCs/>
                <w:sz w:val="16"/>
                <w:szCs w:val="16"/>
              </w:rPr>
              <w:t>Cláusula penal</w:t>
            </w:r>
          </w:p>
          <w:p w14:paraId="0EBDEA65" w14:textId="77777777" w:rsidR="00921D63" w:rsidRPr="008E2084" w:rsidRDefault="00921D63" w:rsidP="00921D63">
            <w:pPr>
              <w:autoSpaceDE w:val="0"/>
              <w:autoSpaceDN w:val="0"/>
              <w:adjustRightInd w:val="0"/>
              <w:spacing w:after="0" w:line="240" w:lineRule="auto"/>
              <w:jc w:val="center"/>
              <w:rPr>
                <w:rFonts w:ascii="Arial" w:hAnsi="Arial" w:cs="Arial"/>
                <w:b/>
                <w:bCs/>
                <w:sz w:val="16"/>
                <w:szCs w:val="16"/>
              </w:rPr>
            </w:pPr>
            <w:r w:rsidRPr="008E2084">
              <w:rPr>
                <w:rFonts w:ascii="Arial" w:hAnsi="Arial" w:cs="Arial"/>
                <w:b/>
                <w:bCs/>
                <w:sz w:val="16"/>
                <w:szCs w:val="16"/>
              </w:rPr>
              <w:t>Pecuniaria</w:t>
            </w:r>
          </w:p>
          <w:p w14:paraId="26D5E415" w14:textId="77777777" w:rsidR="00921D63" w:rsidRPr="008E2084" w:rsidRDefault="00921D63" w:rsidP="00921D63">
            <w:pPr>
              <w:autoSpaceDE w:val="0"/>
              <w:autoSpaceDN w:val="0"/>
              <w:adjustRightInd w:val="0"/>
              <w:spacing w:after="0" w:line="240" w:lineRule="auto"/>
              <w:jc w:val="center"/>
              <w:rPr>
                <w:rFonts w:ascii="Arial" w:hAnsi="Arial" w:cs="Arial"/>
                <w:b/>
                <w:bCs/>
                <w:sz w:val="16"/>
                <w:szCs w:val="16"/>
              </w:rPr>
            </w:pPr>
          </w:p>
        </w:tc>
        <w:tc>
          <w:tcPr>
            <w:tcW w:w="1403" w:type="dxa"/>
            <w:shd w:val="clear" w:color="auto" w:fill="auto"/>
            <w:vAlign w:val="center"/>
          </w:tcPr>
          <w:p w14:paraId="769BC6BA"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20%</w:t>
            </w:r>
          </w:p>
        </w:tc>
        <w:tc>
          <w:tcPr>
            <w:tcW w:w="1307" w:type="dxa"/>
            <w:shd w:val="clear" w:color="auto" w:fill="auto"/>
            <w:vAlign w:val="center"/>
          </w:tcPr>
          <w:p w14:paraId="5123CA40" w14:textId="77777777" w:rsidR="00921D63" w:rsidRPr="008E2084" w:rsidRDefault="00921D63" w:rsidP="00921D63">
            <w:pPr>
              <w:spacing w:after="0" w:line="240" w:lineRule="auto"/>
              <w:ind w:right="-79"/>
              <w:jc w:val="center"/>
              <w:rPr>
                <w:rFonts w:ascii="Arial" w:hAnsi="Arial" w:cs="Arial"/>
                <w:b/>
                <w:bCs/>
                <w:sz w:val="16"/>
                <w:szCs w:val="16"/>
              </w:rPr>
            </w:pPr>
            <w:r w:rsidRPr="008E2084">
              <w:rPr>
                <w:rFonts w:ascii="Arial" w:hAnsi="Arial" w:cs="Arial"/>
                <w:b/>
                <w:bCs/>
                <w:sz w:val="16"/>
                <w:szCs w:val="16"/>
              </w:rPr>
              <w:t>Contratista</w:t>
            </w:r>
          </w:p>
        </w:tc>
        <w:tc>
          <w:tcPr>
            <w:tcW w:w="4265" w:type="dxa"/>
            <w:shd w:val="clear" w:color="auto" w:fill="auto"/>
            <w:vAlign w:val="center"/>
          </w:tcPr>
          <w:p w14:paraId="6512DCAE" w14:textId="77777777" w:rsidR="00921D63" w:rsidRPr="008E2084" w:rsidRDefault="00921D63" w:rsidP="00921D63">
            <w:pPr>
              <w:autoSpaceDE w:val="0"/>
              <w:autoSpaceDN w:val="0"/>
              <w:adjustRightInd w:val="0"/>
              <w:spacing w:after="0" w:line="240" w:lineRule="auto"/>
              <w:jc w:val="both"/>
              <w:rPr>
                <w:rFonts w:ascii="Arial" w:hAnsi="Arial" w:cs="Arial"/>
                <w:sz w:val="16"/>
                <w:szCs w:val="16"/>
              </w:rPr>
            </w:pPr>
            <w:r w:rsidRPr="008E2084">
              <w:rPr>
                <w:rFonts w:ascii="Arial" w:hAnsi="Arial" w:cs="Arial"/>
                <w:sz w:val="16"/>
                <w:szCs w:val="16"/>
              </w:rPr>
              <w:t xml:space="preserve">Procede su aplicación, como sanción por el incumplimiento parcial o definitivo del contrato por parte del contratista. Lo que se pretende con ella, es el pago parcial pero no definitivo de los perjuicios que se causen a la entidad. No obstante, la entidad se reserva el derecho de cobrar perjuicios adicionales por valor superior al porcentaje que se señale en la respectiva estipulación contractual cuando quiera que los mismos se acrediten. La cuantía de la cláusula penal será como </w:t>
            </w:r>
            <w:r w:rsidRPr="008E2084">
              <w:rPr>
                <w:rFonts w:ascii="Arial" w:hAnsi="Arial" w:cs="Arial"/>
                <w:sz w:val="16"/>
                <w:szCs w:val="16"/>
              </w:rPr>
              <w:lastRenderedPageBreak/>
              <w:t>mínimo del 20% del valor del contrato cuando se trate de incumplimiento total del mismo y proporcional al incumplimiento parcial del contrato que no supere el porcentaje señalado. El pago de la cláusula penal pecuniaria estará amparado por la garantía única exigida en el respectivo contrato.</w:t>
            </w:r>
          </w:p>
        </w:tc>
      </w:tr>
      <w:tr w:rsidR="0083162A" w:rsidRPr="008E2084" w14:paraId="5F71A0CB" w14:textId="77777777" w:rsidTr="00DB0F2C">
        <w:trPr>
          <w:trHeight w:val="1104"/>
          <w:tblCellSpacing w:w="20" w:type="dxa"/>
          <w:jc w:val="center"/>
        </w:trPr>
        <w:tc>
          <w:tcPr>
            <w:tcW w:w="1001" w:type="dxa"/>
            <w:vMerge/>
            <w:shd w:val="clear" w:color="auto" w:fill="auto"/>
            <w:vAlign w:val="center"/>
          </w:tcPr>
          <w:p w14:paraId="2BD236F0" w14:textId="77777777" w:rsidR="00921D63" w:rsidRPr="008E2084" w:rsidRDefault="00921D63" w:rsidP="00921D63">
            <w:pPr>
              <w:spacing w:after="0" w:line="240" w:lineRule="auto"/>
              <w:ind w:right="-79"/>
              <w:jc w:val="center"/>
              <w:rPr>
                <w:rFonts w:ascii="Arial" w:hAnsi="Arial" w:cs="Arial"/>
                <w:b/>
                <w:sz w:val="16"/>
                <w:szCs w:val="16"/>
              </w:rPr>
            </w:pPr>
          </w:p>
        </w:tc>
        <w:tc>
          <w:tcPr>
            <w:tcW w:w="1566" w:type="dxa"/>
            <w:shd w:val="clear" w:color="auto" w:fill="auto"/>
            <w:vAlign w:val="center"/>
          </w:tcPr>
          <w:p w14:paraId="3A926D01"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r w:rsidRPr="008E2084">
              <w:rPr>
                <w:rFonts w:ascii="Arial" w:hAnsi="Arial" w:cs="Arial"/>
                <w:b/>
                <w:sz w:val="16"/>
                <w:szCs w:val="16"/>
              </w:rPr>
              <w:t>Cumplimiento</w:t>
            </w:r>
          </w:p>
          <w:p w14:paraId="1E6C94B5"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r w:rsidRPr="008E2084">
              <w:rPr>
                <w:rFonts w:ascii="Arial" w:hAnsi="Arial" w:cs="Arial"/>
                <w:b/>
                <w:sz w:val="16"/>
                <w:szCs w:val="16"/>
              </w:rPr>
              <w:t>Parcial.</w:t>
            </w:r>
          </w:p>
          <w:p w14:paraId="4691B952"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p>
        </w:tc>
        <w:tc>
          <w:tcPr>
            <w:tcW w:w="1403" w:type="dxa"/>
            <w:shd w:val="clear" w:color="auto" w:fill="auto"/>
            <w:vAlign w:val="center"/>
          </w:tcPr>
          <w:p w14:paraId="5F7F6943"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r w:rsidRPr="008E2084">
              <w:rPr>
                <w:rFonts w:ascii="Arial" w:hAnsi="Arial" w:cs="Arial"/>
                <w:b/>
                <w:sz w:val="16"/>
                <w:szCs w:val="16"/>
              </w:rPr>
              <w:t>V/r del</w:t>
            </w:r>
          </w:p>
          <w:p w14:paraId="35F60D73" w14:textId="77777777" w:rsidR="00921D63" w:rsidRPr="008E2084" w:rsidRDefault="00921D63" w:rsidP="00921D63">
            <w:pPr>
              <w:autoSpaceDE w:val="0"/>
              <w:autoSpaceDN w:val="0"/>
              <w:adjustRightInd w:val="0"/>
              <w:spacing w:after="0" w:line="240" w:lineRule="auto"/>
              <w:ind w:right="-60"/>
              <w:jc w:val="center"/>
              <w:rPr>
                <w:rFonts w:ascii="Arial" w:hAnsi="Arial" w:cs="Arial"/>
                <w:b/>
                <w:sz w:val="16"/>
                <w:szCs w:val="16"/>
              </w:rPr>
            </w:pPr>
            <w:r w:rsidRPr="008E2084">
              <w:rPr>
                <w:rFonts w:ascii="Arial" w:hAnsi="Arial" w:cs="Arial"/>
                <w:b/>
                <w:sz w:val="16"/>
                <w:szCs w:val="16"/>
              </w:rPr>
              <w:t>Incumplimiento,</w:t>
            </w:r>
          </w:p>
          <w:p w14:paraId="3B6ED403"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r w:rsidRPr="008E2084">
              <w:rPr>
                <w:rFonts w:ascii="Arial" w:hAnsi="Arial" w:cs="Arial"/>
                <w:b/>
                <w:sz w:val="16"/>
                <w:szCs w:val="16"/>
              </w:rPr>
              <w:t>aplicación</w:t>
            </w:r>
          </w:p>
          <w:p w14:paraId="25C84BC3"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r w:rsidRPr="008E2084">
              <w:rPr>
                <w:rFonts w:ascii="Arial" w:hAnsi="Arial" w:cs="Arial"/>
                <w:b/>
                <w:sz w:val="16"/>
                <w:szCs w:val="16"/>
              </w:rPr>
              <w:t>Multa.</w:t>
            </w:r>
            <w:r w:rsidRPr="008E2084">
              <w:rPr>
                <w:rFonts w:ascii="Arial" w:hAnsi="Arial" w:cs="Arial"/>
                <w:sz w:val="16"/>
                <w:szCs w:val="16"/>
              </w:rPr>
              <w:t xml:space="preserve"> </w:t>
            </w:r>
            <w:r w:rsidRPr="008E2084">
              <w:rPr>
                <w:rFonts w:ascii="Arial" w:hAnsi="Arial" w:cs="Arial"/>
                <w:b/>
                <w:sz w:val="16"/>
                <w:szCs w:val="16"/>
              </w:rPr>
              <w:t>(0.5%)</w:t>
            </w:r>
          </w:p>
          <w:p w14:paraId="100F350F" w14:textId="77777777" w:rsidR="00921D63" w:rsidRPr="008E2084" w:rsidRDefault="00921D63" w:rsidP="00921D63">
            <w:pPr>
              <w:spacing w:after="0" w:line="240" w:lineRule="auto"/>
              <w:ind w:right="-79"/>
              <w:jc w:val="center"/>
              <w:rPr>
                <w:rFonts w:ascii="Arial" w:hAnsi="Arial" w:cs="Arial"/>
                <w:b/>
                <w:sz w:val="16"/>
                <w:szCs w:val="16"/>
              </w:rPr>
            </w:pPr>
          </w:p>
        </w:tc>
        <w:tc>
          <w:tcPr>
            <w:tcW w:w="1307" w:type="dxa"/>
            <w:shd w:val="clear" w:color="auto" w:fill="auto"/>
            <w:vAlign w:val="center"/>
          </w:tcPr>
          <w:p w14:paraId="32734349"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r w:rsidRPr="008E2084">
              <w:rPr>
                <w:rFonts w:ascii="Arial" w:hAnsi="Arial" w:cs="Arial"/>
                <w:b/>
                <w:sz w:val="16"/>
                <w:szCs w:val="16"/>
              </w:rPr>
              <w:t>Contratista</w:t>
            </w:r>
          </w:p>
          <w:p w14:paraId="0AE92243" w14:textId="77777777" w:rsidR="00921D63" w:rsidRPr="008E2084" w:rsidRDefault="00921D63" w:rsidP="00921D63">
            <w:pPr>
              <w:spacing w:after="0" w:line="240" w:lineRule="auto"/>
              <w:ind w:right="-79"/>
              <w:jc w:val="center"/>
              <w:rPr>
                <w:rFonts w:ascii="Arial" w:hAnsi="Arial" w:cs="Arial"/>
                <w:b/>
                <w:sz w:val="16"/>
                <w:szCs w:val="16"/>
              </w:rPr>
            </w:pPr>
          </w:p>
        </w:tc>
        <w:tc>
          <w:tcPr>
            <w:tcW w:w="4265" w:type="dxa"/>
            <w:shd w:val="clear" w:color="auto" w:fill="auto"/>
            <w:vAlign w:val="center"/>
          </w:tcPr>
          <w:p w14:paraId="2CD4168B" w14:textId="77777777" w:rsidR="00921D63" w:rsidRPr="008E2084" w:rsidRDefault="00921D63" w:rsidP="00921D63">
            <w:pPr>
              <w:autoSpaceDE w:val="0"/>
              <w:autoSpaceDN w:val="0"/>
              <w:adjustRightInd w:val="0"/>
              <w:spacing w:after="0" w:line="240" w:lineRule="auto"/>
              <w:jc w:val="both"/>
              <w:rPr>
                <w:rFonts w:ascii="Arial" w:hAnsi="Arial" w:cs="Arial"/>
                <w:sz w:val="16"/>
                <w:szCs w:val="16"/>
              </w:rPr>
            </w:pPr>
            <w:r w:rsidRPr="008E2084">
              <w:rPr>
                <w:rFonts w:ascii="Arial" w:hAnsi="Arial" w:cs="Arial"/>
                <w:sz w:val="16"/>
                <w:szCs w:val="16"/>
              </w:rPr>
              <w:t>Multas cuyo valor se liquidará con base en cero punto cinco por ciento (0.5%) sobre el valor de lo no entregado por cada día de retardo hasta por un plazo de quince (15) días calendario, que se descontara del saldo que le adeude la Entidad. Esta sanción se impondrá mediante acto administrativo motivado, en el que se expresará las causas que dieron lugar a ella.</w:t>
            </w:r>
          </w:p>
        </w:tc>
      </w:tr>
      <w:tr w:rsidR="00921D63" w:rsidRPr="008E2084" w14:paraId="0C03D44E" w14:textId="77777777" w:rsidTr="00DB0F2C">
        <w:trPr>
          <w:trHeight w:val="89"/>
          <w:tblCellSpacing w:w="20" w:type="dxa"/>
          <w:jc w:val="center"/>
        </w:trPr>
        <w:tc>
          <w:tcPr>
            <w:tcW w:w="1001" w:type="dxa"/>
            <w:vMerge/>
            <w:shd w:val="clear" w:color="auto" w:fill="auto"/>
            <w:vAlign w:val="center"/>
          </w:tcPr>
          <w:p w14:paraId="253284D5"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p>
        </w:tc>
        <w:tc>
          <w:tcPr>
            <w:tcW w:w="1566" w:type="dxa"/>
            <w:shd w:val="clear" w:color="auto" w:fill="auto"/>
            <w:vAlign w:val="center"/>
          </w:tcPr>
          <w:p w14:paraId="1E1EA73D" w14:textId="77777777" w:rsidR="00921D63" w:rsidRPr="008E2084" w:rsidRDefault="00921D63" w:rsidP="00921D63">
            <w:pPr>
              <w:autoSpaceDE w:val="0"/>
              <w:autoSpaceDN w:val="0"/>
              <w:adjustRightInd w:val="0"/>
              <w:spacing w:after="0" w:line="240" w:lineRule="auto"/>
              <w:ind w:right="-49"/>
              <w:jc w:val="center"/>
              <w:rPr>
                <w:rFonts w:ascii="Arial" w:hAnsi="Arial" w:cs="Arial"/>
                <w:b/>
                <w:sz w:val="16"/>
                <w:szCs w:val="16"/>
              </w:rPr>
            </w:pPr>
            <w:r w:rsidRPr="008E2084">
              <w:rPr>
                <w:rFonts w:ascii="Arial" w:hAnsi="Arial" w:cs="Arial"/>
                <w:b/>
                <w:sz w:val="16"/>
                <w:szCs w:val="16"/>
              </w:rPr>
              <w:t>Multa por la mora en la constitución de los requisitos de ejecución y legalización</w:t>
            </w:r>
          </w:p>
        </w:tc>
        <w:tc>
          <w:tcPr>
            <w:tcW w:w="1403" w:type="dxa"/>
            <w:shd w:val="clear" w:color="auto" w:fill="auto"/>
            <w:vAlign w:val="center"/>
          </w:tcPr>
          <w:p w14:paraId="19028A0E"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r w:rsidRPr="008E2084">
              <w:rPr>
                <w:rFonts w:ascii="Arial" w:hAnsi="Arial" w:cs="Arial"/>
                <w:b/>
                <w:sz w:val="16"/>
                <w:szCs w:val="16"/>
              </w:rPr>
              <w:t>0.2%</w:t>
            </w:r>
          </w:p>
        </w:tc>
        <w:tc>
          <w:tcPr>
            <w:tcW w:w="1307" w:type="dxa"/>
            <w:shd w:val="clear" w:color="auto" w:fill="auto"/>
            <w:vAlign w:val="center"/>
          </w:tcPr>
          <w:p w14:paraId="11770C16"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r w:rsidRPr="008E2084">
              <w:rPr>
                <w:rFonts w:ascii="Arial" w:hAnsi="Arial" w:cs="Arial"/>
                <w:b/>
                <w:sz w:val="16"/>
                <w:szCs w:val="16"/>
              </w:rPr>
              <w:t>Contratista</w:t>
            </w:r>
          </w:p>
          <w:p w14:paraId="1F176908" w14:textId="77777777" w:rsidR="00921D63" w:rsidRPr="008E2084" w:rsidRDefault="00921D63" w:rsidP="00921D63">
            <w:pPr>
              <w:autoSpaceDE w:val="0"/>
              <w:autoSpaceDN w:val="0"/>
              <w:adjustRightInd w:val="0"/>
              <w:spacing w:after="0" w:line="240" w:lineRule="auto"/>
              <w:jc w:val="center"/>
              <w:rPr>
                <w:rFonts w:ascii="Arial" w:hAnsi="Arial" w:cs="Arial"/>
                <w:b/>
                <w:sz w:val="16"/>
                <w:szCs w:val="16"/>
              </w:rPr>
            </w:pPr>
          </w:p>
        </w:tc>
        <w:tc>
          <w:tcPr>
            <w:tcW w:w="4265" w:type="dxa"/>
            <w:shd w:val="clear" w:color="auto" w:fill="auto"/>
            <w:vAlign w:val="center"/>
          </w:tcPr>
          <w:p w14:paraId="602524DB" w14:textId="77777777" w:rsidR="00921D63" w:rsidRPr="008E2084" w:rsidRDefault="00921D63" w:rsidP="00921D63">
            <w:pPr>
              <w:autoSpaceDE w:val="0"/>
              <w:autoSpaceDN w:val="0"/>
              <w:adjustRightInd w:val="0"/>
              <w:spacing w:after="0" w:line="240" w:lineRule="auto"/>
              <w:jc w:val="both"/>
              <w:rPr>
                <w:rFonts w:ascii="Arial" w:hAnsi="Arial" w:cs="Arial"/>
                <w:sz w:val="16"/>
                <w:szCs w:val="16"/>
              </w:rPr>
            </w:pPr>
            <w:r w:rsidRPr="008E2084">
              <w:rPr>
                <w:rFonts w:ascii="Arial" w:hAnsi="Arial" w:cs="Arial"/>
                <w:sz w:val="16"/>
                <w:szCs w:val="16"/>
              </w:rPr>
              <w:t xml:space="preserve">Cuando el contratista no constituya dentro del término y en la forma prevista en el contrato, o en alguno de sus modificatorios, y/o alguno de los requisitos de legalización. </w:t>
            </w:r>
            <w:r w:rsidRPr="008E2084">
              <w:rPr>
                <w:rFonts w:ascii="Arial" w:hAnsi="Arial" w:cs="Arial"/>
                <w:b/>
                <w:sz w:val="16"/>
                <w:szCs w:val="16"/>
              </w:rPr>
              <w:t>EL CONTRATANTE</w:t>
            </w:r>
            <w:r w:rsidRPr="008E2084">
              <w:rPr>
                <w:rFonts w:ascii="Arial" w:hAnsi="Arial" w:cs="Arial"/>
                <w:sz w:val="16"/>
                <w:szCs w:val="16"/>
              </w:rPr>
              <w:t xml:space="preserve"> podrá mediante acto administrativo afectar al </w:t>
            </w:r>
            <w:r w:rsidRPr="008E2084">
              <w:rPr>
                <w:rFonts w:ascii="Arial" w:hAnsi="Arial" w:cs="Arial"/>
                <w:b/>
                <w:sz w:val="16"/>
                <w:szCs w:val="16"/>
              </w:rPr>
              <w:t xml:space="preserve">CONTRATISTA </w:t>
            </w:r>
            <w:r w:rsidRPr="008E2084">
              <w:rPr>
                <w:rFonts w:ascii="Arial" w:hAnsi="Arial" w:cs="Arial"/>
                <w:sz w:val="16"/>
                <w:szCs w:val="16"/>
              </w:rPr>
              <w:t>con multa, cuyo valor se liquidará</w:t>
            </w:r>
            <w:r w:rsidRPr="008E2084">
              <w:rPr>
                <w:rFonts w:ascii="Arial" w:hAnsi="Arial" w:cs="Arial"/>
                <w:b/>
                <w:sz w:val="16"/>
                <w:szCs w:val="16"/>
              </w:rPr>
              <w:t xml:space="preserve"> </w:t>
            </w:r>
            <w:r w:rsidRPr="008E2084">
              <w:rPr>
                <w:rFonts w:ascii="Arial" w:hAnsi="Arial" w:cs="Arial"/>
                <w:bCs/>
                <w:sz w:val="16"/>
                <w:szCs w:val="16"/>
              </w:rPr>
              <w:t>con</w:t>
            </w:r>
            <w:r w:rsidRPr="008E2084">
              <w:rPr>
                <w:rFonts w:ascii="Arial" w:hAnsi="Arial" w:cs="Arial"/>
                <w:sz w:val="16"/>
                <w:szCs w:val="16"/>
              </w:rPr>
              <w:t xml:space="preserve"> base en un cero</w:t>
            </w:r>
            <w:r w:rsidRPr="008E2084">
              <w:rPr>
                <w:rFonts w:ascii="Arial" w:hAnsi="Arial" w:cs="Arial"/>
                <w:b/>
                <w:sz w:val="16"/>
                <w:szCs w:val="16"/>
              </w:rPr>
              <w:t xml:space="preserve"> </w:t>
            </w:r>
            <w:r w:rsidRPr="008E2084">
              <w:rPr>
                <w:rFonts w:ascii="Arial" w:hAnsi="Arial" w:cs="Arial"/>
                <w:sz w:val="16"/>
                <w:szCs w:val="16"/>
              </w:rPr>
              <w:t>punto dos por ciento (0.2%) del valor del contrato, por cada día de retardo y hasta por diez (10) días.</w:t>
            </w:r>
          </w:p>
        </w:tc>
      </w:tr>
    </w:tbl>
    <w:p w14:paraId="35FFCD45" w14:textId="77777777" w:rsidR="00921D63" w:rsidRPr="008E2084" w:rsidRDefault="00921D63" w:rsidP="00691483">
      <w:pPr>
        <w:pStyle w:val="Prrafodelista"/>
        <w:spacing w:after="0" w:line="240" w:lineRule="auto"/>
        <w:ind w:left="0"/>
        <w:jc w:val="center"/>
        <w:rPr>
          <w:rFonts w:ascii="Arial" w:hAnsi="Arial" w:cs="Arial"/>
          <w:b/>
          <w:sz w:val="20"/>
          <w:szCs w:val="20"/>
        </w:rPr>
      </w:pPr>
    </w:p>
    <w:p w14:paraId="065B36F9" w14:textId="77777777" w:rsidR="00B24E21" w:rsidRPr="008E2084" w:rsidRDefault="00B24E21" w:rsidP="00691483">
      <w:pPr>
        <w:tabs>
          <w:tab w:val="left" w:pos="4425"/>
        </w:tabs>
        <w:spacing w:after="0" w:line="240" w:lineRule="auto"/>
        <w:jc w:val="both"/>
        <w:rPr>
          <w:rFonts w:ascii="Arial" w:hAnsi="Arial" w:cs="Arial"/>
        </w:rPr>
      </w:pPr>
    </w:p>
    <w:p w14:paraId="745890FF" w14:textId="77777777" w:rsidR="00B24E21" w:rsidRPr="008E2084" w:rsidRDefault="00B24E21" w:rsidP="00691483">
      <w:pPr>
        <w:pStyle w:val="xmsonormal"/>
        <w:spacing w:before="0" w:beforeAutospacing="0" w:after="0" w:afterAutospacing="0" w:line="240" w:lineRule="auto"/>
        <w:jc w:val="both"/>
        <w:rPr>
          <w:rFonts w:ascii="Arial" w:hAnsi="Arial" w:cs="Arial"/>
        </w:rPr>
      </w:pPr>
      <w:r w:rsidRPr="008E2084">
        <w:rPr>
          <w:rFonts w:ascii="Arial" w:hAnsi="Arial" w:cs="Arial"/>
          <w:b/>
          <w:bCs/>
          <w:sz w:val="18"/>
          <w:szCs w:val="20"/>
        </w:rPr>
        <w:t xml:space="preserve">Nota: </w:t>
      </w:r>
      <w:r w:rsidRPr="008E2084">
        <w:rPr>
          <w:rFonts w:ascii="Arial" w:hAnsi="Arial" w:cs="Arial"/>
          <w:sz w:val="18"/>
          <w:szCs w:val="20"/>
        </w:rPr>
        <w:t>Al término de la vigencia de cada uno de los amparos, el contratista deberá adicionar un (1) mes más, con el fin de garantizar que los términos de la garantía única cobran la totalidad de lo exigido y de esta manera prevenir la ampliación de los mismos ocasionada por el lapso que transcurre desde el momento de la suscripción del contrato y el cumplimento de los requisitos de ejecución.</w:t>
      </w:r>
    </w:p>
    <w:p w14:paraId="04BF7CBA" w14:textId="77777777" w:rsidR="00B24E21" w:rsidRPr="008E2084" w:rsidRDefault="00B24E21" w:rsidP="00691483">
      <w:pPr>
        <w:pStyle w:val="xmsonormal"/>
        <w:spacing w:before="0" w:beforeAutospacing="0" w:after="0" w:afterAutospacing="0" w:line="240" w:lineRule="auto"/>
        <w:jc w:val="both"/>
        <w:rPr>
          <w:rFonts w:ascii="Arial" w:hAnsi="Arial" w:cs="Arial"/>
          <w:sz w:val="18"/>
          <w:szCs w:val="20"/>
        </w:rPr>
      </w:pPr>
      <w:r w:rsidRPr="008E2084">
        <w:rPr>
          <w:rFonts w:ascii="Arial" w:hAnsi="Arial" w:cs="Arial"/>
          <w:sz w:val="18"/>
          <w:szCs w:val="20"/>
        </w:rPr>
        <w:t> </w:t>
      </w:r>
    </w:p>
    <w:p w14:paraId="4120A93D" w14:textId="77777777" w:rsidR="001A6AC2" w:rsidRPr="008E2084" w:rsidRDefault="00B24E21" w:rsidP="00691483">
      <w:pPr>
        <w:pStyle w:val="xmsonormal"/>
        <w:spacing w:before="0" w:beforeAutospacing="0" w:after="0" w:afterAutospacing="0" w:line="240" w:lineRule="auto"/>
        <w:jc w:val="both"/>
        <w:rPr>
          <w:rFonts w:ascii="Arial" w:hAnsi="Arial" w:cs="Arial"/>
        </w:rPr>
      </w:pPr>
      <w:r w:rsidRPr="008E2084">
        <w:rPr>
          <w:rFonts w:ascii="Arial" w:hAnsi="Arial" w:cs="Arial"/>
          <w:sz w:val="18"/>
          <w:szCs w:val="20"/>
        </w:rPr>
        <w:t>En todo caso en el mecanismo de cobertura de riesgo deberá constar expresamente que se ampara el incumplimiento del contrato, el pago de las multas y de la penal pecuniaria convenidas y que la entidad aseguradora renuncia al beneficio de excusión.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aceptara desde el momento de contratación de la póliza la cesión del contrato a favor del asegurador. En todo caso, dependiendo del tipo de mecanismo de cobertura elegido, deberá cumplir con los requisitos establecidos en el Decreto 1082 de 2015.</w:t>
      </w:r>
    </w:p>
    <w:p w14:paraId="797028ED" w14:textId="5EDF1630" w:rsidR="00797A7C" w:rsidRPr="008E2084" w:rsidRDefault="00797A7C" w:rsidP="00691483">
      <w:pPr>
        <w:autoSpaceDE w:val="0"/>
        <w:autoSpaceDN w:val="0"/>
        <w:adjustRightInd w:val="0"/>
        <w:spacing w:after="0" w:line="240" w:lineRule="auto"/>
        <w:jc w:val="center"/>
        <w:rPr>
          <w:rFonts w:ascii="Arial" w:hAnsi="Arial" w:cs="Arial"/>
          <w:b/>
          <w:sz w:val="20"/>
          <w:szCs w:val="21"/>
        </w:rPr>
      </w:pPr>
    </w:p>
    <w:p w14:paraId="7F805268" w14:textId="77777777" w:rsidR="00CC13C8" w:rsidRPr="008E2084" w:rsidRDefault="00CC13C8" w:rsidP="00691483">
      <w:pPr>
        <w:spacing w:after="0" w:line="240" w:lineRule="auto"/>
        <w:ind w:right="202"/>
        <w:jc w:val="center"/>
        <w:rPr>
          <w:rFonts w:ascii="Arial" w:hAnsi="Arial" w:cs="Arial"/>
          <w:b/>
        </w:rPr>
      </w:pPr>
      <w:r w:rsidRPr="008E2084">
        <w:rPr>
          <w:rFonts w:ascii="Arial" w:hAnsi="Arial" w:cs="Arial"/>
          <w:b/>
        </w:rPr>
        <w:t xml:space="preserve">MATRIZ DE RIESGO </w:t>
      </w:r>
    </w:p>
    <w:p w14:paraId="78E665AD" w14:textId="77777777" w:rsidR="000F3524" w:rsidRPr="008E2084" w:rsidRDefault="000F3524" w:rsidP="00691483">
      <w:pPr>
        <w:tabs>
          <w:tab w:val="num" w:pos="720"/>
        </w:tabs>
        <w:spacing w:after="0" w:line="240" w:lineRule="auto"/>
        <w:jc w:val="both"/>
        <w:rPr>
          <w:rFonts w:ascii="Arial" w:hAnsi="Arial"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459"/>
        <w:gridCol w:w="459"/>
        <w:gridCol w:w="459"/>
        <w:gridCol w:w="772"/>
        <w:gridCol w:w="1447"/>
        <w:gridCol w:w="2822"/>
        <w:gridCol w:w="459"/>
        <w:gridCol w:w="459"/>
        <w:gridCol w:w="772"/>
        <w:gridCol w:w="459"/>
        <w:gridCol w:w="772"/>
      </w:tblGrid>
      <w:tr w:rsidR="0083162A" w:rsidRPr="008E2084" w14:paraId="39182D0A" w14:textId="77777777" w:rsidTr="00F23EE3">
        <w:trPr>
          <w:cantSplit/>
          <w:trHeight w:val="944"/>
          <w:jc w:val="center"/>
        </w:trPr>
        <w:tc>
          <w:tcPr>
            <w:tcW w:w="99" w:type="pct"/>
            <w:shd w:val="clear" w:color="auto" w:fill="D9D9D9"/>
            <w:textDirection w:val="btLr"/>
            <w:vAlign w:val="center"/>
            <w:hideMark/>
          </w:tcPr>
          <w:p w14:paraId="0469CD36"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NUMERO</w:t>
            </w:r>
          </w:p>
        </w:tc>
        <w:tc>
          <w:tcPr>
            <w:tcW w:w="141" w:type="pct"/>
            <w:shd w:val="clear" w:color="auto" w:fill="D9D9D9"/>
            <w:textDirection w:val="btLr"/>
            <w:vAlign w:val="center"/>
            <w:hideMark/>
          </w:tcPr>
          <w:p w14:paraId="69F2479D"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CLASE</w:t>
            </w:r>
          </w:p>
        </w:tc>
        <w:tc>
          <w:tcPr>
            <w:tcW w:w="140" w:type="pct"/>
            <w:shd w:val="clear" w:color="auto" w:fill="D9D9D9"/>
            <w:textDirection w:val="btLr"/>
            <w:vAlign w:val="center"/>
            <w:hideMark/>
          </w:tcPr>
          <w:p w14:paraId="0EB23851"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FUENTE</w:t>
            </w:r>
          </w:p>
        </w:tc>
        <w:tc>
          <w:tcPr>
            <w:tcW w:w="141" w:type="pct"/>
            <w:shd w:val="clear" w:color="auto" w:fill="D9D9D9"/>
            <w:textDirection w:val="btLr"/>
            <w:vAlign w:val="center"/>
            <w:hideMark/>
          </w:tcPr>
          <w:p w14:paraId="66272C94"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ETAPA</w:t>
            </w:r>
          </w:p>
        </w:tc>
        <w:tc>
          <w:tcPr>
            <w:tcW w:w="211" w:type="pct"/>
            <w:shd w:val="clear" w:color="auto" w:fill="D9D9D9"/>
            <w:textDirection w:val="btLr"/>
            <w:vAlign w:val="center"/>
            <w:hideMark/>
          </w:tcPr>
          <w:p w14:paraId="07E6099A"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TIPO</w:t>
            </w:r>
          </w:p>
        </w:tc>
        <w:tc>
          <w:tcPr>
            <w:tcW w:w="1265" w:type="pct"/>
            <w:shd w:val="clear" w:color="auto" w:fill="D9D9D9"/>
            <w:vAlign w:val="center"/>
            <w:hideMark/>
          </w:tcPr>
          <w:p w14:paraId="1F0B18A3"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DESCRIPCIÓN</w:t>
            </w:r>
          </w:p>
        </w:tc>
        <w:tc>
          <w:tcPr>
            <w:tcW w:w="1968" w:type="pct"/>
            <w:shd w:val="clear" w:color="auto" w:fill="D9D9D9"/>
            <w:vAlign w:val="center"/>
            <w:hideMark/>
          </w:tcPr>
          <w:p w14:paraId="07BCE7D4" w14:textId="77777777" w:rsidR="00F23EE3" w:rsidRPr="008E2084" w:rsidRDefault="00F23EE3" w:rsidP="00F23EE3">
            <w:pPr>
              <w:jc w:val="center"/>
              <w:rPr>
                <w:rFonts w:ascii="Arial" w:hAnsi="Arial" w:cs="Arial"/>
                <w:b/>
                <w:bCs/>
                <w:sz w:val="12"/>
                <w:szCs w:val="12"/>
              </w:rPr>
            </w:pPr>
            <w:r w:rsidRPr="008E2084">
              <w:rPr>
                <w:rFonts w:ascii="Arial" w:hAnsi="Arial" w:cs="Arial"/>
                <w:b/>
                <w:bCs/>
                <w:sz w:val="12"/>
                <w:szCs w:val="12"/>
              </w:rPr>
              <w:t>CONSECUENCIA DE LA OCURRENCIA DEL EVENTO</w:t>
            </w:r>
          </w:p>
        </w:tc>
        <w:tc>
          <w:tcPr>
            <w:tcW w:w="141" w:type="pct"/>
            <w:shd w:val="clear" w:color="auto" w:fill="D9D9D9"/>
            <w:textDirection w:val="btLr"/>
            <w:vAlign w:val="center"/>
            <w:hideMark/>
          </w:tcPr>
          <w:p w14:paraId="751675D9"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PROBABILIDAD</w:t>
            </w:r>
          </w:p>
        </w:tc>
        <w:tc>
          <w:tcPr>
            <w:tcW w:w="140" w:type="pct"/>
            <w:shd w:val="clear" w:color="auto" w:fill="D9D9D9"/>
            <w:textDirection w:val="btLr"/>
            <w:vAlign w:val="center"/>
            <w:hideMark/>
          </w:tcPr>
          <w:p w14:paraId="79B3EAC2"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IMPACTO</w:t>
            </w:r>
          </w:p>
        </w:tc>
        <w:tc>
          <w:tcPr>
            <w:tcW w:w="211" w:type="pct"/>
            <w:shd w:val="clear" w:color="auto" w:fill="D9D9D9"/>
            <w:textDirection w:val="btLr"/>
            <w:vAlign w:val="center"/>
            <w:hideMark/>
          </w:tcPr>
          <w:p w14:paraId="06420818"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VALORACION</w:t>
            </w:r>
          </w:p>
          <w:p w14:paraId="2E3D3EB0"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 xml:space="preserve"> DEL RIESGO</w:t>
            </w:r>
          </w:p>
        </w:tc>
        <w:tc>
          <w:tcPr>
            <w:tcW w:w="186" w:type="pct"/>
            <w:shd w:val="clear" w:color="auto" w:fill="D9D9D9"/>
            <w:textDirection w:val="btLr"/>
            <w:vAlign w:val="center"/>
            <w:hideMark/>
          </w:tcPr>
          <w:p w14:paraId="7E9AA1BA"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CATEGORIA</w:t>
            </w:r>
          </w:p>
        </w:tc>
        <w:tc>
          <w:tcPr>
            <w:tcW w:w="358" w:type="pct"/>
            <w:shd w:val="clear" w:color="auto" w:fill="D9D9D9"/>
            <w:vAlign w:val="center"/>
            <w:hideMark/>
          </w:tcPr>
          <w:p w14:paraId="0D3B5AD4" w14:textId="77777777" w:rsidR="00F23EE3" w:rsidRPr="008E2084" w:rsidRDefault="00F23EE3" w:rsidP="00F23EE3">
            <w:pPr>
              <w:ind w:left="-70" w:right="-70"/>
              <w:jc w:val="center"/>
              <w:rPr>
                <w:rFonts w:ascii="Arial" w:hAnsi="Arial" w:cs="Arial"/>
                <w:b/>
                <w:bCs/>
                <w:sz w:val="12"/>
                <w:szCs w:val="12"/>
              </w:rPr>
            </w:pPr>
            <w:r w:rsidRPr="008E2084">
              <w:rPr>
                <w:rFonts w:ascii="Arial" w:hAnsi="Arial" w:cs="Arial"/>
                <w:b/>
                <w:bCs/>
                <w:sz w:val="12"/>
                <w:szCs w:val="12"/>
              </w:rPr>
              <w:t>A QUIEN SE LE ASIGNA EL RIESGO</w:t>
            </w:r>
          </w:p>
        </w:tc>
      </w:tr>
      <w:tr w:rsidR="0083162A" w:rsidRPr="008E2084" w14:paraId="35A68E4D" w14:textId="77777777" w:rsidTr="00F23EE3">
        <w:trPr>
          <w:trHeight w:val="843"/>
          <w:jc w:val="center"/>
        </w:trPr>
        <w:tc>
          <w:tcPr>
            <w:tcW w:w="99" w:type="pct"/>
            <w:shd w:val="clear" w:color="auto" w:fill="auto"/>
            <w:vAlign w:val="center"/>
            <w:hideMark/>
          </w:tcPr>
          <w:p w14:paraId="6F84B10C" w14:textId="77777777" w:rsidR="00F23EE3" w:rsidRPr="008E2084" w:rsidRDefault="00F23EE3" w:rsidP="00F23EE3">
            <w:pPr>
              <w:jc w:val="both"/>
              <w:rPr>
                <w:rFonts w:ascii="Arial" w:hAnsi="Arial" w:cs="Arial"/>
                <w:b/>
                <w:bCs/>
                <w:sz w:val="12"/>
                <w:szCs w:val="12"/>
              </w:rPr>
            </w:pPr>
            <w:r w:rsidRPr="008E2084">
              <w:rPr>
                <w:rFonts w:ascii="Arial" w:hAnsi="Arial" w:cs="Arial"/>
                <w:b/>
                <w:bCs/>
                <w:sz w:val="12"/>
                <w:szCs w:val="12"/>
              </w:rPr>
              <w:t>1</w:t>
            </w:r>
          </w:p>
        </w:tc>
        <w:tc>
          <w:tcPr>
            <w:tcW w:w="141" w:type="pct"/>
            <w:shd w:val="clear" w:color="auto" w:fill="auto"/>
            <w:textDirection w:val="btLr"/>
            <w:vAlign w:val="center"/>
            <w:hideMark/>
          </w:tcPr>
          <w:p w14:paraId="50890016" w14:textId="77777777" w:rsidR="00F23EE3" w:rsidRPr="008E2084" w:rsidRDefault="00F23EE3" w:rsidP="00F23EE3">
            <w:pPr>
              <w:ind w:left="-70" w:right="-70"/>
              <w:jc w:val="center"/>
              <w:rPr>
                <w:rFonts w:ascii="Arial" w:hAnsi="Arial" w:cs="Arial"/>
                <w:sz w:val="11"/>
                <w:szCs w:val="11"/>
              </w:rPr>
            </w:pPr>
            <w:r w:rsidRPr="008E2084">
              <w:rPr>
                <w:rFonts w:ascii="Arial" w:hAnsi="Arial" w:cs="Arial"/>
                <w:sz w:val="11"/>
                <w:szCs w:val="11"/>
              </w:rPr>
              <w:t>GENERAL</w:t>
            </w:r>
          </w:p>
        </w:tc>
        <w:tc>
          <w:tcPr>
            <w:tcW w:w="140" w:type="pct"/>
            <w:shd w:val="clear" w:color="auto" w:fill="auto"/>
            <w:textDirection w:val="btLr"/>
            <w:vAlign w:val="center"/>
            <w:hideMark/>
          </w:tcPr>
          <w:p w14:paraId="32D52708" w14:textId="77777777" w:rsidR="00F23EE3" w:rsidRPr="008E2084" w:rsidRDefault="00F23EE3" w:rsidP="00F23EE3">
            <w:pPr>
              <w:ind w:left="-70" w:right="-70"/>
              <w:jc w:val="center"/>
              <w:rPr>
                <w:rFonts w:ascii="Arial" w:hAnsi="Arial" w:cs="Arial"/>
                <w:sz w:val="11"/>
                <w:szCs w:val="11"/>
              </w:rPr>
            </w:pPr>
            <w:r w:rsidRPr="008E2084">
              <w:rPr>
                <w:rFonts w:ascii="Arial" w:hAnsi="Arial" w:cs="Arial"/>
                <w:sz w:val="11"/>
                <w:szCs w:val="11"/>
              </w:rPr>
              <w:t>EXTERNO</w:t>
            </w:r>
          </w:p>
        </w:tc>
        <w:tc>
          <w:tcPr>
            <w:tcW w:w="141" w:type="pct"/>
            <w:shd w:val="clear" w:color="auto" w:fill="auto"/>
            <w:textDirection w:val="btLr"/>
            <w:vAlign w:val="center"/>
            <w:hideMark/>
          </w:tcPr>
          <w:p w14:paraId="36472BFC" w14:textId="77777777" w:rsidR="00F23EE3" w:rsidRPr="008E2084" w:rsidRDefault="00F23EE3" w:rsidP="00F23EE3">
            <w:pPr>
              <w:ind w:left="-70" w:right="-70"/>
              <w:jc w:val="center"/>
              <w:rPr>
                <w:rFonts w:ascii="Arial" w:hAnsi="Arial" w:cs="Arial"/>
                <w:sz w:val="11"/>
                <w:szCs w:val="11"/>
              </w:rPr>
            </w:pPr>
            <w:r w:rsidRPr="008E2084">
              <w:rPr>
                <w:rFonts w:ascii="Arial" w:hAnsi="Arial" w:cs="Arial"/>
                <w:sz w:val="11"/>
                <w:szCs w:val="11"/>
              </w:rPr>
              <w:t>CONTRATACIÓN</w:t>
            </w:r>
          </w:p>
        </w:tc>
        <w:tc>
          <w:tcPr>
            <w:tcW w:w="211" w:type="pct"/>
            <w:shd w:val="clear" w:color="auto" w:fill="auto"/>
            <w:textDirection w:val="btLr"/>
            <w:vAlign w:val="center"/>
            <w:hideMark/>
          </w:tcPr>
          <w:p w14:paraId="636F205C" w14:textId="77777777" w:rsidR="00F23EE3" w:rsidRPr="008E2084" w:rsidRDefault="00F23EE3" w:rsidP="00F23EE3">
            <w:pPr>
              <w:ind w:left="-70" w:right="-70"/>
              <w:jc w:val="center"/>
              <w:rPr>
                <w:rFonts w:ascii="Arial" w:hAnsi="Arial" w:cs="Arial"/>
                <w:sz w:val="11"/>
                <w:szCs w:val="11"/>
              </w:rPr>
            </w:pPr>
            <w:r w:rsidRPr="008E2084">
              <w:rPr>
                <w:rFonts w:ascii="Arial" w:hAnsi="Arial" w:cs="Arial"/>
                <w:sz w:val="11"/>
                <w:szCs w:val="11"/>
              </w:rPr>
              <w:t>RIESGO OPERACIONAL</w:t>
            </w:r>
          </w:p>
        </w:tc>
        <w:tc>
          <w:tcPr>
            <w:tcW w:w="1265" w:type="pct"/>
            <w:shd w:val="clear" w:color="auto" w:fill="auto"/>
            <w:vAlign w:val="center"/>
            <w:hideMark/>
          </w:tcPr>
          <w:p w14:paraId="39396401"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 xml:space="preserve">LA NO ADJUDICACION DEL CONTRATO </w:t>
            </w:r>
          </w:p>
        </w:tc>
        <w:tc>
          <w:tcPr>
            <w:tcW w:w="1968" w:type="pct"/>
            <w:shd w:val="clear" w:color="auto" w:fill="auto"/>
            <w:vAlign w:val="center"/>
            <w:hideMark/>
          </w:tcPr>
          <w:p w14:paraId="69BE5A7E" w14:textId="77777777" w:rsidR="00F23EE3" w:rsidRPr="008E2084" w:rsidRDefault="00F23EE3" w:rsidP="00F23EE3">
            <w:pPr>
              <w:jc w:val="both"/>
              <w:rPr>
                <w:rFonts w:ascii="Arial" w:hAnsi="Arial" w:cs="Arial"/>
                <w:sz w:val="12"/>
                <w:szCs w:val="12"/>
              </w:rPr>
            </w:pPr>
            <w:r w:rsidRPr="008E2084">
              <w:rPr>
                <w:rFonts w:ascii="Arial" w:hAnsi="Arial" w:cs="Arial"/>
                <w:bCs/>
                <w:sz w:val="12"/>
                <w:szCs w:val="12"/>
              </w:rPr>
              <w:t xml:space="preserve">LA NO CONTRATACIÓN DEL SUMINISTRO DE INSUMOS PARA LA CENTRAL DE ESTERILIZACIÓN DEL HOSPITAL CENTRAL DE LA POLICÍA NACIONAL, CON DESTINO A LOS USUARIOS DEL SUBSISTEMA DE SALUD DE LA POLICÍA NACIONAL INCURRE EN PRESTAR SERVICIOS DE SALUD INADECUADOS AL NO TENER LOS INSUMOS REQUERIDOS. </w:t>
            </w:r>
          </w:p>
        </w:tc>
        <w:tc>
          <w:tcPr>
            <w:tcW w:w="141" w:type="pct"/>
            <w:shd w:val="clear" w:color="auto" w:fill="auto"/>
            <w:vAlign w:val="center"/>
            <w:hideMark/>
          </w:tcPr>
          <w:p w14:paraId="46A295B3"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1</w:t>
            </w:r>
          </w:p>
        </w:tc>
        <w:tc>
          <w:tcPr>
            <w:tcW w:w="140" w:type="pct"/>
            <w:shd w:val="clear" w:color="auto" w:fill="auto"/>
            <w:vAlign w:val="center"/>
            <w:hideMark/>
          </w:tcPr>
          <w:p w14:paraId="6655CC84"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3</w:t>
            </w:r>
          </w:p>
        </w:tc>
        <w:tc>
          <w:tcPr>
            <w:tcW w:w="211" w:type="pct"/>
            <w:shd w:val="clear" w:color="auto" w:fill="auto"/>
            <w:vAlign w:val="center"/>
            <w:hideMark/>
          </w:tcPr>
          <w:p w14:paraId="0493D1A7"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4</w:t>
            </w:r>
          </w:p>
        </w:tc>
        <w:tc>
          <w:tcPr>
            <w:tcW w:w="186" w:type="pct"/>
            <w:shd w:val="clear" w:color="auto" w:fill="auto"/>
            <w:textDirection w:val="btLr"/>
            <w:vAlign w:val="center"/>
            <w:hideMark/>
          </w:tcPr>
          <w:p w14:paraId="35DEA426"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BAJO</w:t>
            </w:r>
          </w:p>
        </w:tc>
        <w:tc>
          <w:tcPr>
            <w:tcW w:w="358" w:type="pct"/>
            <w:shd w:val="clear" w:color="auto" w:fill="auto"/>
            <w:textDirection w:val="btLr"/>
            <w:vAlign w:val="center"/>
            <w:hideMark/>
          </w:tcPr>
          <w:p w14:paraId="394C0D49"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ENTIDAD</w:t>
            </w:r>
          </w:p>
        </w:tc>
      </w:tr>
      <w:tr w:rsidR="0083162A" w:rsidRPr="008E2084" w14:paraId="026EA3E5" w14:textId="77777777" w:rsidTr="00F23EE3">
        <w:trPr>
          <w:trHeight w:val="917"/>
          <w:jc w:val="center"/>
        </w:trPr>
        <w:tc>
          <w:tcPr>
            <w:tcW w:w="99" w:type="pct"/>
            <w:shd w:val="clear" w:color="auto" w:fill="auto"/>
            <w:noWrap/>
            <w:vAlign w:val="center"/>
          </w:tcPr>
          <w:p w14:paraId="51ADDF36"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2</w:t>
            </w:r>
          </w:p>
        </w:tc>
        <w:tc>
          <w:tcPr>
            <w:tcW w:w="141" w:type="pct"/>
            <w:shd w:val="clear" w:color="auto" w:fill="auto"/>
            <w:noWrap/>
            <w:textDirection w:val="btLr"/>
            <w:vAlign w:val="center"/>
          </w:tcPr>
          <w:p w14:paraId="16590026" w14:textId="77777777" w:rsidR="00F23EE3" w:rsidRPr="008E2084" w:rsidRDefault="00F23EE3" w:rsidP="00F23EE3">
            <w:pPr>
              <w:ind w:left="-70" w:right="-70"/>
              <w:jc w:val="center"/>
              <w:rPr>
                <w:rFonts w:ascii="Arial" w:hAnsi="Arial" w:cs="Arial"/>
                <w:sz w:val="11"/>
                <w:szCs w:val="11"/>
              </w:rPr>
            </w:pPr>
            <w:r w:rsidRPr="008E2084">
              <w:rPr>
                <w:rFonts w:ascii="Arial" w:hAnsi="Arial" w:cs="Arial"/>
                <w:sz w:val="11"/>
                <w:szCs w:val="11"/>
              </w:rPr>
              <w:t>GENERAL</w:t>
            </w:r>
          </w:p>
        </w:tc>
        <w:tc>
          <w:tcPr>
            <w:tcW w:w="140" w:type="pct"/>
            <w:shd w:val="clear" w:color="auto" w:fill="auto"/>
            <w:noWrap/>
            <w:textDirection w:val="btLr"/>
            <w:vAlign w:val="center"/>
          </w:tcPr>
          <w:p w14:paraId="6F676A00" w14:textId="77777777" w:rsidR="00F23EE3" w:rsidRPr="008E2084" w:rsidRDefault="00F23EE3" w:rsidP="00F23EE3">
            <w:pPr>
              <w:ind w:left="-70" w:right="-70"/>
              <w:jc w:val="center"/>
              <w:rPr>
                <w:rFonts w:ascii="Arial" w:hAnsi="Arial" w:cs="Arial"/>
                <w:sz w:val="11"/>
                <w:szCs w:val="11"/>
              </w:rPr>
            </w:pPr>
            <w:r w:rsidRPr="008E2084">
              <w:rPr>
                <w:rFonts w:ascii="Arial" w:hAnsi="Arial" w:cs="Arial"/>
                <w:sz w:val="11"/>
                <w:szCs w:val="11"/>
              </w:rPr>
              <w:t>EXTERNO</w:t>
            </w:r>
          </w:p>
        </w:tc>
        <w:tc>
          <w:tcPr>
            <w:tcW w:w="141" w:type="pct"/>
            <w:shd w:val="clear" w:color="auto" w:fill="auto"/>
            <w:noWrap/>
            <w:textDirection w:val="btLr"/>
            <w:vAlign w:val="center"/>
          </w:tcPr>
          <w:p w14:paraId="6D5A64AE" w14:textId="77777777" w:rsidR="00F23EE3" w:rsidRPr="008E2084" w:rsidRDefault="00F23EE3" w:rsidP="00F23EE3">
            <w:pPr>
              <w:ind w:left="-70" w:right="-70"/>
              <w:jc w:val="center"/>
              <w:rPr>
                <w:rFonts w:ascii="Arial" w:hAnsi="Arial" w:cs="Arial"/>
                <w:sz w:val="11"/>
                <w:szCs w:val="11"/>
              </w:rPr>
            </w:pPr>
            <w:r w:rsidRPr="008E2084">
              <w:rPr>
                <w:rFonts w:ascii="Arial" w:hAnsi="Arial" w:cs="Arial"/>
                <w:sz w:val="11"/>
                <w:szCs w:val="11"/>
              </w:rPr>
              <w:t>EJECUCION</w:t>
            </w:r>
          </w:p>
        </w:tc>
        <w:tc>
          <w:tcPr>
            <w:tcW w:w="211" w:type="pct"/>
            <w:shd w:val="clear" w:color="auto" w:fill="auto"/>
            <w:noWrap/>
            <w:textDirection w:val="btLr"/>
            <w:vAlign w:val="center"/>
          </w:tcPr>
          <w:p w14:paraId="3FD54998" w14:textId="77777777" w:rsidR="00F23EE3" w:rsidRPr="008E2084" w:rsidRDefault="00F23EE3" w:rsidP="00F23EE3">
            <w:pPr>
              <w:ind w:left="-70" w:right="-70"/>
              <w:jc w:val="center"/>
              <w:rPr>
                <w:rFonts w:ascii="Arial" w:hAnsi="Arial" w:cs="Arial"/>
                <w:sz w:val="11"/>
                <w:szCs w:val="11"/>
              </w:rPr>
            </w:pPr>
            <w:r w:rsidRPr="008E2084">
              <w:rPr>
                <w:rFonts w:ascii="Arial" w:hAnsi="Arial" w:cs="Arial"/>
                <w:sz w:val="11"/>
                <w:szCs w:val="11"/>
              </w:rPr>
              <w:t>RIESGO OPERACIONAL</w:t>
            </w:r>
          </w:p>
        </w:tc>
        <w:tc>
          <w:tcPr>
            <w:tcW w:w="1265" w:type="pct"/>
            <w:shd w:val="clear" w:color="auto" w:fill="auto"/>
            <w:vAlign w:val="center"/>
          </w:tcPr>
          <w:p w14:paraId="747512B9"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 xml:space="preserve">QUE SE PRESENTEN CAMBIOS DE LOS REGIMENES Y/Ò NORMAS ESTABLECIDAS DE </w:t>
            </w:r>
            <w:r w:rsidRPr="008E2084">
              <w:rPr>
                <w:rFonts w:ascii="Arial" w:hAnsi="Arial" w:cs="Arial"/>
                <w:sz w:val="12"/>
                <w:szCs w:val="12"/>
              </w:rPr>
              <w:lastRenderedPageBreak/>
              <w:t>CARÁCTER TECNICO O DE CALIDAD.</w:t>
            </w:r>
          </w:p>
        </w:tc>
        <w:tc>
          <w:tcPr>
            <w:tcW w:w="1968" w:type="pct"/>
            <w:shd w:val="clear" w:color="auto" w:fill="auto"/>
            <w:vAlign w:val="center"/>
          </w:tcPr>
          <w:p w14:paraId="4A5C407D"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lastRenderedPageBreak/>
              <w:t>LA MODIFICACION DE LOS TERMINOS EN QUE FUE ADJUDICADO EN EL CONTRATO.</w:t>
            </w:r>
          </w:p>
        </w:tc>
        <w:tc>
          <w:tcPr>
            <w:tcW w:w="141" w:type="pct"/>
            <w:shd w:val="clear" w:color="auto" w:fill="auto"/>
            <w:vAlign w:val="center"/>
          </w:tcPr>
          <w:p w14:paraId="5022C9DC"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1</w:t>
            </w:r>
          </w:p>
        </w:tc>
        <w:tc>
          <w:tcPr>
            <w:tcW w:w="140" w:type="pct"/>
            <w:shd w:val="clear" w:color="auto" w:fill="auto"/>
            <w:vAlign w:val="center"/>
          </w:tcPr>
          <w:p w14:paraId="61A6DD94"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3</w:t>
            </w:r>
          </w:p>
        </w:tc>
        <w:tc>
          <w:tcPr>
            <w:tcW w:w="211" w:type="pct"/>
            <w:shd w:val="clear" w:color="auto" w:fill="auto"/>
            <w:vAlign w:val="center"/>
          </w:tcPr>
          <w:p w14:paraId="598F5CBE"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4</w:t>
            </w:r>
          </w:p>
        </w:tc>
        <w:tc>
          <w:tcPr>
            <w:tcW w:w="186" w:type="pct"/>
            <w:shd w:val="clear" w:color="auto" w:fill="auto"/>
            <w:noWrap/>
            <w:textDirection w:val="btLr"/>
            <w:vAlign w:val="center"/>
          </w:tcPr>
          <w:p w14:paraId="6BE5C707"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BAJO</w:t>
            </w:r>
          </w:p>
        </w:tc>
        <w:tc>
          <w:tcPr>
            <w:tcW w:w="358" w:type="pct"/>
            <w:shd w:val="clear" w:color="auto" w:fill="auto"/>
            <w:noWrap/>
            <w:textDirection w:val="btLr"/>
            <w:vAlign w:val="center"/>
          </w:tcPr>
          <w:p w14:paraId="691147DC"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 xml:space="preserve">LA ENTIDAD </w:t>
            </w:r>
          </w:p>
          <w:p w14:paraId="56FEA78D"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Y EL CONTRATISTA</w:t>
            </w:r>
          </w:p>
        </w:tc>
      </w:tr>
      <w:tr w:rsidR="0083162A" w:rsidRPr="008E2084" w14:paraId="5268E0FF" w14:textId="77777777" w:rsidTr="00F23EE3">
        <w:trPr>
          <w:cantSplit/>
          <w:trHeight w:val="1087"/>
          <w:jc w:val="center"/>
        </w:trPr>
        <w:tc>
          <w:tcPr>
            <w:tcW w:w="99" w:type="pct"/>
            <w:shd w:val="clear" w:color="auto" w:fill="auto"/>
            <w:noWrap/>
            <w:vAlign w:val="center"/>
          </w:tcPr>
          <w:p w14:paraId="6992293C"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3</w:t>
            </w:r>
          </w:p>
        </w:tc>
        <w:tc>
          <w:tcPr>
            <w:tcW w:w="141" w:type="pct"/>
            <w:shd w:val="clear" w:color="auto" w:fill="auto"/>
            <w:noWrap/>
            <w:textDirection w:val="btLr"/>
            <w:vAlign w:val="center"/>
          </w:tcPr>
          <w:p w14:paraId="2744C09C"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ESPECIFICAO</w:t>
            </w:r>
          </w:p>
        </w:tc>
        <w:tc>
          <w:tcPr>
            <w:tcW w:w="140" w:type="pct"/>
            <w:shd w:val="clear" w:color="auto" w:fill="auto"/>
            <w:noWrap/>
            <w:textDirection w:val="btLr"/>
            <w:vAlign w:val="center"/>
          </w:tcPr>
          <w:p w14:paraId="139DFB0A"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EXTERNO</w:t>
            </w:r>
          </w:p>
        </w:tc>
        <w:tc>
          <w:tcPr>
            <w:tcW w:w="141" w:type="pct"/>
            <w:shd w:val="clear" w:color="auto" w:fill="auto"/>
            <w:noWrap/>
            <w:textDirection w:val="btLr"/>
            <w:vAlign w:val="center"/>
          </w:tcPr>
          <w:p w14:paraId="2EB4645C"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EJECUCION</w:t>
            </w:r>
          </w:p>
        </w:tc>
        <w:tc>
          <w:tcPr>
            <w:tcW w:w="211" w:type="pct"/>
            <w:shd w:val="clear" w:color="auto" w:fill="auto"/>
            <w:noWrap/>
            <w:textDirection w:val="btLr"/>
            <w:vAlign w:val="center"/>
          </w:tcPr>
          <w:p w14:paraId="597AD9F6"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RIESGOS TECNOLOGICOS</w:t>
            </w:r>
          </w:p>
        </w:tc>
        <w:tc>
          <w:tcPr>
            <w:tcW w:w="1265" w:type="pct"/>
            <w:shd w:val="clear" w:color="auto" w:fill="auto"/>
            <w:vAlign w:val="center"/>
          </w:tcPr>
          <w:p w14:paraId="5908A994"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 xml:space="preserve">QUE LAS INSTALACIONES DEL CONTRATISTA SUFRA UNA CATASTOFRE Y LE IMPIDA SUMINISTRAR LOS INSUMOS. </w:t>
            </w:r>
          </w:p>
        </w:tc>
        <w:tc>
          <w:tcPr>
            <w:tcW w:w="1968" w:type="pct"/>
            <w:shd w:val="clear" w:color="auto" w:fill="auto"/>
            <w:vAlign w:val="center"/>
          </w:tcPr>
          <w:p w14:paraId="3C5E6C3B"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 xml:space="preserve">NO PODER CONTAR CON LOS INSUMOS DE ESTERILIZACION, PODRIA INCURRIR EN SANCIONES POR LA NO PRESTACION DEL SERVICIO COMO LO DETERMINA LA SECRETARIA DE SALUD. </w:t>
            </w:r>
          </w:p>
        </w:tc>
        <w:tc>
          <w:tcPr>
            <w:tcW w:w="141" w:type="pct"/>
            <w:shd w:val="clear" w:color="auto" w:fill="auto"/>
            <w:vAlign w:val="center"/>
          </w:tcPr>
          <w:p w14:paraId="0D6AE8A1"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1</w:t>
            </w:r>
          </w:p>
        </w:tc>
        <w:tc>
          <w:tcPr>
            <w:tcW w:w="140" w:type="pct"/>
            <w:shd w:val="clear" w:color="auto" w:fill="auto"/>
            <w:vAlign w:val="center"/>
          </w:tcPr>
          <w:p w14:paraId="596B301E"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4</w:t>
            </w:r>
          </w:p>
        </w:tc>
        <w:tc>
          <w:tcPr>
            <w:tcW w:w="211" w:type="pct"/>
            <w:shd w:val="clear" w:color="auto" w:fill="auto"/>
            <w:vAlign w:val="center"/>
          </w:tcPr>
          <w:p w14:paraId="0021E19E"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5</w:t>
            </w:r>
          </w:p>
        </w:tc>
        <w:tc>
          <w:tcPr>
            <w:tcW w:w="186" w:type="pct"/>
            <w:shd w:val="clear" w:color="auto" w:fill="auto"/>
            <w:noWrap/>
            <w:textDirection w:val="btLr"/>
            <w:vAlign w:val="center"/>
          </w:tcPr>
          <w:p w14:paraId="2ED92166"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MEDIO</w:t>
            </w:r>
          </w:p>
        </w:tc>
        <w:tc>
          <w:tcPr>
            <w:tcW w:w="358" w:type="pct"/>
            <w:shd w:val="clear" w:color="auto" w:fill="auto"/>
            <w:noWrap/>
            <w:textDirection w:val="btLr"/>
            <w:vAlign w:val="center"/>
          </w:tcPr>
          <w:p w14:paraId="5AE305F8"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CONTRATISTA</w:t>
            </w:r>
          </w:p>
        </w:tc>
      </w:tr>
      <w:tr w:rsidR="0083162A" w:rsidRPr="008E2084" w14:paraId="47A2E850" w14:textId="77777777" w:rsidTr="00F23EE3">
        <w:trPr>
          <w:cantSplit/>
          <w:trHeight w:val="1063"/>
          <w:jc w:val="center"/>
        </w:trPr>
        <w:tc>
          <w:tcPr>
            <w:tcW w:w="99" w:type="pct"/>
            <w:shd w:val="clear" w:color="auto" w:fill="auto"/>
            <w:noWrap/>
            <w:vAlign w:val="center"/>
          </w:tcPr>
          <w:p w14:paraId="1C8C71AD"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4</w:t>
            </w:r>
          </w:p>
        </w:tc>
        <w:tc>
          <w:tcPr>
            <w:tcW w:w="141" w:type="pct"/>
            <w:shd w:val="clear" w:color="auto" w:fill="auto"/>
            <w:noWrap/>
            <w:textDirection w:val="btLr"/>
            <w:vAlign w:val="bottom"/>
          </w:tcPr>
          <w:p w14:paraId="52F1C7EC"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GENERAL</w:t>
            </w:r>
          </w:p>
        </w:tc>
        <w:tc>
          <w:tcPr>
            <w:tcW w:w="140" w:type="pct"/>
            <w:shd w:val="clear" w:color="auto" w:fill="auto"/>
            <w:noWrap/>
            <w:textDirection w:val="btLr"/>
            <w:vAlign w:val="bottom"/>
          </w:tcPr>
          <w:p w14:paraId="208F8CEA"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EXTERNO</w:t>
            </w:r>
          </w:p>
        </w:tc>
        <w:tc>
          <w:tcPr>
            <w:tcW w:w="141" w:type="pct"/>
            <w:shd w:val="clear" w:color="auto" w:fill="auto"/>
            <w:noWrap/>
            <w:textDirection w:val="btLr"/>
            <w:vAlign w:val="bottom"/>
          </w:tcPr>
          <w:p w14:paraId="3E1DC13A"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CONTRATACIÓN</w:t>
            </w:r>
          </w:p>
        </w:tc>
        <w:tc>
          <w:tcPr>
            <w:tcW w:w="211" w:type="pct"/>
            <w:shd w:val="clear" w:color="auto" w:fill="auto"/>
            <w:noWrap/>
            <w:textDirection w:val="btLr"/>
            <w:vAlign w:val="center"/>
          </w:tcPr>
          <w:p w14:paraId="168AAE35"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RIESGO </w:t>
            </w:r>
          </w:p>
          <w:p w14:paraId="6149DC74"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OPERACIONAL</w:t>
            </w:r>
          </w:p>
        </w:tc>
        <w:tc>
          <w:tcPr>
            <w:tcW w:w="1265" w:type="pct"/>
            <w:shd w:val="clear" w:color="auto" w:fill="auto"/>
            <w:vAlign w:val="center"/>
          </w:tcPr>
          <w:p w14:paraId="699B26A1"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DESABASTECIMIENTO Y ESPECULACION</w:t>
            </w:r>
          </w:p>
        </w:tc>
        <w:tc>
          <w:tcPr>
            <w:tcW w:w="1968" w:type="pct"/>
            <w:shd w:val="clear" w:color="auto" w:fill="auto"/>
            <w:vAlign w:val="center"/>
          </w:tcPr>
          <w:p w14:paraId="0025DC30"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ALZA EN LOS PRECIOS DE LOS INSUMOS Y DISPONIBILIDAD DE LOS MISMOS</w:t>
            </w:r>
          </w:p>
        </w:tc>
        <w:tc>
          <w:tcPr>
            <w:tcW w:w="141" w:type="pct"/>
            <w:shd w:val="clear" w:color="auto" w:fill="auto"/>
            <w:vAlign w:val="center"/>
          </w:tcPr>
          <w:p w14:paraId="477CCDEA"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2</w:t>
            </w:r>
          </w:p>
        </w:tc>
        <w:tc>
          <w:tcPr>
            <w:tcW w:w="140" w:type="pct"/>
            <w:shd w:val="clear" w:color="auto" w:fill="auto"/>
            <w:vAlign w:val="center"/>
          </w:tcPr>
          <w:p w14:paraId="19F477DB"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4</w:t>
            </w:r>
          </w:p>
        </w:tc>
        <w:tc>
          <w:tcPr>
            <w:tcW w:w="211" w:type="pct"/>
            <w:shd w:val="clear" w:color="auto" w:fill="auto"/>
            <w:vAlign w:val="center"/>
          </w:tcPr>
          <w:p w14:paraId="52A6D95C"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6</w:t>
            </w:r>
          </w:p>
        </w:tc>
        <w:tc>
          <w:tcPr>
            <w:tcW w:w="186" w:type="pct"/>
            <w:shd w:val="clear" w:color="auto" w:fill="auto"/>
            <w:noWrap/>
            <w:textDirection w:val="btLr"/>
            <w:vAlign w:val="center"/>
          </w:tcPr>
          <w:p w14:paraId="65ED7F3A"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ALTO</w:t>
            </w:r>
          </w:p>
        </w:tc>
        <w:tc>
          <w:tcPr>
            <w:tcW w:w="358" w:type="pct"/>
            <w:shd w:val="clear" w:color="auto" w:fill="auto"/>
            <w:noWrap/>
            <w:textDirection w:val="btLr"/>
            <w:vAlign w:val="center"/>
          </w:tcPr>
          <w:p w14:paraId="6336C7FC"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ENTIDAD</w:t>
            </w:r>
          </w:p>
        </w:tc>
      </w:tr>
      <w:tr w:rsidR="0083162A" w:rsidRPr="008E2084" w14:paraId="2FA1A934" w14:textId="77777777" w:rsidTr="00F23EE3">
        <w:trPr>
          <w:cantSplit/>
          <w:trHeight w:val="1065"/>
          <w:jc w:val="center"/>
        </w:trPr>
        <w:tc>
          <w:tcPr>
            <w:tcW w:w="99" w:type="pct"/>
            <w:shd w:val="clear" w:color="auto" w:fill="auto"/>
            <w:noWrap/>
            <w:vAlign w:val="center"/>
          </w:tcPr>
          <w:p w14:paraId="4FB70FC4"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5</w:t>
            </w:r>
          </w:p>
        </w:tc>
        <w:tc>
          <w:tcPr>
            <w:tcW w:w="141" w:type="pct"/>
            <w:shd w:val="clear" w:color="auto" w:fill="auto"/>
            <w:noWrap/>
            <w:textDirection w:val="btLr"/>
            <w:vAlign w:val="bottom"/>
          </w:tcPr>
          <w:p w14:paraId="3CE4AFB7"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GENERAL</w:t>
            </w:r>
          </w:p>
        </w:tc>
        <w:tc>
          <w:tcPr>
            <w:tcW w:w="140" w:type="pct"/>
            <w:shd w:val="clear" w:color="auto" w:fill="auto"/>
            <w:noWrap/>
            <w:textDirection w:val="btLr"/>
            <w:vAlign w:val="bottom"/>
          </w:tcPr>
          <w:p w14:paraId="2C35CD55"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EXTEERNO</w:t>
            </w:r>
          </w:p>
        </w:tc>
        <w:tc>
          <w:tcPr>
            <w:tcW w:w="141" w:type="pct"/>
            <w:shd w:val="clear" w:color="auto" w:fill="auto"/>
            <w:noWrap/>
            <w:textDirection w:val="btLr"/>
            <w:vAlign w:val="bottom"/>
          </w:tcPr>
          <w:p w14:paraId="27130528"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SELECCIÓN</w:t>
            </w:r>
          </w:p>
        </w:tc>
        <w:tc>
          <w:tcPr>
            <w:tcW w:w="211" w:type="pct"/>
            <w:shd w:val="clear" w:color="auto" w:fill="auto"/>
            <w:noWrap/>
            <w:textDirection w:val="btLr"/>
            <w:vAlign w:val="center"/>
          </w:tcPr>
          <w:p w14:paraId="1FB989C1"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RIESGO </w:t>
            </w:r>
          </w:p>
          <w:p w14:paraId="2BE669C3"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OPERACIONAL</w:t>
            </w:r>
          </w:p>
        </w:tc>
        <w:tc>
          <w:tcPr>
            <w:tcW w:w="1265" w:type="pct"/>
            <w:shd w:val="clear" w:color="auto" w:fill="auto"/>
            <w:vAlign w:val="center"/>
          </w:tcPr>
          <w:p w14:paraId="41741D9B"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QUE NO SE PRESENTEN OFERENTES AL PROCESO DE SELECCIÓN</w:t>
            </w:r>
          </w:p>
        </w:tc>
        <w:tc>
          <w:tcPr>
            <w:tcW w:w="1968" w:type="pct"/>
            <w:shd w:val="clear" w:color="auto" w:fill="auto"/>
            <w:vAlign w:val="center"/>
          </w:tcPr>
          <w:p w14:paraId="1EA08CE4"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LA NO ATENCION DE PACIENTES QUE REQUIEREN DE PROCEDIMIENTOS QUIRURGIOS POR PARTE DE LOS DIFERENTES SERVICIOS.</w:t>
            </w:r>
          </w:p>
        </w:tc>
        <w:tc>
          <w:tcPr>
            <w:tcW w:w="141" w:type="pct"/>
            <w:shd w:val="clear" w:color="auto" w:fill="auto"/>
            <w:vAlign w:val="center"/>
          </w:tcPr>
          <w:p w14:paraId="1049C88B"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3</w:t>
            </w:r>
          </w:p>
        </w:tc>
        <w:tc>
          <w:tcPr>
            <w:tcW w:w="140" w:type="pct"/>
            <w:shd w:val="clear" w:color="auto" w:fill="auto"/>
            <w:vAlign w:val="center"/>
          </w:tcPr>
          <w:p w14:paraId="799F3B6F"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1</w:t>
            </w:r>
          </w:p>
        </w:tc>
        <w:tc>
          <w:tcPr>
            <w:tcW w:w="211" w:type="pct"/>
            <w:shd w:val="clear" w:color="auto" w:fill="auto"/>
            <w:vAlign w:val="center"/>
          </w:tcPr>
          <w:p w14:paraId="6CB80157"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4</w:t>
            </w:r>
          </w:p>
        </w:tc>
        <w:tc>
          <w:tcPr>
            <w:tcW w:w="186" w:type="pct"/>
            <w:shd w:val="clear" w:color="auto" w:fill="auto"/>
            <w:noWrap/>
            <w:textDirection w:val="btLr"/>
            <w:vAlign w:val="center"/>
          </w:tcPr>
          <w:p w14:paraId="6A1855B9"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BAJO</w:t>
            </w:r>
          </w:p>
        </w:tc>
        <w:tc>
          <w:tcPr>
            <w:tcW w:w="358" w:type="pct"/>
            <w:shd w:val="clear" w:color="auto" w:fill="auto"/>
            <w:noWrap/>
            <w:textDirection w:val="btLr"/>
            <w:vAlign w:val="center"/>
          </w:tcPr>
          <w:p w14:paraId="429D826F"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ENTIDAD</w:t>
            </w:r>
          </w:p>
        </w:tc>
      </w:tr>
      <w:tr w:rsidR="00F23EE3" w:rsidRPr="008E2084" w14:paraId="5F4CB729" w14:textId="77777777" w:rsidTr="00F23EE3">
        <w:trPr>
          <w:cantSplit/>
          <w:trHeight w:val="1134"/>
          <w:jc w:val="center"/>
        </w:trPr>
        <w:tc>
          <w:tcPr>
            <w:tcW w:w="99" w:type="pct"/>
            <w:shd w:val="clear" w:color="auto" w:fill="auto"/>
            <w:noWrap/>
            <w:vAlign w:val="center"/>
          </w:tcPr>
          <w:p w14:paraId="67E4F14D"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6</w:t>
            </w:r>
          </w:p>
        </w:tc>
        <w:tc>
          <w:tcPr>
            <w:tcW w:w="141" w:type="pct"/>
            <w:shd w:val="clear" w:color="auto" w:fill="auto"/>
            <w:noWrap/>
            <w:textDirection w:val="btLr"/>
            <w:vAlign w:val="bottom"/>
          </w:tcPr>
          <w:p w14:paraId="550A06C4"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ESPECIFICO</w:t>
            </w:r>
          </w:p>
        </w:tc>
        <w:tc>
          <w:tcPr>
            <w:tcW w:w="140" w:type="pct"/>
            <w:shd w:val="clear" w:color="auto" w:fill="auto"/>
            <w:noWrap/>
            <w:textDirection w:val="btLr"/>
            <w:vAlign w:val="bottom"/>
          </w:tcPr>
          <w:p w14:paraId="7CB26757"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INTERNO</w:t>
            </w:r>
          </w:p>
        </w:tc>
        <w:tc>
          <w:tcPr>
            <w:tcW w:w="141" w:type="pct"/>
            <w:shd w:val="clear" w:color="auto" w:fill="auto"/>
            <w:noWrap/>
            <w:textDirection w:val="btLr"/>
            <w:vAlign w:val="bottom"/>
          </w:tcPr>
          <w:p w14:paraId="63336226"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EJECUCION</w:t>
            </w:r>
          </w:p>
        </w:tc>
        <w:tc>
          <w:tcPr>
            <w:tcW w:w="211" w:type="pct"/>
            <w:shd w:val="clear" w:color="auto" w:fill="auto"/>
            <w:noWrap/>
            <w:textDirection w:val="btLr"/>
            <w:vAlign w:val="center"/>
          </w:tcPr>
          <w:p w14:paraId="45493B39"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RIESGO</w:t>
            </w:r>
          </w:p>
          <w:p w14:paraId="2571D75F" w14:textId="77777777" w:rsidR="00F23EE3" w:rsidRPr="008E2084" w:rsidRDefault="00F23EE3" w:rsidP="00F23EE3">
            <w:pPr>
              <w:ind w:left="-70" w:right="-70"/>
              <w:jc w:val="center"/>
              <w:rPr>
                <w:rFonts w:ascii="Arial" w:hAnsi="Arial" w:cs="Arial"/>
                <w:sz w:val="12"/>
                <w:szCs w:val="12"/>
              </w:rPr>
            </w:pPr>
            <w:r w:rsidRPr="008E2084">
              <w:rPr>
                <w:rFonts w:ascii="Arial" w:hAnsi="Arial" w:cs="Arial"/>
                <w:sz w:val="12"/>
                <w:szCs w:val="12"/>
              </w:rPr>
              <w:t> OPERACIONAL</w:t>
            </w:r>
          </w:p>
        </w:tc>
        <w:tc>
          <w:tcPr>
            <w:tcW w:w="1265" w:type="pct"/>
            <w:shd w:val="clear" w:color="auto" w:fill="auto"/>
            <w:vAlign w:val="center"/>
          </w:tcPr>
          <w:p w14:paraId="1B600CF0"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QUE PUEDAN PRESENTARSE REACCIONES DE HIPERSENSIBILIDAD O ALÉRGICAS.</w:t>
            </w:r>
          </w:p>
        </w:tc>
        <w:tc>
          <w:tcPr>
            <w:tcW w:w="1968" w:type="pct"/>
            <w:shd w:val="clear" w:color="auto" w:fill="auto"/>
            <w:vAlign w:val="center"/>
          </w:tcPr>
          <w:p w14:paraId="4EDD1A38" w14:textId="77777777" w:rsidR="00F23EE3" w:rsidRPr="008E2084" w:rsidRDefault="00F23EE3" w:rsidP="00F23EE3">
            <w:pPr>
              <w:jc w:val="both"/>
              <w:rPr>
                <w:rFonts w:ascii="Arial" w:hAnsi="Arial" w:cs="Arial"/>
                <w:sz w:val="12"/>
                <w:szCs w:val="12"/>
              </w:rPr>
            </w:pPr>
            <w:r w:rsidRPr="008E2084">
              <w:rPr>
                <w:rFonts w:ascii="Arial" w:hAnsi="Arial" w:cs="Arial"/>
                <w:sz w:val="12"/>
                <w:szCs w:val="12"/>
              </w:rPr>
              <w:t>AFECTAR LA SALUD Y EL TRATAMIENTO DE RECUPERACION DEL PACIENTE SOMETIDO A PROCEDIMIENTOS INVASIVOS.</w:t>
            </w:r>
          </w:p>
        </w:tc>
        <w:tc>
          <w:tcPr>
            <w:tcW w:w="141" w:type="pct"/>
            <w:shd w:val="clear" w:color="auto" w:fill="auto"/>
            <w:vAlign w:val="center"/>
          </w:tcPr>
          <w:p w14:paraId="1343B7AE" w14:textId="77777777" w:rsidR="00F23EE3" w:rsidRPr="008E2084" w:rsidRDefault="00F23EE3" w:rsidP="00F23EE3">
            <w:pPr>
              <w:pStyle w:val="xmsonormal"/>
              <w:spacing w:before="0" w:beforeAutospacing="0" w:after="0" w:afterAutospacing="0"/>
              <w:rPr>
                <w:rFonts w:ascii="Arial" w:hAnsi="Arial" w:cs="Arial"/>
                <w:sz w:val="12"/>
                <w:szCs w:val="12"/>
              </w:rPr>
            </w:pPr>
            <w:r w:rsidRPr="008E2084">
              <w:rPr>
                <w:rFonts w:ascii="Arial" w:hAnsi="Arial" w:cs="Arial"/>
                <w:sz w:val="12"/>
                <w:szCs w:val="12"/>
              </w:rPr>
              <w:t> 1</w:t>
            </w:r>
          </w:p>
        </w:tc>
        <w:tc>
          <w:tcPr>
            <w:tcW w:w="140" w:type="pct"/>
            <w:shd w:val="clear" w:color="auto" w:fill="auto"/>
            <w:vAlign w:val="center"/>
          </w:tcPr>
          <w:p w14:paraId="27EA3FD1"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3</w:t>
            </w:r>
          </w:p>
        </w:tc>
        <w:tc>
          <w:tcPr>
            <w:tcW w:w="211" w:type="pct"/>
            <w:shd w:val="clear" w:color="auto" w:fill="auto"/>
            <w:vAlign w:val="center"/>
          </w:tcPr>
          <w:p w14:paraId="609EF1D7"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4</w:t>
            </w:r>
          </w:p>
        </w:tc>
        <w:tc>
          <w:tcPr>
            <w:tcW w:w="186" w:type="pct"/>
            <w:shd w:val="clear" w:color="auto" w:fill="auto"/>
            <w:noWrap/>
            <w:textDirection w:val="btLr"/>
            <w:vAlign w:val="center"/>
          </w:tcPr>
          <w:p w14:paraId="4CB0B8CB"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MEDIO</w:t>
            </w:r>
          </w:p>
        </w:tc>
        <w:tc>
          <w:tcPr>
            <w:tcW w:w="358" w:type="pct"/>
            <w:shd w:val="clear" w:color="auto" w:fill="auto"/>
            <w:noWrap/>
            <w:textDirection w:val="btLr"/>
            <w:vAlign w:val="center"/>
          </w:tcPr>
          <w:p w14:paraId="32AE2EF8"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 xml:space="preserve"> ENTIDAD</w:t>
            </w:r>
          </w:p>
        </w:tc>
      </w:tr>
    </w:tbl>
    <w:p w14:paraId="17B2B29F" w14:textId="77777777" w:rsidR="00CC419C" w:rsidRPr="008E2084" w:rsidRDefault="00CC419C" w:rsidP="00CC419C">
      <w:pPr>
        <w:ind w:right="202"/>
        <w:jc w:val="center"/>
        <w:rPr>
          <w:rFonts w:ascii="Arial" w:hAnsi="Arial" w:cs="Arial"/>
          <w:b/>
          <w:sz w:val="20"/>
          <w:szCs w:val="20"/>
        </w:rPr>
      </w:pPr>
    </w:p>
    <w:tbl>
      <w:tblPr>
        <w:tblW w:w="4957" w:type="pct"/>
        <w:tblInd w:w="70" w:type="dxa"/>
        <w:tblLayout w:type="fixed"/>
        <w:tblCellMar>
          <w:left w:w="70" w:type="dxa"/>
          <w:right w:w="70" w:type="dxa"/>
        </w:tblCellMar>
        <w:tblLook w:val="04A0" w:firstRow="1" w:lastRow="0" w:firstColumn="1" w:lastColumn="0" w:noHBand="0" w:noVBand="1"/>
      </w:tblPr>
      <w:tblGrid>
        <w:gridCol w:w="1292"/>
        <w:gridCol w:w="290"/>
        <w:gridCol w:w="288"/>
        <w:gridCol w:w="357"/>
        <w:gridCol w:w="278"/>
        <w:gridCol w:w="1369"/>
        <w:gridCol w:w="1144"/>
        <w:gridCol w:w="1144"/>
        <w:gridCol w:w="1142"/>
        <w:gridCol w:w="1184"/>
        <w:gridCol w:w="1221"/>
      </w:tblGrid>
      <w:tr w:rsidR="0083162A" w:rsidRPr="008E2084" w14:paraId="6A3C65DA" w14:textId="77777777" w:rsidTr="00F23EE3">
        <w:trPr>
          <w:cantSplit/>
          <w:trHeight w:val="1047"/>
        </w:trPr>
        <w:tc>
          <w:tcPr>
            <w:tcW w:w="665" w:type="pct"/>
            <w:tcBorders>
              <w:top w:val="single" w:sz="8" w:space="0" w:color="auto"/>
              <w:left w:val="single" w:sz="4" w:space="0" w:color="auto"/>
              <w:bottom w:val="nil"/>
              <w:right w:val="single" w:sz="4" w:space="0" w:color="auto"/>
            </w:tcBorders>
            <w:shd w:val="clear" w:color="auto" w:fill="D9D9D9"/>
            <w:vAlign w:val="center"/>
            <w:hideMark/>
          </w:tcPr>
          <w:p w14:paraId="00CA77D6"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TRATAMIENTO/</w:t>
            </w:r>
          </w:p>
          <w:p w14:paraId="72640D2E"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CONTROLES A SER IMPLEMENTADOS</w:t>
            </w:r>
          </w:p>
        </w:tc>
        <w:tc>
          <w:tcPr>
            <w:tcW w:w="149" w:type="pct"/>
            <w:tcBorders>
              <w:top w:val="single" w:sz="8" w:space="0" w:color="auto"/>
              <w:left w:val="nil"/>
              <w:bottom w:val="nil"/>
              <w:right w:val="single" w:sz="4" w:space="0" w:color="auto"/>
            </w:tcBorders>
            <w:shd w:val="clear" w:color="auto" w:fill="D9D9D9"/>
            <w:textDirection w:val="btLr"/>
            <w:vAlign w:val="center"/>
            <w:hideMark/>
          </w:tcPr>
          <w:p w14:paraId="035A96A5"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PROBABILIDAD</w:t>
            </w:r>
          </w:p>
        </w:tc>
        <w:tc>
          <w:tcPr>
            <w:tcW w:w="148" w:type="pct"/>
            <w:tcBorders>
              <w:top w:val="single" w:sz="8" w:space="0" w:color="auto"/>
              <w:left w:val="nil"/>
              <w:bottom w:val="nil"/>
              <w:right w:val="single" w:sz="4" w:space="0" w:color="auto"/>
            </w:tcBorders>
            <w:shd w:val="clear" w:color="auto" w:fill="D9D9D9"/>
            <w:textDirection w:val="btLr"/>
            <w:vAlign w:val="center"/>
            <w:hideMark/>
          </w:tcPr>
          <w:p w14:paraId="4551DED4"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IMPACTO</w:t>
            </w:r>
          </w:p>
        </w:tc>
        <w:tc>
          <w:tcPr>
            <w:tcW w:w="184" w:type="pct"/>
            <w:tcBorders>
              <w:top w:val="single" w:sz="8" w:space="0" w:color="auto"/>
              <w:left w:val="nil"/>
              <w:bottom w:val="nil"/>
              <w:right w:val="single" w:sz="4" w:space="0" w:color="auto"/>
            </w:tcBorders>
            <w:shd w:val="clear" w:color="auto" w:fill="D9D9D9"/>
            <w:textDirection w:val="btLr"/>
            <w:vAlign w:val="center"/>
            <w:hideMark/>
          </w:tcPr>
          <w:p w14:paraId="70DE4F44"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 xml:space="preserve">VALORACION </w:t>
            </w:r>
          </w:p>
          <w:p w14:paraId="1B93E542"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DEL RIESGO</w:t>
            </w:r>
          </w:p>
        </w:tc>
        <w:tc>
          <w:tcPr>
            <w:tcW w:w="143" w:type="pct"/>
            <w:tcBorders>
              <w:top w:val="single" w:sz="8" w:space="0" w:color="auto"/>
              <w:left w:val="nil"/>
              <w:bottom w:val="nil"/>
              <w:right w:val="single" w:sz="4" w:space="0" w:color="auto"/>
            </w:tcBorders>
            <w:shd w:val="clear" w:color="auto" w:fill="D9D9D9"/>
            <w:textDirection w:val="btLr"/>
            <w:vAlign w:val="center"/>
            <w:hideMark/>
          </w:tcPr>
          <w:p w14:paraId="13CECAB4"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CATEGORIA</w:t>
            </w:r>
          </w:p>
        </w:tc>
        <w:tc>
          <w:tcPr>
            <w:tcW w:w="705" w:type="pct"/>
            <w:tcBorders>
              <w:top w:val="single" w:sz="8" w:space="0" w:color="auto"/>
              <w:left w:val="nil"/>
              <w:bottom w:val="nil"/>
              <w:right w:val="single" w:sz="4" w:space="0" w:color="auto"/>
            </w:tcBorders>
            <w:shd w:val="clear" w:color="auto" w:fill="D9D9D9"/>
            <w:vAlign w:val="center"/>
            <w:hideMark/>
          </w:tcPr>
          <w:p w14:paraId="7F4317EE"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AFECTA LA EJECUCION DEL CONTRATO</w:t>
            </w:r>
          </w:p>
        </w:tc>
        <w:tc>
          <w:tcPr>
            <w:tcW w:w="589" w:type="pct"/>
            <w:tcBorders>
              <w:top w:val="single" w:sz="8" w:space="0" w:color="auto"/>
              <w:left w:val="nil"/>
              <w:bottom w:val="nil"/>
              <w:right w:val="single" w:sz="4" w:space="0" w:color="auto"/>
            </w:tcBorders>
            <w:shd w:val="clear" w:color="auto" w:fill="D9D9D9"/>
            <w:vAlign w:val="center"/>
            <w:hideMark/>
          </w:tcPr>
          <w:p w14:paraId="4BF9FCAC"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PERSONA RESPONSABLE POR IMPLEMENTAR EL TRATAMIENTO</w:t>
            </w:r>
          </w:p>
        </w:tc>
        <w:tc>
          <w:tcPr>
            <w:tcW w:w="589" w:type="pct"/>
            <w:tcBorders>
              <w:top w:val="single" w:sz="8" w:space="0" w:color="auto"/>
              <w:left w:val="nil"/>
              <w:bottom w:val="nil"/>
              <w:right w:val="single" w:sz="4" w:space="0" w:color="auto"/>
            </w:tcBorders>
            <w:shd w:val="clear" w:color="auto" w:fill="D9D9D9"/>
            <w:vAlign w:val="center"/>
            <w:hideMark/>
          </w:tcPr>
          <w:p w14:paraId="505F2C06"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FECHA ESTIMADA EN QUE SE INICIA EL TRATAMIENTO</w:t>
            </w:r>
          </w:p>
        </w:tc>
        <w:tc>
          <w:tcPr>
            <w:tcW w:w="588" w:type="pct"/>
            <w:tcBorders>
              <w:top w:val="single" w:sz="8" w:space="0" w:color="auto"/>
              <w:left w:val="nil"/>
              <w:bottom w:val="nil"/>
              <w:right w:val="single" w:sz="4" w:space="0" w:color="auto"/>
            </w:tcBorders>
            <w:shd w:val="clear" w:color="auto" w:fill="D9D9D9"/>
            <w:vAlign w:val="center"/>
            <w:hideMark/>
          </w:tcPr>
          <w:p w14:paraId="6E28BE57"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FECHA ESTIMADA EN QUE SE COMPLETA EL TRATAMIENTO</w:t>
            </w:r>
          </w:p>
        </w:tc>
        <w:tc>
          <w:tcPr>
            <w:tcW w:w="610" w:type="pct"/>
            <w:tcBorders>
              <w:top w:val="single" w:sz="8" w:space="0" w:color="auto"/>
              <w:left w:val="nil"/>
              <w:bottom w:val="nil"/>
              <w:right w:val="single" w:sz="4" w:space="0" w:color="auto"/>
            </w:tcBorders>
            <w:shd w:val="clear" w:color="auto" w:fill="D9D9D9"/>
            <w:vAlign w:val="center"/>
            <w:hideMark/>
          </w:tcPr>
          <w:p w14:paraId="2C1AF97B"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COMO SE REALIZA EL MONITOREO</w:t>
            </w:r>
          </w:p>
        </w:tc>
        <w:tc>
          <w:tcPr>
            <w:tcW w:w="629" w:type="pct"/>
            <w:tcBorders>
              <w:top w:val="single" w:sz="8" w:space="0" w:color="auto"/>
              <w:left w:val="nil"/>
              <w:bottom w:val="nil"/>
              <w:right w:val="single" w:sz="8" w:space="0" w:color="auto"/>
            </w:tcBorders>
            <w:shd w:val="clear" w:color="auto" w:fill="D9D9D9"/>
            <w:vAlign w:val="center"/>
            <w:hideMark/>
          </w:tcPr>
          <w:p w14:paraId="21E1B07D" w14:textId="77777777" w:rsidR="00F23EE3" w:rsidRPr="008E2084" w:rsidRDefault="00F23EE3" w:rsidP="00F23EE3">
            <w:pPr>
              <w:ind w:left="-70" w:right="-69"/>
              <w:jc w:val="center"/>
              <w:rPr>
                <w:rFonts w:ascii="Arial" w:hAnsi="Arial" w:cs="Arial"/>
                <w:b/>
                <w:bCs/>
                <w:sz w:val="12"/>
                <w:szCs w:val="12"/>
              </w:rPr>
            </w:pPr>
            <w:r w:rsidRPr="008E2084">
              <w:rPr>
                <w:rFonts w:ascii="Arial" w:hAnsi="Arial" w:cs="Arial"/>
                <w:b/>
                <w:bCs/>
                <w:sz w:val="12"/>
                <w:szCs w:val="12"/>
              </w:rPr>
              <w:t>PERIODICIDAD CUANDO</w:t>
            </w:r>
          </w:p>
        </w:tc>
      </w:tr>
      <w:tr w:rsidR="0083162A" w:rsidRPr="008E2084" w14:paraId="6A841D8A" w14:textId="77777777" w:rsidTr="00F23EE3">
        <w:trPr>
          <w:cantSplit/>
          <w:trHeight w:val="785"/>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1C501C"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 xml:space="preserve">VERIFICAR LAS CONDICIONES TECNICAS Y JURIDICAS </w:t>
            </w:r>
          </w:p>
        </w:tc>
        <w:tc>
          <w:tcPr>
            <w:tcW w:w="149" w:type="pct"/>
            <w:tcBorders>
              <w:top w:val="single" w:sz="4" w:space="0" w:color="auto"/>
              <w:left w:val="nil"/>
              <w:bottom w:val="single" w:sz="4" w:space="0" w:color="auto"/>
              <w:right w:val="single" w:sz="4" w:space="0" w:color="auto"/>
            </w:tcBorders>
            <w:shd w:val="clear" w:color="auto" w:fill="auto"/>
            <w:vAlign w:val="center"/>
            <w:hideMark/>
          </w:tcPr>
          <w:p w14:paraId="1B3A1BF0"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1</w:t>
            </w:r>
          </w:p>
        </w:tc>
        <w:tc>
          <w:tcPr>
            <w:tcW w:w="148" w:type="pct"/>
            <w:tcBorders>
              <w:top w:val="single" w:sz="4" w:space="0" w:color="auto"/>
              <w:left w:val="nil"/>
              <w:bottom w:val="single" w:sz="4" w:space="0" w:color="auto"/>
              <w:right w:val="single" w:sz="4" w:space="0" w:color="auto"/>
            </w:tcBorders>
            <w:shd w:val="clear" w:color="auto" w:fill="auto"/>
            <w:vAlign w:val="center"/>
            <w:hideMark/>
          </w:tcPr>
          <w:p w14:paraId="1F4E90E5"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2</w:t>
            </w:r>
          </w:p>
        </w:tc>
        <w:tc>
          <w:tcPr>
            <w:tcW w:w="184" w:type="pct"/>
            <w:tcBorders>
              <w:top w:val="single" w:sz="4" w:space="0" w:color="auto"/>
              <w:left w:val="nil"/>
              <w:bottom w:val="single" w:sz="4" w:space="0" w:color="auto"/>
              <w:right w:val="single" w:sz="4" w:space="0" w:color="auto"/>
            </w:tcBorders>
            <w:shd w:val="clear" w:color="auto" w:fill="auto"/>
            <w:vAlign w:val="center"/>
            <w:hideMark/>
          </w:tcPr>
          <w:p w14:paraId="24195857"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3</w:t>
            </w:r>
          </w:p>
        </w:tc>
        <w:tc>
          <w:tcPr>
            <w:tcW w:w="143"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5ECF74"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BAJO</w:t>
            </w:r>
          </w:p>
        </w:tc>
        <w:tc>
          <w:tcPr>
            <w:tcW w:w="705" w:type="pct"/>
            <w:tcBorders>
              <w:top w:val="single" w:sz="4" w:space="0" w:color="auto"/>
              <w:left w:val="nil"/>
              <w:bottom w:val="single" w:sz="4" w:space="0" w:color="auto"/>
              <w:right w:val="single" w:sz="4" w:space="0" w:color="auto"/>
            </w:tcBorders>
            <w:shd w:val="clear" w:color="auto" w:fill="auto"/>
            <w:vAlign w:val="center"/>
            <w:hideMark/>
          </w:tcPr>
          <w:p w14:paraId="7F498AC6"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SI, DEBIDO AL RETRASO EN LA ADJUDICACION</w:t>
            </w:r>
          </w:p>
        </w:tc>
        <w:tc>
          <w:tcPr>
            <w:tcW w:w="589" w:type="pct"/>
            <w:tcBorders>
              <w:top w:val="single" w:sz="4" w:space="0" w:color="auto"/>
              <w:left w:val="nil"/>
              <w:bottom w:val="single" w:sz="4" w:space="0" w:color="auto"/>
              <w:right w:val="single" w:sz="4" w:space="0" w:color="auto"/>
            </w:tcBorders>
            <w:shd w:val="clear" w:color="auto" w:fill="auto"/>
            <w:vAlign w:val="center"/>
            <w:hideMark/>
          </w:tcPr>
          <w:p w14:paraId="435DD507"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ENTIDAD</w:t>
            </w:r>
          </w:p>
        </w:tc>
        <w:tc>
          <w:tcPr>
            <w:tcW w:w="589" w:type="pct"/>
            <w:tcBorders>
              <w:top w:val="single" w:sz="4" w:space="0" w:color="auto"/>
              <w:left w:val="nil"/>
              <w:bottom w:val="single" w:sz="4" w:space="0" w:color="auto"/>
              <w:right w:val="single" w:sz="4" w:space="0" w:color="auto"/>
            </w:tcBorders>
            <w:shd w:val="clear" w:color="auto" w:fill="auto"/>
            <w:vAlign w:val="center"/>
            <w:hideMark/>
          </w:tcPr>
          <w:p w14:paraId="01C23434"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AL CUMPLIMIENTO DE LOS REQUISITOS JURIDICOS, TECNICOS Y LEGALES</w:t>
            </w:r>
          </w:p>
        </w:tc>
        <w:tc>
          <w:tcPr>
            <w:tcW w:w="588" w:type="pct"/>
            <w:tcBorders>
              <w:top w:val="single" w:sz="4" w:space="0" w:color="auto"/>
              <w:left w:val="nil"/>
              <w:bottom w:val="single" w:sz="4" w:space="0" w:color="auto"/>
              <w:right w:val="single" w:sz="4" w:space="0" w:color="auto"/>
            </w:tcBorders>
            <w:shd w:val="clear" w:color="auto" w:fill="auto"/>
            <w:vAlign w:val="center"/>
            <w:hideMark/>
          </w:tcPr>
          <w:p w14:paraId="12596D62"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ADJUDICACION</w:t>
            </w:r>
          </w:p>
        </w:tc>
        <w:tc>
          <w:tcPr>
            <w:tcW w:w="610" w:type="pct"/>
            <w:tcBorders>
              <w:top w:val="single" w:sz="4" w:space="0" w:color="auto"/>
              <w:left w:val="nil"/>
              <w:bottom w:val="single" w:sz="4" w:space="0" w:color="auto"/>
              <w:right w:val="single" w:sz="4" w:space="0" w:color="auto"/>
            </w:tcBorders>
            <w:shd w:val="clear" w:color="auto" w:fill="auto"/>
            <w:vAlign w:val="center"/>
            <w:hideMark/>
          </w:tcPr>
          <w:p w14:paraId="0BC60ED1"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VERIFICACIÓN DE LOS DOCUMENTOS QUE INTEGRAN LA OFERTA Y CUMPLIMIENTO DE LAS PARTES.</w:t>
            </w:r>
          </w:p>
        </w:tc>
        <w:tc>
          <w:tcPr>
            <w:tcW w:w="629" w:type="pct"/>
            <w:tcBorders>
              <w:top w:val="single" w:sz="4" w:space="0" w:color="auto"/>
              <w:left w:val="nil"/>
              <w:bottom w:val="single" w:sz="4" w:space="0" w:color="auto"/>
              <w:right w:val="single" w:sz="8" w:space="0" w:color="auto"/>
            </w:tcBorders>
            <w:shd w:val="clear" w:color="auto" w:fill="auto"/>
            <w:vAlign w:val="center"/>
            <w:hideMark/>
          </w:tcPr>
          <w:p w14:paraId="4833139C"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DE ACUERDO A LA CRONOLOGÍA DEL PROCESO</w:t>
            </w:r>
          </w:p>
        </w:tc>
      </w:tr>
      <w:tr w:rsidR="0083162A" w:rsidRPr="008E2084" w14:paraId="3F837DF4" w14:textId="77777777" w:rsidTr="00F23EE3">
        <w:trPr>
          <w:cantSplit/>
          <w:trHeight w:val="826"/>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96E171D"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REVISION DE LAS NORMAS Y DOCUMENTOS DE ENTES REGULADORES</w:t>
            </w:r>
          </w:p>
        </w:tc>
        <w:tc>
          <w:tcPr>
            <w:tcW w:w="149" w:type="pct"/>
            <w:tcBorders>
              <w:top w:val="single" w:sz="4" w:space="0" w:color="auto"/>
              <w:left w:val="nil"/>
              <w:bottom w:val="single" w:sz="4" w:space="0" w:color="auto"/>
              <w:right w:val="single" w:sz="4" w:space="0" w:color="auto"/>
            </w:tcBorders>
            <w:shd w:val="clear" w:color="auto" w:fill="auto"/>
            <w:vAlign w:val="center"/>
          </w:tcPr>
          <w:p w14:paraId="3F79A786"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1</w:t>
            </w:r>
          </w:p>
        </w:tc>
        <w:tc>
          <w:tcPr>
            <w:tcW w:w="148" w:type="pct"/>
            <w:tcBorders>
              <w:top w:val="single" w:sz="4" w:space="0" w:color="auto"/>
              <w:left w:val="nil"/>
              <w:bottom w:val="single" w:sz="4" w:space="0" w:color="auto"/>
              <w:right w:val="single" w:sz="4" w:space="0" w:color="auto"/>
            </w:tcBorders>
            <w:shd w:val="clear" w:color="auto" w:fill="auto"/>
            <w:vAlign w:val="center"/>
          </w:tcPr>
          <w:p w14:paraId="391CA06A"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2</w:t>
            </w:r>
          </w:p>
        </w:tc>
        <w:tc>
          <w:tcPr>
            <w:tcW w:w="184" w:type="pct"/>
            <w:tcBorders>
              <w:top w:val="single" w:sz="4" w:space="0" w:color="auto"/>
              <w:left w:val="nil"/>
              <w:bottom w:val="single" w:sz="4" w:space="0" w:color="auto"/>
              <w:right w:val="single" w:sz="4" w:space="0" w:color="auto"/>
            </w:tcBorders>
            <w:shd w:val="clear" w:color="auto" w:fill="auto"/>
            <w:vAlign w:val="center"/>
          </w:tcPr>
          <w:p w14:paraId="1A42C918"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3</w:t>
            </w:r>
          </w:p>
        </w:tc>
        <w:tc>
          <w:tcPr>
            <w:tcW w:w="143" w:type="pct"/>
            <w:tcBorders>
              <w:top w:val="single" w:sz="4" w:space="0" w:color="auto"/>
              <w:left w:val="nil"/>
              <w:bottom w:val="single" w:sz="4" w:space="0" w:color="auto"/>
              <w:right w:val="single" w:sz="4" w:space="0" w:color="auto"/>
            </w:tcBorders>
            <w:shd w:val="clear" w:color="auto" w:fill="auto"/>
            <w:textDirection w:val="btLr"/>
            <w:vAlign w:val="center"/>
          </w:tcPr>
          <w:p w14:paraId="0F29553E"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BAJO</w:t>
            </w:r>
          </w:p>
        </w:tc>
        <w:tc>
          <w:tcPr>
            <w:tcW w:w="705" w:type="pct"/>
            <w:tcBorders>
              <w:top w:val="single" w:sz="4" w:space="0" w:color="auto"/>
              <w:left w:val="nil"/>
              <w:bottom w:val="single" w:sz="4" w:space="0" w:color="auto"/>
              <w:right w:val="single" w:sz="4" w:space="0" w:color="auto"/>
            </w:tcBorders>
            <w:shd w:val="clear" w:color="auto" w:fill="auto"/>
            <w:noWrap/>
            <w:vAlign w:val="center"/>
          </w:tcPr>
          <w:p w14:paraId="3FB7F5DA"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SI, ALTERA LOS TERMINOS ESTABLECIDOS PARA LA EJECUCION DEL CONTRATO</w:t>
            </w:r>
          </w:p>
        </w:tc>
        <w:tc>
          <w:tcPr>
            <w:tcW w:w="589" w:type="pct"/>
            <w:tcBorders>
              <w:top w:val="single" w:sz="4" w:space="0" w:color="auto"/>
              <w:left w:val="nil"/>
              <w:bottom w:val="single" w:sz="4" w:space="0" w:color="auto"/>
              <w:right w:val="single" w:sz="4" w:space="0" w:color="auto"/>
            </w:tcBorders>
            <w:shd w:val="clear" w:color="auto" w:fill="auto"/>
            <w:vAlign w:val="center"/>
          </w:tcPr>
          <w:p w14:paraId="0F5F8D3B"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LA ENTIDAD</w:t>
            </w:r>
          </w:p>
          <w:p w14:paraId="5FB9CC86"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Y EL CONTRATISTA</w:t>
            </w:r>
          </w:p>
        </w:tc>
        <w:tc>
          <w:tcPr>
            <w:tcW w:w="589" w:type="pct"/>
            <w:tcBorders>
              <w:top w:val="single" w:sz="4" w:space="0" w:color="auto"/>
              <w:left w:val="nil"/>
              <w:bottom w:val="single" w:sz="4" w:space="0" w:color="auto"/>
              <w:right w:val="single" w:sz="4" w:space="0" w:color="auto"/>
            </w:tcBorders>
            <w:shd w:val="clear" w:color="auto" w:fill="auto"/>
            <w:vAlign w:val="center"/>
          </w:tcPr>
          <w:p w14:paraId="75E82471"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DESDE EL MOMENTO EN QUE SE DETECTE LA INCURRENCIA</w:t>
            </w:r>
          </w:p>
        </w:tc>
        <w:tc>
          <w:tcPr>
            <w:tcW w:w="588" w:type="pct"/>
            <w:tcBorders>
              <w:top w:val="single" w:sz="4" w:space="0" w:color="auto"/>
              <w:left w:val="nil"/>
              <w:bottom w:val="single" w:sz="4" w:space="0" w:color="auto"/>
              <w:right w:val="single" w:sz="4" w:space="0" w:color="auto"/>
            </w:tcBorders>
            <w:shd w:val="clear" w:color="auto" w:fill="auto"/>
            <w:vAlign w:val="center"/>
          </w:tcPr>
          <w:p w14:paraId="65CAF53D"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AL MOMENTO EN QUE SE ADOPTEN LAS MEDIDAS PERTINENTES</w:t>
            </w:r>
          </w:p>
        </w:tc>
        <w:tc>
          <w:tcPr>
            <w:tcW w:w="610" w:type="pct"/>
            <w:tcBorders>
              <w:top w:val="single" w:sz="4" w:space="0" w:color="auto"/>
              <w:left w:val="nil"/>
              <w:bottom w:val="single" w:sz="4" w:space="0" w:color="auto"/>
              <w:right w:val="single" w:sz="4" w:space="0" w:color="auto"/>
            </w:tcBorders>
            <w:shd w:val="clear" w:color="auto" w:fill="auto"/>
            <w:vAlign w:val="center"/>
          </w:tcPr>
          <w:p w14:paraId="362F1E78"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MEDIANTE LA SUPERVISION DEL CONTRATO</w:t>
            </w:r>
          </w:p>
        </w:tc>
        <w:tc>
          <w:tcPr>
            <w:tcW w:w="629" w:type="pct"/>
            <w:tcBorders>
              <w:top w:val="single" w:sz="4" w:space="0" w:color="auto"/>
              <w:left w:val="nil"/>
              <w:bottom w:val="single" w:sz="4" w:space="0" w:color="auto"/>
              <w:right w:val="single" w:sz="8" w:space="0" w:color="auto"/>
            </w:tcBorders>
            <w:shd w:val="clear" w:color="auto" w:fill="auto"/>
            <w:vAlign w:val="center"/>
          </w:tcPr>
          <w:p w14:paraId="48B0BE5B"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DURANTE LA EJECUCION DEL CONTRATO</w:t>
            </w:r>
          </w:p>
        </w:tc>
      </w:tr>
      <w:tr w:rsidR="0083162A" w:rsidRPr="008E2084" w14:paraId="50C9A05B" w14:textId="77777777" w:rsidTr="00F23EE3">
        <w:trPr>
          <w:cantSplit/>
          <w:trHeight w:val="711"/>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283CBC3"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REVISION DE LOS INFORMES DE SUPERVISION DE CONTRATO</w:t>
            </w:r>
          </w:p>
        </w:tc>
        <w:tc>
          <w:tcPr>
            <w:tcW w:w="149" w:type="pct"/>
            <w:tcBorders>
              <w:top w:val="single" w:sz="4" w:space="0" w:color="auto"/>
              <w:left w:val="nil"/>
              <w:bottom w:val="single" w:sz="4" w:space="0" w:color="auto"/>
              <w:right w:val="single" w:sz="4" w:space="0" w:color="auto"/>
            </w:tcBorders>
            <w:shd w:val="clear" w:color="auto" w:fill="auto"/>
            <w:vAlign w:val="center"/>
          </w:tcPr>
          <w:p w14:paraId="052CD4AE"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1</w:t>
            </w:r>
          </w:p>
        </w:tc>
        <w:tc>
          <w:tcPr>
            <w:tcW w:w="148" w:type="pct"/>
            <w:tcBorders>
              <w:top w:val="single" w:sz="4" w:space="0" w:color="auto"/>
              <w:left w:val="nil"/>
              <w:bottom w:val="single" w:sz="4" w:space="0" w:color="auto"/>
              <w:right w:val="single" w:sz="4" w:space="0" w:color="auto"/>
            </w:tcBorders>
            <w:shd w:val="clear" w:color="auto" w:fill="auto"/>
            <w:vAlign w:val="center"/>
          </w:tcPr>
          <w:p w14:paraId="23E7CCB6"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2</w:t>
            </w:r>
          </w:p>
        </w:tc>
        <w:tc>
          <w:tcPr>
            <w:tcW w:w="184" w:type="pct"/>
            <w:tcBorders>
              <w:top w:val="single" w:sz="4" w:space="0" w:color="auto"/>
              <w:left w:val="nil"/>
              <w:bottom w:val="single" w:sz="4" w:space="0" w:color="auto"/>
              <w:right w:val="single" w:sz="4" w:space="0" w:color="auto"/>
            </w:tcBorders>
            <w:shd w:val="clear" w:color="auto" w:fill="auto"/>
            <w:vAlign w:val="center"/>
          </w:tcPr>
          <w:p w14:paraId="0EA5301F"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3</w:t>
            </w:r>
          </w:p>
        </w:tc>
        <w:tc>
          <w:tcPr>
            <w:tcW w:w="143" w:type="pct"/>
            <w:tcBorders>
              <w:top w:val="single" w:sz="4" w:space="0" w:color="auto"/>
              <w:left w:val="nil"/>
              <w:bottom w:val="single" w:sz="4" w:space="0" w:color="auto"/>
              <w:right w:val="single" w:sz="4" w:space="0" w:color="auto"/>
            </w:tcBorders>
            <w:shd w:val="clear" w:color="auto" w:fill="auto"/>
            <w:textDirection w:val="btLr"/>
            <w:vAlign w:val="center"/>
          </w:tcPr>
          <w:p w14:paraId="7233CC1B"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BAJO</w:t>
            </w:r>
          </w:p>
        </w:tc>
        <w:tc>
          <w:tcPr>
            <w:tcW w:w="705" w:type="pct"/>
            <w:tcBorders>
              <w:top w:val="single" w:sz="4" w:space="0" w:color="auto"/>
              <w:left w:val="nil"/>
              <w:bottom w:val="single" w:sz="4" w:space="0" w:color="auto"/>
              <w:right w:val="single" w:sz="4" w:space="0" w:color="auto"/>
            </w:tcBorders>
            <w:shd w:val="clear" w:color="auto" w:fill="auto"/>
            <w:noWrap/>
            <w:vAlign w:val="center"/>
          </w:tcPr>
          <w:p w14:paraId="482A2683"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SI, AL NO CUMPLIMIENTO DEL OBJETO CONTRACTUAL</w:t>
            </w:r>
          </w:p>
        </w:tc>
        <w:tc>
          <w:tcPr>
            <w:tcW w:w="589" w:type="pct"/>
            <w:tcBorders>
              <w:top w:val="single" w:sz="4" w:space="0" w:color="auto"/>
              <w:left w:val="nil"/>
              <w:bottom w:val="single" w:sz="4" w:space="0" w:color="auto"/>
              <w:right w:val="single" w:sz="4" w:space="0" w:color="auto"/>
            </w:tcBorders>
            <w:shd w:val="clear" w:color="auto" w:fill="auto"/>
            <w:vAlign w:val="center"/>
          </w:tcPr>
          <w:p w14:paraId="14144F6D"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ENTIDAD</w:t>
            </w:r>
          </w:p>
        </w:tc>
        <w:tc>
          <w:tcPr>
            <w:tcW w:w="589" w:type="pct"/>
            <w:tcBorders>
              <w:top w:val="single" w:sz="4" w:space="0" w:color="auto"/>
              <w:left w:val="nil"/>
              <w:bottom w:val="single" w:sz="4" w:space="0" w:color="auto"/>
              <w:right w:val="single" w:sz="4" w:space="0" w:color="auto"/>
            </w:tcBorders>
            <w:shd w:val="clear" w:color="auto" w:fill="auto"/>
            <w:vAlign w:val="center"/>
          </w:tcPr>
          <w:p w14:paraId="6A37C849"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DESDE EL MOMENTO EN QUE SE DETECTE LA INCURRENCIA</w:t>
            </w:r>
          </w:p>
        </w:tc>
        <w:tc>
          <w:tcPr>
            <w:tcW w:w="588" w:type="pct"/>
            <w:tcBorders>
              <w:top w:val="single" w:sz="4" w:space="0" w:color="auto"/>
              <w:left w:val="nil"/>
              <w:bottom w:val="single" w:sz="4" w:space="0" w:color="auto"/>
              <w:right w:val="single" w:sz="4" w:space="0" w:color="auto"/>
            </w:tcBorders>
            <w:shd w:val="clear" w:color="auto" w:fill="auto"/>
            <w:vAlign w:val="center"/>
          </w:tcPr>
          <w:p w14:paraId="790B817E"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AL MOMENTO EN QUE SE ADOPTEN LAS MEDIDAS PERTINENTES</w:t>
            </w:r>
          </w:p>
        </w:tc>
        <w:tc>
          <w:tcPr>
            <w:tcW w:w="610" w:type="pct"/>
            <w:tcBorders>
              <w:top w:val="single" w:sz="4" w:space="0" w:color="auto"/>
              <w:left w:val="nil"/>
              <w:bottom w:val="single" w:sz="4" w:space="0" w:color="auto"/>
              <w:right w:val="single" w:sz="4" w:space="0" w:color="auto"/>
            </w:tcBorders>
            <w:shd w:val="clear" w:color="auto" w:fill="auto"/>
            <w:vAlign w:val="center"/>
          </w:tcPr>
          <w:p w14:paraId="4973AAF8"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MEDIANTE LA SUPERVISION DEL CONTRATO</w:t>
            </w:r>
          </w:p>
        </w:tc>
        <w:tc>
          <w:tcPr>
            <w:tcW w:w="629" w:type="pct"/>
            <w:tcBorders>
              <w:top w:val="single" w:sz="4" w:space="0" w:color="auto"/>
              <w:left w:val="nil"/>
              <w:bottom w:val="single" w:sz="4" w:space="0" w:color="auto"/>
              <w:right w:val="single" w:sz="8" w:space="0" w:color="auto"/>
            </w:tcBorders>
            <w:shd w:val="clear" w:color="auto" w:fill="auto"/>
            <w:vAlign w:val="center"/>
          </w:tcPr>
          <w:p w14:paraId="7572D105"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DURANTE LA EJECUCION DEL CONTRATO</w:t>
            </w:r>
          </w:p>
        </w:tc>
      </w:tr>
      <w:tr w:rsidR="00F23EE3" w:rsidRPr="008E2084" w14:paraId="1DDD822E" w14:textId="77777777" w:rsidTr="00F23EE3">
        <w:trPr>
          <w:cantSplit/>
          <w:trHeight w:val="968"/>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219A07E"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MEDIANTE LA SUPERVISIÓN Y VERIFICACIÓN DE CUMPLIMIENTO DEL CONTRATO</w:t>
            </w:r>
          </w:p>
        </w:tc>
        <w:tc>
          <w:tcPr>
            <w:tcW w:w="149" w:type="pct"/>
            <w:tcBorders>
              <w:top w:val="single" w:sz="4" w:space="0" w:color="auto"/>
              <w:left w:val="nil"/>
              <w:bottom w:val="single" w:sz="4" w:space="0" w:color="auto"/>
              <w:right w:val="single" w:sz="4" w:space="0" w:color="auto"/>
            </w:tcBorders>
            <w:shd w:val="clear" w:color="auto" w:fill="auto"/>
            <w:vAlign w:val="center"/>
          </w:tcPr>
          <w:p w14:paraId="0C2EEF06"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1</w:t>
            </w:r>
          </w:p>
        </w:tc>
        <w:tc>
          <w:tcPr>
            <w:tcW w:w="148" w:type="pct"/>
            <w:tcBorders>
              <w:top w:val="single" w:sz="4" w:space="0" w:color="auto"/>
              <w:left w:val="nil"/>
              <w:bottom w:val="single" w:sz="4" w:space="0" w:color="auto"/>
              <w:right w:val="single" w:sz="4" w:space="0" w:color="auto"/>
            </w:tcBorders>
            <w:shd w:val="clear" w:color="auto" w:fill="auto"/>
            <w:vAlign w:val="center"/>
          </w:tcPr>
          <w:p w14:paraId="7F946635"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3</w:t>
            </w:r>
          </w:p>
        </w:tc>
        <w:tc>
          <w:tcPr>
            <w:tcW w:w="184" w:type="pct"/>
            <w:tcBorders>
              <w:top w:val="single" w:sz="4" w:space="0" w:color="auto"/>
              <w:left w:val="nil"/>
              <w:bottom w:val="single" w:sz="4" w:space="0" w:color="auto"/>
              <w:right w:val="single" w:sz="4" w:space="0" w:color="auto"/>
            </w:tcBorders>
            <w:shd w:val="clear" w:color="auto" w:fill="auto"/>
            <w:vAlign w:val="center"/>
          </w:tcPr>
          <w:p w14:paraId="7B2205D2" w14:textId="77777777" w:rsidR="00F23EE3" w:rsidRPr="008E2084" w:rsidRDefault="00F23EE3" w:rsidP="00F23EE3">
            <w:pPr>
              <w:jc w:val="center"/>
              <w:rPr>
                <w:rFonts w:ascii="Arial" w:hAnsi="Arial" w:cs="Arial"/>
                <w:sz w:val="12"/>
                <w:szCs w:val="12"/>
              </w:rPr>
            </w:pPr>
            <w:r w:rsidRPr="008E2084">
              <w:rPr>
                <w:rFonts w:ascii="Arial" w:hAnsi="Arial" w:cs="Arial"/>
                <w:sz w:val="12"/>
                <w:szCs w:val="12"/>
              </w:rPr>
              <w:t>4</w:t>
            </w:r>
          </w:p>
        </w:tc>
        <w:tc>
          <w:tcPr>
            <w:tcW w:w="143" w:type="pct"/>
            <w:tcBorders>
              <w:top w:val="single" w:sz="4" w:space="0" w:color="auto"/>
              <w:left w:val="nil"/>
              <w:bottom w:val="single" w:sz="4" w:space="0" w:color="auto"/>
              <w:right w:val="single" w:sz="4" w:space="0" w:color="auto"/>
            </w:tcBorders>
            <w:shd w:val="clear" w:color="auto" w:fill="auto"/>
            <w:textDirection w:val="btLr"/>
            <w:vAlign w:val="center"/>
          </w:tcPr>
          <w:p w14:paraId="6346522E" w14:textId="77777777" w:rsidR="00F23EE3" w:rsidRPr="008E2084" w:rsidRDefault="00F23EE3" w:rsidP="00F23EE3">
            <w:pPr>
              <w:ind w:left="113" w:right="113"/>
              <w:jc w:val="center"/>
              <w:rPr>
                <w:rFonts w:ascii="Arial" w:hAnsi="Arial" w:cs="Arial"/>
                <w:sz w:val="12"/>
                <w:szCs w:val="12"/>
              </w:rPr>
            </w:pPr>
            <w:r w:rsidRPr="008E2084">
              <w:rPr>
                <w:rFonts w:ascii="Arial" w:hAnsi="Arial" w:cs="Arial"/>
                <w:sz w:val="12"/>
                <w:szCs w:val="12"/>
              </w:rPr>
              <w:t>BAJO</w:t>
            </w:r>
          </w:p>
        </w:tc>
        <w:tc>
          <w:tcPr>
            <w:tcW w:w="705" w:type="pct"/>
            <w:tcBorders>
              <w:top w:val="single" w:sz="4" w:space="0" w:color="auto"/>
              <w:left w:val="nil"/>
              <w:bottom w:val="single" w:sz="4" w:space="0" w:color="auto"/>
              <w:right w:val="single" w:sz="4" w:space="0" w:color="auto"/>
            </w:tcBorders>
            <w:shd w:val="clear" w:color="auto" w:fill="auto"/>
            <w:noWrap/>
            <w:vAlign w:val="center"/>
          </w:tcPr>
          <w:p w14:paraId="1BCBA985"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SI, AL NO CUMPLIMIENTO DEL OBJETO CONTRACTUAL CON CALIDAD Y RESPONSABILIDAD</w:t>
            </w:r>
          </w:p>
        </w:tc>
        <w:tc>
          <w:tcPr>
            <w:tcW w:w="589" w:type="pct"/>
            <w:tcBorders>
              <w:top w:val="single" w:sz="4" w:space="0" w:color="auto"/>
              <w:left w:val="nil"/>
              <w:bottom w:val="single" w:sz="4" w:space="0" w:color="auto"/>
              <w:right w:val="single" w:sz="4" w:space="0" w:color="auto"/>
            </w:tcBorders>
            <w:shd w:val="clear" w:color="auto" w:fill="auto"/>
            <w:vAlign w:val="center"/>
          </w:tcPr>
          <w:p w14:paraId="6F3321FD"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ENTIDAD Y CONTRATISTA</w:t>
            </w:r>
          </w:p>
        </w:tc>
        <w:tc>
          <w:tcPr>
            <w:tcW w:w="589" w:type="pct"/>
            <w:tcBorders>
              <w:top w:val="single" w:sz="4" w:space="0" w:color="auto"/>
              <w:left w:val="nil"/>
              <w:bottom w:val="single" w:sz="4" w:space="0" w:color="auto"/>
              <w:right w:val="single" w:sz="4" w:space="0" w:color="auto"/>
            </w:tcBorders>
            <w:shd w:val="clear" w:color="auto" w:fill="auto"/>
            <w:vAlign w:val="center"/>
          </w:tcPr>
          <w:p w14:paraId="17ABDC7A"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DESDE EL MOMENTO EN QUE SE DETECTE LA INCURRENCIA</w:t>
            </w:r>
          </w:p>
        </w:tc>
        <w:tc>
          <w:tcPr>
            <w:tcW w:w="588" w:type="pct"/>
            <w:tcBorders>
              <w:top w:val="single" w:sz="4" w:space="0" w:color="auto"/>
              <w:left w:val="nil"/>
              <w:bottom w:val="single" w:sz="4" w:space="0" w:color="auto"/>
              <w:right w:val="single" w:sz="4" w:space="0" w:color="auto"/>
            </w:tcBorders>
            <w:shd w:val="clear" w:color="auto" w:fill="auto"/>
            <w:vAlign w:val="center"/>
          </w:tcPr>
          <w:p w14:paraId="3735E7A6"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AL MOMENTO EN QUE SE ADOPTEN LAS MEDIDAS PERTINENTES Y SE CORRIJA Y SUBSANE LA NOVEDAD</w:t>
            </w:r>
          </w:p>
        </w:tc>
        <w:tc>
          <w:tcPr>
            <w:tcW w:w="610" w:type="pct"/>
            <w:tcBorders>
              <w:top w:val="single" w:sz="4" w:space="0" w:color="auto"/>
              <w:left w:val="nil"/>
              <w:bottom w:val="single" w:sz="4" w:space="0" w:color="auto"/>
              <w:right w:val="single" w:sz="4" w:space="0" w:color="auto"/>
            </w:tcBorders>
            <w:shd w:val="clear" w:color="auto" w:fill="auto"/>
            <w:vAlign w:val="center"/>
          </w:tcPr>
          <w:p w14:paraId="2A048F0B"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 xml:space="preserve">MEDIANTE LA SUPERVISION DEL CONTRATO </w:t>
            </w:r>
          </w:p>
        </w:tc>
        <w:tc>
          <w:tcPr>
            <w:tcW w:w="629" w:type="pct"/>
            <w:tcBorders>
              <w:top w:val="single" w:sz="4" w:space="0" w:color="auto"/>
              <w:left w:val="nil"/>
              <w:bottom w:val="single" w:sz="4" w:space="0" w:color="auto"/>
              <w:right w:val="single" w:sz="8" w:space="0" w:color="auto"/>
            </w:tcBorders>
            <w:shd w:val="clear" w:color="auto" w:fill="auto"/>
            <w:vAlign w:val="center"/>
          </w:tcPr>
          <w:p w14:paraId="0BF05445" w14:textId="77777777" w:rsidR="00F23EE3" w:rsidRPr="008E2084" w:rsidRDefault="00F23EE3" w:rsidP="00F23EE3">
            <w:pPr>
              <w:ind w:left="-70" w:right="-69"/>
              <w:jc w:val="center"/>
              <w:rPr>
                <w:rFonts w:ascii="Arial" w:hAnsi="Arial" w:cs="Arial"/>
                <w:bCs/>
                <w:sz w:val="12"/>
                <w:szCs w:val="12"/>
              </w:rPr>
            </w:pPr>
            <w:r w:rsidRPr="008E2084">
              <w:rPr>
                <w:rFonts w:ascii="Arial" w:hAnsi="Arial" w:cs="Arial"/>
                <w:bCs/>
                <w:sz w:val="12"/>
                <w:szCs w:val="12"/>
              </w:rPr>
              <w:t>DURANTE LA EJECUCION DEL CONTRATO</w:t>
            </w:r>
          </w:p>
        </w:tc>
      </w:tr>
    </w:tbl>
    <w:p w14:paraId="0C2C8243" w14:textId="775EEB20" w:rsidR="005A2761" w:rsidRPr="008E2084" w:rsidRDefault="005A2761" w:rsidP="00691483">
      <w:pPr>
        <w:tabs>
          <w:tab w:val="num" w:pos="720"/>
        </w:tabs>
        <w:spacing w:after="0" w:line="240" w:lineRule="auto"/>
        <w:rPr>
          <w:rFonts w:ascii="Arial" w:hAnsi="Arial" w:cs="Arial"/>
          <w:b/>
          <w:sz w:val="2"/>
          <w:szCs w:val="19"/>
        </w:rPr>
      </w:pPr>
    </w:p>
    <w:p w14:paraId="0F6F1CAB" w14:textId="34AB9148" w:rsidR="00BE7F56" w:rsidRPr="008E2084" w:rsidRDefault="00BE7F56" w:rsidP="00691483">
      <w:pPr>
        <w:tabs>
          <w:tab w:val="num" w:pos="720"/>
        </w:tabs>
        <w:spacing w:after="0" w:line="240" w:lineRule="auto"/>
        <w:rPr>
          <w:rFonts w:ascii="Arial" w:hAnsi="Arial" w:cs="Arial"/>
          <w:b/>
          <w:sz w:val="2"/>
          <w:szCs w:val="19"/>
        </w:rPr>
      </w:pPr>
    </w:p>
    <w:p w14:paraId="34F143BC" w14:textId="26C04F33" w:rsidR="00BE7F56" w:rsidRPr="008E2084" w:rsidRDefault="00BE7F56" w:rsidP="00691483">
      <w:pPr>
        <w:tabs>
          <w:tab w:val="num" w:pos="720"/>
        </w:tabs>
        <w:spacing w:after="0" w:line="240" w:lineRule="auto"/>
        <w:rPr>
          <w:rFonts w:ascii="Arial" w:hAnsi="Arial" w:cs="Arial"/>
          <w:b/>
          <w:sz w:val="2"/>
          <w:szCs w:val="19"/>
        </w:rPr>
      </w:pPr>
    </w:p>
    <w:p w14:paraId="3AAB3171" w14:textId="549494B1" w:rsidR="00BE7F56" w:rsidRPr="008E2084" w:rsidRDefault="00BE7F56" w:rsidP="00691483">
      <w:pPr>
        <w:tabs>
          <w:tab w:val="num" w:pos="720"/>
        </w:tabs>
        <w:spacing w:after="0" w:line="240" w:lineRule="auto"/>
        <w:rPr>
          <w:rFonts w:ascii="Arial" w:hAnsi="Arial" w:cs="Arial"/>
          <w:b/>
          <w:sz w:val="2"/>
          <w:szCs w:val="19"/>
        </w:rPr>
      </w:pPr>
    </w:p>
    <w:p w14:paraId="63191F91" w14:textId="77777777" w:rsidR="00BE7F56" w:rsidRPr="008E2084" w:rsidRDefault="00BE7F56" w:rsidP="00691483">
      <w:pPr>
        <w:tabs>
          <w:tab w:val="num" w:pos="720"/>
        </w:tabs>
        <w:spacing w:after="0" w:line="240" w:lineRule="auto"/>
        <w:rPr>
          <w:rFonts w:ascii="Arial" w:hAnsi="Arial" w:cs="Arial"/>
          <w:b/>
          <w:sz w:val="2"/>
          <w:szCs w:val="19"/>
        </w:rPr>
      </w:pPr>
    </w:p>
    <w:p w14:paraId="228DE8FB" w14:textId="77777777" w:rsidR="00E25451" w:rsidRPr="008E2084" w:rsidRDefault="00E25451" w:rsidP="00691483">
      <w:pPr>
        <w:tabs>
          <w:tab w:val="num" w:pos="720"/>
        </w:tabs>
        <w:spacing w:after="0" w:line="240" w:lineRule="auto"/>
        <w:rPr>
          <w:rFonts w:ascii="Arial" w:hAnsi="Arial" w:cs="Arial"/>
          <w:b/>
          <w:sz w:val="19"/>
          <w:szCs w:val="19"/>
        </w:rPr>
      </w:pPr>
      <w:r w:rsidRPr="008E2084">
        <w:rPr>
          <w:rFonts w:ascii="Arial" w:hAnsi="Arial" w:cs="Arial"/>
          <w:b/>
          <w:sz w:val="19"/>
          <w:szCs w:val="19"/>
        </w:rPr>
        <w:lastRenderedPageBreak/>
        <w:t xml:space="preserve">NOTA: </w:t>
      </w:r>
    </w:p>
    <w:p w14:paraId="392FB834" w14:textId="77777777" w:rsidR="00E25451" w:rsidRPr="008E2084" w:rsidRDefault="00E25451" w:rsidP="00921272">
      <w:pPr>
        <w:numPr>
          <w:ilvl w:val="0"/>
          <w:numId w:val="26"/>
        </w:numPr>
        <w:spacing w:after="0" w:line="240" w:lineRule="auto"/>
        <w:rPr>
          <w:rFonts w:ascii="Arial" w:hAnsi="Arial" w:cs="Arial"/>
          <w:b/>
          <w:sz w:val="19"/>
          <w:szCs w:val="19"/>
        </w:rPr>
      </w:pPr>
      <w:r w:rsidRPr="008E2084">
        <w:rPr>
          <w:rFonts w:ascii="Arial" w:hAnsi="Arial" w:cs="Arial"/>
          <w:sz w:val="19"/>
          <w:szCs w:val="19"/>
        </w:rPr>
        <w:t>La evaluación y valoración de los riesgos en cuanto a probabilidad e impacto, se establecen bajo los siguientes rangos:</w:t>
      </w:r>
    </w:p>
    <w:p w14:paraId="76BA869E" w14:textId="77777777" w:rsidR="00E25451" w:rsidRPr="008E2084" w:rsidRDefault="00E25451" w:rsidP="00691483">
      <w:pPr>
        <w:tabs>
          <w:tab w:val="num" w:pos="720"/>
        </w:tabs>
        <w:spacing w:after="0" w:line="240" w:lineRule="auto"/>
        <w:jc w:val="center"/>
        <w:rPr>
          <w:rFonts w:ascii="Arial" w:hAnsi="Arial" w:cs="Arial"/>
          <w:b/>
          <w:sz w:val="12"/>
        </w:rPr>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1701"/>
        <w:gridCol w:w="1843"/>
        <w:gridCol w:w="388"/>
      </w:tblGrid>
      <w:tr w:rsidR="0083162A" w:rsidRPr="008E2084" w14:paraId="474E4C12" w14:textId="77777777" w:rsidTr="00E25451">
        <w:trPr>
          <w:trHeight w:val="371"/>
        </w:trPr>
        <w:tc>
          <w:tcPr>
            <w:tcW w:w="423" w:type="dxa"/>
            <w:vMerge w:val="restart"/>
            <w:textDirection w:val="btLr"/>
          </w:tcPr>
          <w:p w14:paraId="6CCB5288" w14:textId="77777777" w:rsidR="00E25451" w:rsidRPr="008E2084" w:rsidRDefault="00E25451" w:rsidP="00691483">
            <w:pPr>
              <w:tabs>
                <w:tab w:val="num" w:pos="720"/>
              </w:tabs>
              <w:spacing w:after="0" w:line="240" w:lineRule="auto"/>
              <w:ind w:left="113" w:right="113"/>
              <w:rPr>
                <w:rFonts w:ascii="Arial" w:eastAsia="MS Mincho" w:hAnsi="Arial" w:cs="Arial"/>
                <w:b/>
                <w:sz w:val="14"/>
                <w:szCs w:val="14"/>
              </w:rPr>
            </w:pPr>
            <w:r w:rsidRPr="008E2084">
              <w:rPr>
                <w:rFonts w:ascii="Arial" w:eastAsia="MS Mincho" w:hAnsi="Arial" w:cs="Arial"/>
                <w:b/>
                <w:sz w:val="14"/>
                <w:szCs w:val="14"/>
              </w:rPr>
              <w:t>PROBABILIDAD</w:t>
            </w:r>
          </w:p>
        </w:tc>
        <w:tc>
          <w:tcPr>
            <w:tcW w:w="1701" w:type="dxa"/>
            <w:shd w:val="clear" w:color="auto" w:fill="D9D9D9"/>
            <w:vAlign w:val="center"/>
          </w:tcPr>
          <w:p w14:paraId="4F2A246A" w14:textId="77777777" w:rsidR="00E25451" w:rsidRPr="008E2084" w:rsidRDefault="00E25451" w:rsidP="00691483">
            <w:pPr>
              <w:tabs>
                <w:tab w:val="num" w:pos="720"/>
              </w:tabs>
              <w:spacing w:after="0" w:line="240" w:lineRule="auto"/>
              <w:jc w:val="center"/>
              <w:rPr>
                <w:rFonts w:ascii="Arial" w:eastAsia="MS Mincho" w:hAnsi="Arial" w:cs="Arial"/>
                <w:b/>
                <w:sz w:val="14"/>
                <w:szCs w:val="14"/>
              </w:rPr>
            </w:pPr>
            <w:r w:rsidRPr="008E2084">
              <w:rPr>
                <w:rFonts w:ascii="Arial" w:eastAsia="MS Mincho" w:hAnsi="Arial" w:cs="Arial"/>
                <w:b/>
                <w:sz w:val="14"/>
                <w:szCs w:val="14"/>
              </w:rPr>
              <w:t>CATEGORIA</w:t>
            </w:r>
          </w:p>
        </w:tc>
        <w:tc>
          <w:tcPr>
            <w:tcW w:w="1843" w:type="dxa"/>
            <w:shd w:val="clear" w:color="auto" w:fill="D9D9D9"/>
            <w:vAlign w:val="center"/>
          </w:tcPr>
          <w:p w14:paraId="1EC3DDD6" w14:textId="77777777" w:rsidR="00E25451" w:rsidRPr="008E2084" w:rsidRDefault="00E25451" w:rsidP="00691483">
            <w:pPr>
              <w:tabs>
                <w:tab w:val="num" w:pos="720"/>
              </w:tabs>
              <w:spacing w:after="0" w:line="240" w:lineRule="auto"/>
              <w:jc w:val="center"/>
              <w:rPr>
                <w:rFonts w:ascii="Arial" w:eastAsia="MS Mincho" w:hAnsi="Arial" w:cs="Arial"/>
                <w:b/>
                <w:sz w:val="14"/>
                <w:szCs w:val="14"/>
              </w:rPr>
            </w:pPr>
            <w:r w:rsidRPr="008E2084">
              <w:rPr>
                <w:rFonts w:ascii="Arial" w:eastAsia="MS Mincho" w:hAnsi="Arial" w:cs="Arial"/>
                <w:b/>
                <w:sz w:val="14"/>
                <w:szCs w:val="14"/>
              </w:rPr>
              <w:t>VALORACION</w:t>
            </w:r>
          </w:p>
        </w:tc>
        <w:tc>
          <w:tcPr>
            <w:tcW w:w="388" w:type="dxa"/>
            <w:vMerge w:val="restart"/>
            <w:textDirection w:val="btLr"/>
          </w:tcPr>
          <w:p w14:paraId="5B2220B9" w14:textId="77777777" w:rsidR="00E25451" w:rsidRPr="008E2084" w:rsidRDefault="00E25451" w:rsidP="00691483">
            <w:pPr>
              <w:tabs>
                <w:tab w:val="num" w:pos="720"/>
              </w:tabs>
              <w:spacing w:after="0" w:line="240" w:lineRule="auto"/>
              <w:ind w:left="113" w:right="113"/>
              <w:jc w:val="center"/>
              <w:rPr>
                <w:rFonts w:ascii="Arial" w:eastAsia="MS Mincho" w:hAnsi="Arial" w:cs="Arial"/>
                <w:b/>
                <w:sz w:val="14"/>
                <w:szCs w:val="14"/>
              </w:rPr>
            </w:pPr>
            <w:r w:rsidRPr="008E2084">
              <w:rPr>
                <w:rFonts w:ascii="Arial" w:hAnsi="Arial" w:cs="Arial"/>
                <w:b/>
                <w:sz w:val="14"/>
                <w:szCs w:val="14"/>
              </w:rPr>
              <w:t xml:space="preserve">IMPACTO                      </w:t>
            </w:r>
          </w:p>
        </w:tc>
      </w:tr>
      <w:tr w:rsidR="0083162A" w:rsidRPr="008E2084" w14:paraId="01D151DF" w14:textId="77777777" w:rsidTr="00E25451">
        <w:trPr>
          <w:trHeight w:val="135"/>
        </w:trPr>
        <w:tc>
          <w:tcPr>
            <w:tcW w:w="423" w:type="dxa"/>
            <w:vMerge/>
          </w:tcPr>
          <w:p w14:paraId="21C939D7" w14:textId="77777777" w:rsidR="00E25451" w:rsidRPr="008E2084" w:rsidRDefault="00E25451" w:rsidP="00691483">
            <w:pPr>
              <w:tabs>
                <w:tab w:val="num" w:pos="720"/>
              </w:tabs>
              <w:spacing w:after="0" w:line="240" w:lineRule="auto"/>
              <w:rPr>
                <w:rFonts w:ascii="Arial" w:eastAsia="MS Mincho" w:hAnsi="Arial" w:cs="Arial"/>
                <w:b/>
                <w:sz w:val="14"/>
                <w:szCs w:val="14"/>
              </w:rPr>
            </w:pPr>
          </w:p>
        </w:tc>
        <w:tc>
          <w:tcPr>
            <w:tcW w:w="1701" w:type="dxa"/>
            <w:vAlign w:val="center"/>
          </w:tcPr>
          <w:p w14:paraId="3FBCA4C7"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RARO</w:t>
            </w:r>
          </w:p>
        </w:tc>
        <w:tc>
          <w:tcPr>
            <w:tcW w:w="1843" w:type="dxa"/>
            <w:vAlign w:val="center"/>
          </w:tcPr>
          <w:p w14:paraId="430A3E8F"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1</w:t>
            </w:r>
          </w:p>
        </w:tc>
        <w:tc>
          <w:tcPr>
            <w:tcW w:w="388" w:type="dxa"/>
            <w:vMerge/>
            <w:textDirection w:val="btLr"/>
          </w:tcPr>
          <w:p w14:paraId="7B0ECCBC" w14:textId="77777777" w:rsidR="00E25451" w:rsidRPr="008E2084" w:rsidRDefault="00E25451" w:rsidP="00691483">
            <w:pPr>
              <w:tabs>
                <w:tab w:val="num" w:pos="720"/>
              </w:tabs>
              <w:spacing w:after="0" w:line="240" w:lineRule="auto"/>
              <w:ind w:left="113" w:right="113"/>
              <w:jc w:val="center"/>
              <w:rPr>
                <w:rFonts w:ascii="Arial" w:eastAsia="MS Mincho" w:hAnsi="Arial" w:cs="Arial"/>
                <w:sz w:val="14"/>
                <w:szCs w:val="14"/>
              </w:rPr>
            </w:pPr>
          </w:p>
        </w:tc>
      </w:tr>
      <w:tr w:rsidR="0083162A" w:rsidRPr="008E2084" w14:paraId="1CB9BB3F" w14:textId="77777777" w:rsidTr="00E25451">
        <w:trPr>
          <w:trHeight w:val="121"/>
        </w:trPr>
        <w:tc>
          <w:tcPr>
            <w:tcW w:w="423" w:type="dxa"/>
            <w:vMerge/>
          </w:tcPr>
          <w:p w14:paraId="563E7801" w14:textId="77777777" w:rsidR="00E25451" w:rsidRPr="008E2084" w:rsidRDefault="00E25451" w:rsidP="00691483">
            <w:pPr>
              <w:tabs>
                <w:tab w:val="num" w:pos="720"/>
              </w:tabs>
              <w:spacing w:after="0" w:line="240" w:lineRule="auto"/>
              <w:rPr>
                <w:rFonts w:ascii="Arial" w:eastAsia="MS Mincho" w:hAnsi="Arial" w:cs="Arial"/>
                <w:b/>
                <w:sz w:val="14"/>
                <w:szCs w:val="14"/>
              </w:rPr>
            </w:pPr>
          </w:p>
        </w:tc>
        <w:tc>
          <w:tcPr>
            <w:tcW w:w="1701" w:type="dxa"/>
            <w:vAlign w:val="center"/>
          </w:tcPr>
          <w:p w14:paraId="358EADB6"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IMPROBABLE</w:t>
            </w:r>
          </w:p>
        </w:tc>
        <w:tc>
          <w:tcPr>
            <w:tcW w:w="1843" w:type="dxa"/>
            <w:vAlign w:val="center"/>
          </w:tcPr>
          <w:p w14:paraId="3DAAE673"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2</w:t>
            </w:r>
          </w:p>
        </w:tc>
        <w:tc>
          <w:tcPr>
            <w:tcW w:w="388" w:type="dxa"/>
            <w:vMerge/>
            <w:textDirection w:val="btLr"/>
          </w:tcPr>
          <w:p w14:paraId="6057A09E" w14:textId="77777777" w:rsidR="00E25451" w:rsidRPr="008E2084" w:rsidRDefault="00E25451" w:rsidP="00691483">
            <w:pPr>
              <w:tabs>
                <w:tab w:val="num" w:pos="720"/>
              </w:tabs>
              <w:spacing w:after="0" w:line="240" w:lineRule="auto"/>
              <w:ind w:left="113" w:right="113"/>
              <w:jc w:val="center"/>
              <w:rPr>
                <w:rFonts w:ascii="Arial" w:eastAsia="MS Mincho" w:hAnsi="Arial" w:cs="Arial"/>
                <w:sz w:val="14"/>
                <w:szCs w:val="14"/>
              </w:rPr>
            </w:pPr>
          </w:p>
        </w:tc>
      </w:tr>
      <w:tr w:rsidR="0083162A" w:rsidRPr="008E2084" w14:paraId="772D3C5D" w14:textId="77777777" w:rsidTr="00E25451">
        <w:trPr>
          <w:trHeight w:val="111"/>
        </w:trPr>
        <w:tc>
          <w:tcPr>
            <w:tcW w:w="423" w:type="dxa"/>
            <w:vMerge/>
          </w:tcPr>
          <w:p w14:paraId="1C511E4E" w14:textId="77777777" w:rsidR="00E25451" w:rsidRPr="008E2084" w:rsidRDefault="00E25451" w:rsidP="00691483">
            <w:pPr>
              <w:tabs>
                <w:tab w:val="num" w:pos="720"/>
              </w:tabs>
              <w:spacing w:after="0" w:line="240" w:lineRule="auto"/>
              <w:rPr>
                <w:rFonts w:ascii="Arial" w:eastAsia="MS Mincho" w:hAnsi="Arial" w:cs="Arial"/>
                <w:b/>
                <w:sz w:val="14"/>
                <w:szCs w:val="14"/>
              </w:rPr>
            </w:pPr>
          </w:p>
        </w:tc>
        <w:tc>
          <w:tcPr>
            <w:tcW w:w="1701" w:type="dxa"/>
            <w:vAlign w:val="center"/>
          </w:tcPr>
          <w:p w14:paraId="6F045593"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POSIBLE</w:t>
            </w:r>
          </w:p>
        </w:tc>
        <w:tc>
          <w:tcPr>
            <w:tcW w:w="1843" w:type="dxa"/>
            <w:vAlign w:val="center"/>
          </w:tcPr>
          <w:p w14:paraId="1453CDEF"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3</w:t>
            </w:r>
          </w:p>
        </w:tc>
        <w:tc>
          <w:tcPr>
            <w:tcW w:w="388" w:type="dxa"/>
            <w:vMerge/>
            <w:textDirection w:val="btLr"/>
          </w:tcPr>
          <w:p w14:paraId="6E100218" w14:textId="77777777" w:rsidR="00E25451" w:rsidRPr="008E2084" w:rsidRDefault="00E25451" w:rsidP="00691483">
            <w:pPr>
              <w:tabs>
                <w:tab w:val="num" w:pos="720"/>
              </w:tabs>
              <w:spacing w:after="0" w:line="240" w:lineRule="auto"/>
              <w:ind w:left="113" w:right="113"/>
              <w:jc w:val="center"/>
              <w:rPr>
                <w:rFonts w:ascii="Arial" w:eastAsia="MS Mincho" w:hAnsi="Arial" w:cs="Arial"/>
                <w:sz w:val="14"/>
                <w:szCs w:val="14"/>
              </w:rPr>
            </w:pPr>
          </w:p>
        </w:tc>
      </w:tr>
      <w:tr w:rsidR="0083162A" w:rsidRPr="008E2084" w14:paraId="33F05DAB" w14:textId="77777777" w:rsidTr="00E25451">
        <w:trPr>
          <w:trHeight w:val="183"/>
        </w:trPr>
        <w:tc>
          <w:tcPr>
            <w:tcW w:w="423" w:type="dxa"/>
            <w:vMerge/>
          </w:tcPr>
          <w:p w14:paraId="1D71C07C" w14:textId="77777777" w:rsidR="00E25451" w:rsidRPr="008E2084" w:rsidRDefault="00E25451" w:rsidP="00691483">
            <w:pPr>
              <w:tabs>
                <w:tab w:val="num" w:pos="720"/>
              </w:tabs>
              <w:spacing w:after="0" w:line="240" w:lineRule="auto"/>
              <w:rPr>
                <w:rFonts w:ascii="Arial" w:eastAsia="MS Mincho" w:hAnsi="Arial" w:cs="Arial"/>
                <w:b/>
                <w:sz w:val="14"/>
                <w:szCs w:val="14"/>
              </w:rPr>
            </w:pPr>
          </w:p>
        </w:tc>
        <w:tc>
          <w:tcPr>
            <w:tcW w:w="1701" w:type="dxa"/>
            <w:vAlign w:val="center"/>
          </w:tcPr>
          <w:p w14:paraId="2FF222E6"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PROBABLE</w:t>
            </w:r>
          </w:p>
        </w:tc>
        <w:tc>
          <w:tcPr>
            <w:tcW w:w="1843" w:type="dxa"/>
            <w:vAlign w:val="center"/>
          </w:tcPr>
          <w:p w14:paraId="7731A0D3"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4</w:t>
            </w:r>
          </w:p>
        </w:tc>
        <w:tc>
          <w:tcPr>
            <w:tcW w:w="388" w:type="dxa"/>
            <w:vMerge/>
            <w:textDirection w:val="btLr"/>
          </w:tcPr>
          <w:p w14:paraId="45F3C599" w14:textId="77777777" w:rsidR="00E25451" w:rsidRPr="008E2084" w:rsidRDefault="00E25451" w:rsidP="00691483">
            <w:pPr>
              <w:tabs>
                <w:tab w:val="num" w:pos="720"/>
              </w:tabs>
              <w:spacing w:after="0" w:line="240" w:lineRule="auto"/>
              <w:ind w:left="113" w:right="113"/>
              <w:jc w:val="center"/>
              <w:rPr>
                <w:rFonts w:ascii="Arial" w:eastAsia="MS Mincho" w:hAnsi="Arial" w:cs="Arial"/>
                <w:sz w:val="14"/>
                <w:szCs w:val="14"/>
              </w:rPr>
            </w:pPr>
          </w:p>
        </w:tc>
      </w:tr>
      <w:tr w:rsidR="00E25451" w:rsidRPr="008E2084" w14:paraId="452B6C84" w14:textId="77777777" w:rsidTr="00E25451">
        <w:trPr>
          <w:trHeight w:val="229"/>
        </w:trPr>
        <w:tc>
          <w:tcPr>
            <w:tcW w:w="423" w:type="dxa"/>
            <w:vMerge/>
          </w:tcPr>
          <w:p w14:paraId="27462FDB" w14:textId="77777777" w:rsidR="00E25451" w:rsidRPr="008E2084" w:rsidRDefault="00E25451" w:rsidP="00691483">
            <w:pPr>
              <w:tabs>
                <w:tab w:val="num" w:pos="720"/>
              </w:tabs>
              <w:spacing w:after="0" w:line="240" w:lineRule="auto"/>
              <w:rPr>
                <w:rFonts w:ascii="Arial" w:eastAsia="MS Mincho" w:hAnsi="Arial" w:cs="Arial"/>
                <w:b/>
                <w:sz w:val="14"/>
                <w:szCs w:val="14"/>
              </w:rPr>
            </w:pPr>
          </w:p>
        </w:tc>
        <w:tc>
          <w:tcPr>
            <w:tcW w:w="1701" w:type="dxa"/>
            <w:vAlign w:val="center"/>
          </w:tcPr>
          <w:p w14:paraId="4AA6AA04"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CASI CIERTO</w:t>
            </w:r>
          </w:p>
        </w:tc>
        <w:tc>
          <w:tcPr>
            <w:tcW w:w="1843" w:type="dxa"/>
            <w:vAlign w:val="center"/>
          </w:tcPr>
          <w:p w14:paraId="76D543E6"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5</w:t>
            </w:r>
          </w:p>
        </w:tc>
        <w:tc>
          <w:tcPr>
            <w:tcW w:w="388" w:type="dxa"/>
            <w:vMerge/>
            <w:textDirection w:val="btLr"/>
          </w:tcPr>
          <w:p w14:paraId="6E9AD6B2" w14:textId="77777777" w:rsidR="00E25451" w:rsidRPr="008E2084" w:rsidRDefault="00E25451" w:rsidP="00691483">
            <w:pPr>
              <w:tabs>
                <w:tab w:val="num" w:pos="720"/>
              </w:tabs>
              <w:spacing w:after="0" w:line="240" w:lineRule="auto"/>
              <w:ind w:left="113" w:right="113"/>
              <w:jc w:val="center"/>
              <w:rPr>
                <w:rFonts w:ascii="Arial" w:eastAsia="MS Mincho" w:hAnsi="Arial" w:cs="Arial"/>
                <w:sz w:val="14"/>
                <w:szCs w:val="14"/>
              </w:rPr>
            </w:pPr>
          </w:p>
        </w:tc>
      </w:tr>
    </w:tbl>
    <w:p w14:paraId="2DEED58D" w14:textId="77777777" w:rsidR="00E25451" w:rsidRPr="008E2084" w:rsidRDefault="00E25451" w:rsidP="00691483">
      <w:pPr>
        <w:tabs>
          <w:tab w:val="num" w:pos="720"/>
        </w:tabs>
        <w:spacing w:after="0" w:line="240" w:lineRule="auto"/>
        <w:rPr>
          <w:rFonts w:ascii="Arial" w:hAnsi="Arial" w:cs="Arial"/>
          <w:b/>
          <w:sz w:val="8"/>
        </w:rPr>
      </w:pPr>
    </w:p>
    <w:p w14:paraId="3E8354A5" w14:textId="77777777" w:rsidR="00E25451" w:rsidRPr="008E2084" w:rsidRDefault="00E25451" w:rsidP="00921272">
      <w:pPr>
        <w:numPr>
          <w:ilvl w:val="0"/>
          <w:numId w:val="26"/>
        </w:numPr>
        <w:spacing w:after="0" w:line="240" w:lineRule="auto"/>
        <w:rPr>
          <w:rFonts w:ascii="Arial" w:hAnsi="Arial" w:cs="Arial"/>
          <w:b/>
          <w:sz w:val="19"/>
          <w:szCs w:val="19"/>
        </w:rPr>
      </w:pPr>
      <w:r w:rsidRPr="008E2084">
        <w:rPr>
          <w:rFonts w:ascii="Arial" w:eastAsia="HelveticaNeue-Light" w:hAnsi="Arial" w:cs="Arial"/>
          <w:sz w:val="19"/>
          <w:szCs w:val="19"/>
        </w:rPr>
        <w:t xml:space="preserve">La valoración completa de </w:t>
      </w:r>
      <w:r w:rsidRPr="008E2084">
        <w:rPr>
          <w:rFonts w:ascii="Arial" w:hAnsi="Arial" w:cs="Arial"/>
          <w:sz w:val="19"/>
          <w:szCs w:val="19"/>
        </w:rPr>
        <w:t>los riesgos se establece una categoría a cada uno para su correcta gestión, así:</w:t>
      </w:r>
    </w:p>
    <w:p w14:paraId="4F531049" w14:textId="77777777" w:rsidR="00E25451" w:rsidRPr="008E2084" w:rsidRDefault="00E25451" w:rsidP="00691483">
      <w:pPr>
        <w:spacing w:after="0" w:line="240" w:lineRule="auto"/>
        <w:ind w:left="720"/>
        <w:rPr>
          <w:rFonts w:ascii="Arial" w:eastAsia="HelveticaNeue-Light" w:hAnsi="Arial" w:cs="Arial"/>
          <w:sz w:val="8"/>
          <w:szCs w:val="19"/>
        </w:rPr>
      </w:pPr>
    </w:p>
    <w:tbl>
      <w:tblPr>
        <w:tblW w:w="0" w:type="auto"/>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83162A" w:rsidRPr="008E2084" w14:paraId="7D699E3A" w14:textId="77777777" w:rsidTr="00E25451">
        <w:trPr>
          <w:trHeight w:val="267"/>
        </w:trPr>
        <w:tc>
          <w:tcPr>
            <w:tcW w:w="1701" w:type="dxa"/>
            <w:shd w:val="clear" w:color="auto" w:fill="D9D9D9"/>
            <w:vAlign w:val="center"/>
          </w:tcPr>
          <w:p w14:paraId="40A4B243" w14:textId="77777777" w:rsidR="00E25451" w:rsidRPr="008E2084" w:rsidRDefault="00E25451" w:rsidP="00691483">
            <w:pPr>
              <w:tabs>
                <w:tab w:val="num" w:pos="720"/>
              </w:tabs>
              <w:spacing w:after="0" w:line="240" w:lineRule="auto"/>
              <w:jc w:val="center"/>
              <w:rPr>
                <w:rFonts w:ascii="Arial" w:eastAsia="MS Mincho" w:hAnsi="Arial" w:cs="Arial"/>
                <w:b/>
                <w:sz w:val="14"/>
                <w:szCs w:val="14"/>
              </w:rPr>
            </w:pPr>
            <w:r w:rsidRPr="008E2084">
              <w:rPr>
                <w:rFonts w:ascii="Arial" w:eastAsia="MS Mincho" w:hAnsi="Arial" w:cs="Arial"/>
                <w:b/>
                <w:sz w:val="14"/>
                <w:szCs w:val="14"/>
              </w:rPr>
              <w:t>CATEGORIA</w:t>
            </w:r>
          </w:p>
        </w:tc>
        <w:tc>
          <w:tcPr>
            <w:tcW w:w="1843" w:type="dxa"/>
            <w:shd w:val="clear" w:color="auto" w:fill="D9D9D9"/>
            <w:vAlign w:val="center"/>
          </w:tcPr>
          <w:p w14:paraId="095783D8" w14:textId="77777777" w:rsidR="00E25451" w:rsidRPr="008E2084" w:rsidRDefault="00E25451" w:rsidP="00691483">
            <w:pPr>
              <w:tabs>
                <w:tab w:val="num" w:pos="720"/>
              </w:tabs>
              <w:spacing w:after="0" w:line="240" w:lineRule="auto"/>
              <w:jc w:val="center"/>
              <w:rPr>
                <w:rFonts w:ascii="Arial" w:eastAsia="MS Mincho" w:hAnsi="Arial" w:cs="Arial"/>
                <w:b/>
                <w:sz w:val="14"/>
                <w:szCs w:val="14"/>
              </w:rPr>
            </w:pPr>
            <w:r w:rsidRPr="008E2084">
              <w:rPr>
                <w:rFonts w:ascii="Arial" w:eastAsia="MS Mincho" w:hAnsi="Arial" w:cs="Arial"/>
                <w:b/>
                <w:sz w:val="14"/>
                <w:szCs w:val="14"/>
              </w:rPr>
              <w:t>VALORACION</w:t>
            </w:r>
          </w:p>
        </w:tc>
      </w:tr>
      <w:tr w:rsidR="0083162A" w:rsidRPr="008E2084" w14:paraId="1512AB34" w14:textId="77777777" w:rsidTr="00E25451">
        <w:trPr>
          <w:trHeight w:val="135"/>
        </w:trPr>
        <w:tc>
          <w:tcPr>
            <w:tcW w:w="1701" w:type="dxa"/>
            <w:vAlign w:val="center"/>
          </w:tcPr>
          <w:p w14:paraId="57E81014"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8,9 Y 10</w:t>
            </w:r>
          </w:p>
        </w:tc>
        <w:tc>
          <w:tcPr>
            <w:tcW w:w="1843" w:type="dxa"/>
            <w:vAlign w:val="center"/>
          </w:tcPr>
          <w:p w14:paraId="7CBDB697"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EXTREMO</w:t>
            </w:r>
          </w:p>
        </w:tc>
      </w:tr>
      <w:tr w:rsidR="0083162A" w:rsidRPr="008E2084" w14:paraId="04B97CF2" w14:textId="77777777" w:rsidTr="00E25451">
        <w:trPr>
          <w:trHeight w:val="121"/>
        </w:trPr>
        <w:tc>
          <w:tcPr>
            <w:tcW w:w="1701" w:type="dxa"/>
            <w:vAlign w:val="center"/>
          </w:tcPr>
          <w:p w14:paraId="083EB68C"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6 Y 7</w:t>
            </w:r>
          </w:p>
        </w:tc>
        <w:tc>
          <w:tcPr>
            <w:tcW w:w="1843" w:type="dxa"/>
            <w:vAlign w:val="center"/>
          </w:tcPr>
          <w:p w14:paraId="68EDC55D"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ALTO</w:t>
            </w:r>
          </w:p>
        </w:tc>
      </w:tr>
      <w:tr w:rsidR="0083162A" w:rsidRPr="008E2084" w14:paraId="55007D97" w14:textId="77777777" w:rsidTr="00E25451">
        <w:trPr>
          <w:trHeight w:val="111"/>
        </w:trPr>
        <w:tc>
          <w:tcPr>
            <w:tcW w:w="1701" w:type="dxa"/>
            <w:vAlign w:val="center"/>
          </w:tcPr>
          <w:p w14:paraId="5AFB0290"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5</w:t>
            </w:r>
          </w:p>
        </w:tc>
        <w:tc>
          <w:tcPr>
            <w:tcW w:w="1843" w:type="dxa"/>
            <w:vAlign w:val="center"/>
          </w:tcPr>
          <w:p w14:paraId="6A9E466C"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MEDIO</w:t>
            </w:r>
          </w:p>
        </w:tc>
      </w:tr>
      <w:tr w:rsidR="00E25451" w:rsidRPr="008E2084" w14:paraId="03CEA89E" w14:textId="77777777" w:rsidTr="00E25451">
        <w:trPr>
          <w:trHeight w:val="183"/>
        </w:trPr>
        <w:tc>
          <w:tcPr>
            <w:tcW w:w="1701" w:type="dxa"/>
            <w:vAlign w:val="center"/>
          </w:tcPr>
          <w:p w14:paraId="0EDEFA53"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2,3 Y 4</w:t>
            </w:r>
          </w:p>
        </w:tc>
        <w:tc>
          <w:tcPr>
            <w:tcW w:w="1843" w:type="dxa"/>
            <w:vAlign w:val="center"/>
          </w:tcPr>
          <w:p w14:paraId="1B360E48" w14:textId="77777777" w:rsidR="00E25451" w:rsidRPr="008E2084" w:rsidRDefault="00E25451" w:rsidP="00691483">
            <w:pPr>
              <w:tabs>
                <w:tab w:val="num" w:pos="720"/>
              </w:tabs>
              <w:spacing w:after="0" w:line="240" w:lineRule="auto"/>
              <w:jc w:val="center"/>
              <w:rPr>
                <w:rFonts w:ascii="Arial" w:eastAsia="MS Mincho" w:hAnsi="Arial" w:cs="Arial"/>
                <w:sz w:val="14"/>
                <w:szCs w:val="14"/>
              </w:rPr>
            </w:pPr>
            <w:r w:rsidRPr="008E2084">
              <w:rPr>
                <w:rFonts w:ascii="Arial" w:eastAsia="MS Mincho" w:hAnsi="Arial" w:cs="Arial"/>
                <w:sz w:val="14"/>
                <w:szCs w:val="14"/>
              </w:rPr>
              <w:t>BAJO</w:t>
            </w:r>
          </w:p>
        </w:tc>
      </w:tr>
    </w:tbl>
    <w:p w14:paraId="2A275B50" w14:textId="77777777" w:rsidR="00E25451" w:rsidRPr="008E2084" w:rsidRDefault="00E25451" w:rsidP="00691483">
      <w:pPr>
        <w:tabs>
          <w:tab w:val="num" w:pos="720"/>
        </w:tabs>
        <w:spacing w:after="0" w:line="240" w:lineRule="auto"/>
        <w:rPr>
          <w:rFonts w:ascii="Arial" w:hAnsi="Arial" w:cs="Arial"/>
          <w:b/>
          <w:sz w:val="14"/>
        </w:rPr>
      </w:pPr>
    </w:p>
    <w:p w14:paraId="42E6E274" w14:textId="77777777" w:rsidR="00E25451" w:rsidRPr="008E2084" w:rsidRDefault="00E25451" w:rsidP="00691483">
      <w:pPr>
        <w:tabs>
          <w:tab w:val="num" w:pos="720"/>
        </w:tabs>
        <w:spacing w:after="0" w:line="240" w:lineRule="auto"/>
        <w:rPr>
          <w:rFonts w:ascii="Arial" w:hAnsi="Arial" w:cs="Arial"/>
          <w:sz w:val="13"/>
          <w:szCs w:val="13"/>
        </w:rPr>
      </w:pPr>
      <w:r w:rsidRPr="008E2084">
        <w:rPr>
          <w:rFonts w:ascii="Arial" w:hAnsi="Arial" w:cs="Arial"/>
          <w:b/>
          <w:sz w:val="13"/>
          <w:szCs w:val="13"/>
        </w:rPr>
        <w:t xml:space="preserve">FUENTE: </w:t>
      </w:r>
      <w:r w:rsidRPr="008E2084">
        <w:rPr>
          <w:rFonts w:ascii="Arial" w:hAnsi="Arial" w:cs="Arial"/>
          <w:sz w:val="13"/>
          <w:szCs w:val="13"/>
        </w:rPr>
        <w:t>Manual para la Identificación y Cobertura de los Riesgos en los Procesos de Contratación.</w:t>
      </w:r>
    </w:p>
    <w:p w14:paraId="5AD0DCFF" w14:textId="77777777" w:rsidR="006E7737" w:rsidRPr="008E2084" w:rsidRDefault="006E7737" w:rsidP="00691483">
      <w:pPr>
        <w:tabs>
          <w:tab w:val="num" w:pos="720"/>
        </w:tabs>
        <w:spacing w:after="0" w:line="240" w:lineRule="auto"/>
        <w:rPr>
          <w:rFonts w:ascii="Arial" w:hAnsi="Arial" w:cs="Arial"/>
          <w:b/>
          <w:sz w:val="13"/>
          <w:szCs w:val="13"/>
        </w:rPr>
      </w:pPr>
    </w:p>
    <w:p w14:paraId="66B83D7B"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49746CA0"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25596DC3"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62FC0D31"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756DB723"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62723C0C"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049FE254"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7E9AAD6F"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03D181C3"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1C17259C"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14CA9024"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6E7D8E51"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11F491E6"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5218A2EA"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1CB839B2"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667C5632"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67A387BC"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65FB1A35"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6686206F"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3DF19CF6"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411A1D5C"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724CBC13"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71D81CC7"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282000B7"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12C03AAA"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0DF9E01C"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0450D492"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5252AC44"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5E8DCC68"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5103407B" w14:textId="77777777" w:rsidR="004A4E67" w:rsidRPr="008E2084" w:rsidRDefault="004A4E67" w:rsidP="00691483">
      <w:pPr>
        <w:tabs>
          <w:tab w:val="left" w:pos="240"/>
        </w:tabs>
        <w:spacing w:after="0" w:line="240" w:lineRule="auto"/>
        <w:contextualSpacing/>
        <w:jc w:val="center"/>
        <w:rPr>
          <w:rFonts w:ascii="Arial" w:hAnsi="Arial" w:cs="Arial"/>
          <w:b/>
          <w:sz w:val="20"/>
          <w:szCs w:val="20"/>
        </w:rPr>
      </w:pPr>
    </w:p>
    <w:p w14:paraId="22AAF146" w14:textId="77777777" w:rsidR="00F23EE3" w:rsidRPr="008E2084" w:rsidRDefault="00F23EE3" w:rsidP="00691483">
      <w:pPr>
        <w:tabs>
          <w:tab w:val="left" w:pos="240"/>
        </w:tabs>
        <w:spacing w:after="0" w:line="240" w:lineRule="auto"/>
        <w:contextualSpacing/>
        <w:jc w:val="center"/>
        <w:rPr>
          <w:rFonts w:ascii="Arial" w:hAnsi="Arial" w:cs="Arial"/>
          <w:b/>
          <w:sz w:val="20"/>
          <w:szCs w:val="20"/>
        </w:rPr>
      </w:pPr>
    </w:p>
    <w:p w14:paraId="12CAEF77" w14:textId="6D9EF172" w:rsidR="00CC419C" w:rsidRPr="008E2084" w:rsidRDefault="00CE7736" w:rsidP="00691483">
      <w:pPr>
        <w:tabs>
          <w:tab w:val="left" w:pos="240"/>
        </w:tabs>
        <w:spacing w:after="0" w:line="240" w:lineRule="auto"/>
        <w:contextualSpacing/>
        <w:jc w:val="center"/>
        <w:rPr>
          <w:rFonts w:ascii="Arial" w:hAnsi="Arial" w:cs="Arial"/>
          <w:b/>
          <w:sz w:val="20"/>
          <w:szCs w:val="20"/>
        </w:rPr>
      </w:pPr>
      <w:r w:rsidRPr="008E2084">
        <w:rPr>
          <w:rFonts w:ascii="Arial" w:hAnsi="Arial" w:cs="Arial"/>
          <w:b/>
          <w:sz w:val="20"/>
          <w:szCs w:val="20"/>
        </w:rPr>
        <w:lastRenderedPageBreak/>
        <w:t>ANEXO N</w:t>
      </w:r>
      <w:r w:rsidR="00B03031" w:rsidRPr="008E2084">
        <w:rPr>
          <w:rFonts w:ascii="Arial" w:hAnsi="Arial" w:cs="Arial"/>
          <w:b/>
          <w:sz w:val="20"/>
          <w:szCs w:val="20"/>
        </w:rPr>
        <w:t>°</w:t>
      </w:r>
      <w:r w:rsidRPr="008E2084">
        <w:rPr>
          <w:rFonts w:ascii="Arial" w:hAnsi="Arial" w:cs="Arial"/>
          <w:b/>
          <w:sz w:val="20"/>
          <w:szCs w:val="20"/>
        </w:rPr>
        <w:t xml:space="preserve">. </w:t>
      </w:r>
      <w:r w:rsidR="00CC419C" w:rsidRPr="008E2084">
        <w:rPr>
          <w:rFonts w:ascii="Arial" w:hAnsi="Arial" w:cs="Arial"/>
          <w:b/>
          <w:sz w:val="20"/>
          <w:szCs w:val="20"/>
        </w:rPr>
        <w:t>8</w:t>
      </w:r>
      <w:bookmarkStart w:id="30" w:name="_Hlk73482572"/>
    </w:p>
    <w:p w14:paraId="74886909" w14:textId="4745CE77" w:rsidR="00CE7736" w:rsidRPr="008E2084" w:rsidRDefault="00CE7736" w:rsidP="00691483">
      <w:pPr>
        <w:tabs>
          <w:tab w:val="left" w:pos="240"/>
        </w:tabs>
        <w:spacing w:after="0" w:line="240" w:lineRule="auto"/>
        <w:contextualSpacing/>
        <w:jc w:val="center"/>
        <w:rPr>
          <w:rFonts w:ascii="Arial" w:hAnsi="Arial" w:cs="Arial"/>
          <w:b/>
          <w:sz w:val="20"/>
          <w:szCs w:val="20"/>
        </w:rPr>
      </w:pPr>
      <w:bookmarkStart w:id="31" w:name="_Hlk38993438"/>
      <w:r w:rsidRPr="008E2084">
        <w:rPr>
          <w:rFonts w:ascii="Arial" w:hAnsi="Arial" w:cs="Arial"/>
          <w:b/>
          <w:sz w:val="20"/>
          <w:szCs w:val="20"/>
        </w:rPr>
        <w:t>SISTEMA DE GESTIÓN DE LA SEGURIDAD Y SALUD EN EL TRABAJO</w:t>
      </w:r>
      <w:bookmarkEnd w:id="31"/>
    </w:p>
    <w:p w14:paraId="303283F1" w14:textId="77777777" w:rsidR="00CE7736" w:rsidRPr="008E2084" w:rsidRDefault="00CE7736" w:rsidP="00691483">
      <w:pPr>
        <w:tabs>
          <w:tab w:val="left" w:pos="240"/>
        </w:tabs>
        <w:spacing w:after="0" w:line="240" w:lineRule="auto"/>
        <w:contextualSpacing/>
        <w:jc w:val="center"/>
        <w:rPr>
          <w:rFonts w:ascii="Arial" w:hAnsi="Arial" w:cs="Arial"/>
          <w:b/>
          <w:sz w:val="20"/>
          <w:szCs w:val="20"/>
        </w:rPr>
      </w:pPr>
    </w:p>
    <w:p w14:paraId="1CFC9031" w14:textId="77777777" w:rsidR="00B03031" w:rsidRPr="008E2084" w:rsidRDefault="00B03031" w:rsidP="00691483">
      <w:pPr>
        <w:autoSpaceDE w:val="0"/>
        <w:autoSpaceDN w:val="0"/>
        <w:adjustRightInd w:val="0"/>
        <w:spacing w:after="0" w:line="240" w:lineRule="auto"/>
        <w:ind w:right="107"/>
        <w:jc w:val="both"/>
        <w:rPr>
          <w:rFonts w:ascii="Arial" w:hAnsi="Arial" w:cs="Arial"/>
          <w:sz w:val="20"/>
          <w:szCs w:val="20"/>
        </w:rPr>
      </w:pPr>
      <w:r w:rsidRPr="008E2084">
        <w:rPr>
          <w:rFonts w:ascii="Arial" w:hAnsi="Arial" w:cs="Arial"/>
          <w:b/>
          <w:bCs/>
          <w:sz w:val="20"/>
          <w:szCs w:val="20"/>
        </w:rPr>
        <w:t xml:space="preserve">FORMULARIO DE COMPROMISO CON EL SISTEMA DE GESTIÓN DE SEGURIDAD Y SALUD EN EL TRABAJO DEL HOSPITAL CENTRAL DE LA POLICÍA NACIONAL </w:t>
      </w:r>
    </w:p>
    <w:p w14:paraId="203460E6" w14:textId="77777777" w:rsidR="00B03031" w:rsidRPr="008E2084" w:rsidRDefault="00B03031" w:rsidP="00691483">
      <w:pPr>
        <w:autoSpaceDE w:val="0"/>
        <w:autoSpaceDN w:val="0"/>
        <w:adjustRightInd w:val="0"/>
        <w:spacing w:after="0" w:line="240" w:lineRule="auto"/>
        <w:ind w:right="107"/>
        <w:jc w:val="both"/>
        <w:rPr>
          <w:rFonts w:ascii="Arial" w:hAnsi="Arial" w:cs="Arial"/>
          <w:sz w:val="20"/>
          <w:szCs w:val="20"/>
        </w:rPr>
      </w:pPr>
    </w:p>
    <w:p w14:paraId="14761AC5" w14:textId="27E70543" w:rsidR="00B03031" w:rsidRPr="008E2084" w:rsidRDefault="00B03031" w:rsidP="00691483">
      <w:pPr>
        <w:spacing w:after="0" w:line="240" w:lineRule="auto"/>
        <w:ind w:right="107"/>
        <w:jc w:val="both"/>
        <w:rPr>
          <w:rFonts w:ascii="Arial" w:hAnsi="Arial" w:cs="Arial"/>
          <w:b/>
          <w:bCs/>
          <w:sz w:val="20"/>
          <w:szCs w:val="20"/>
        </w:rPr>
      </w:pPr>
      <w:r w:rsidRPr="008E2084">
        <w:rPr>
          <w:rFonts w:ascii="Arial" w:hAnsi="Arial" w:cs="Arial"/>
          <w:sz w:val="20"/>
          <w:szCs w:val="20"/>
        </w:rPr>
        <w:t>Referencia: compromisos con el Sistema de Gestión de Seguridad y Salud en el Trabajo para el proceso cuyo objeto es</w:t>
      </w:r>
      <w:r w:rsidR="008B5BC3" w:rsidRPr="008E2084">
        <w:rPr>
          <w:rFonts w:ascii="Arial" w:hAnsi="Arial" w:cs="Arial"/>
          <w:sz w:val="20"/>
          <w:szCs w:val="20"/>
        </w:rPr>
        <w:t xml:space="preserve"> el </w:t>
      </w:r>
      <w:r w:rsidRPr="008E2084">
        <w:rPr>
          <w:rFonts w:ascii="Arial" w:hAnsi="Arial" w:cs="Arial"/>
          <w:b/>
          <w:sz w:val="20"/>
          <w:szCs w:val="20"/>
        </w:rPr>
        <w:t>“</w:t>
      </w:r>
      <w:r w:rsidR="008D301D" w:rsidRPr="008E2084">
        <w:rPr>
          <w:rFonts w:ascii="Arial" w:hAnsi="Arial" w:cs="Arial"/>
          <w:b/>
          <w:bCs/>
          <w:sz w:val="20"/>
          <w:szCs w:val="20"/>
        </w:rPr>
        <w:t>SUMINISTRO DE INSUMOS PARA LA CENTRAL DE ESTERILIZACIÓN DEL HOSPITAL CENTRAL DE LA POLICÍA NACIONAL, CON DESTINO A LOS USUARIOS DEL SUBSISTEMA DE SALUD DE LA POLICÍA NACIONAL</w:t>
      </w:r>
      <w:r w:rsidR="00A752E3" w:rsidRPr="008E2084">
        <w:rPr>
          <w:rFonts w:ascii="Arial" w:hAnsi="Arial" w:cs="Arial"/>
          <w:b/>
          <w:bCs/>
          <w:sz w:val="20"/>
          <w:szCs w:val="20"/>
        </w:rPr>
        <w:t>.</w:t>
      </w:r>
      <w:r w:rsidR="00CC419C" w:rsidRPr="008E2084">
        <w:rPr>
          <w:rFonts w:ascii="Arial" w:hAnsi="Arial" w:cs="Arial"/>
          <w:b/>
          <w:bCs/>
          <w:sz w:val="20"/>
          <w:szCs w:val="20"/>
        </w:rPr>
        <w:t>”</w:t>
      </w:r>
      <w:r w:rsidRPr="008E2084">
        <w:rPr>
          <w:rFonts w:ascii="Arial" w:hAnsi="Arial" w:cs="Arial"/>
          <w:b/>
          <w:bCs/>
          <w:sz w:val="20"/>
          <w:szCs w:val="20"/>
        </w:rPr>
        <w:t>.</w:t>
      </w:r>
    </w:p>
    <w:p w14:paraId="6562FB31" w14:textId="36643FED" w:rsidR="00B03031" w:rsidRPr="008E2084" w:rsidRDefault="00B03031" w:rsidP="002643B0">
      <w:pPr>
        <w:pStyle w:val="Encabezado"/>
        <w:spacing w:after="0" w:line="240" w:lineRule="auto"/>
        <w:ind w:right="107"/>
        <w:jc w:val="both"/>
        <w:rPr>
          <w:rFonts w:ascii="Arial" w:hAnsi="Arial" w:cs="Arial"/>
          <w:sz w:val="20"/>
          <w:szCs w:val="20"/>
        </w:rPr>
      </w:pPr>
      <w:r w:rsidRPr="008E2084">
        <w:rPr>
          <w:rFonts w:ascii="Arial" w:hAnsi="Arial" w:cs="Arial"/>
          <w:sz w:val="20"/>
          <w:szCs w:val="20"/>
        </w:rPr>
        <w:t xml:space="preserve"> </w:t>
      </w:r>
    </w:p>
    <w:p w14:paraId="214B7D57" w14:textId="77777777" w:rsidR="00B03031" w:rsidRPr="008E2084" w:rsidRDefault="00B03031" w:rsidP="00691483">
      <w:pPr>
        <w:autoSpaceDE w:val="0"/>
        <w:autoSpaceDN w:val="0"/>
        <w:adjustRightInd w:val="0"/>
        <w:spacing w:after="0" w:line="240" w:lineRule="auto"/>
        <w:ind w:right="107"/>
        <w:jc w:val="both"/>
        <w:rPr>
          <w:rFonts w:ascii="Arial" w:hAnsi="Arial" w:cs="Arial"/>
          <w:sz w:val="20"/>
          <w:szCs w:val="20"/>
        </w:rPr>
      </w:pPr>
      <w:r w:rsidRPr="008E2084">
        <w:rPr>
          <w:rFonts w:ascii="Arial" w:hAnsi="Arial" w:cs="Arial"/>
          <w:sz w:val="20"/>
          <w:szCs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681433B7" w14:textId="77777777" w:rsidR="00B03031" w:rsidRPr="008E2084" w:rsidRDefault="00B03031" w:rsidP="00691483">
      <w:pPr>
        <w:tabs>
          <w:tab w:val="num" w:pos="720"/>
        </w:tabs>
        <w:spacing w:after="0" w:line="240" w:lineRule="auto"/>
        <w:ind w:right="107"/>
        <w:jc w:val="both"/>
        <w:rPr>
          <w:rFonts w:ascii="Arial" w:hAnsi="Arial" w:cs="Arial"/>
          <w:sz w:val="20"/>
          <w:szCs w:val="20"/>
        </w:rPr>
      </w:pPr>
    </w:p>
    <w:p w14:paraId="6A10EDC3" w14:textId="77777777" w:rsidR="00B03031" w:rsidRPr="008E2084" w:rsidRDefault="00B03031" w:rsidP="00691483">
      <w:pPr>
        <w:tabs>
          <w:tab w:val="num" w:pos="720"/>
        </w:tabs>
        <w:spacing w:after="0" w:line="240" w:lineRule="auto"/>
        <w:ind w:right="107"/>
        <w:jc w:val="both"/>
        <w:rPr>
          <w:rFonts w:ascii="Arial" w:hAnsi="Arial" w:cs="Arial"/>
          <w:sz w:val="20"/>
          <w:szCs w:val="20"/>
        </w:rPr>
      </w:pPr>
      <w:r w:rsidRPr="008E2084">
        <w:rPr>
          <w:rFonts w:ascii="Arial" w:hAnsi="Arial" w:cs="Arial"/>
          <w:sz w:val="20"/>
          <w:szCs w:val="20"/>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8E2084">
        <w:rPr>
          <w:rFonts w:ascii="Arial" w:hAnsi="Arial" w:cs="Arial"/>
          <w:i/>
          <w:iCs/>
          <w:sz w:val="20"/>
          <w:szCs w:val="20"/>
        </w:rPr>
        <w:t xml:space="preserve">“Por medio del cual se expide el Decreto Único Reglamentario del Sector Trabajo” </w:t>
      </w:r>
      <w:r w:rsidRPr="008E2084">
        <w:rPr>
          <w:rFonts w:ascii="Arial" w:hAnsi="Arial" w:cs="Arial"/>
          <w:sz w:val="20"/>
          <w:szCs w:val="20"/>
        </w:rPr>
        <w:t xml:space="preserve">y la Resolución No. 0312 de 2019 </w:t>
      </w:r>
      <w:r w:rsidRPr="008E2084">
        <w:rPr>
          <w:rFonts w:ascii="Arial" w:hAnsi="Arial" w:cs="Arial"/>
          <w:i/>
          <w:iCs/>
          <w:sz w:val="20"/>
          <w:szCs w:val="20"/>
        </w:rPr>
        <w:t>“Por la cual se definen los Estándares Mínimos del Sistema de Gestión de la Seguridad y Salud en el Trabajo”</w:t>
      </w:r>
      <w:r w:rsidRPr="008E2084">
        <w:rPr>
          <w:rFonts w:ascii="Arial" w:hAnsi="Arial" w:cs="Arial"/>
          <w:sz w:val="20"/>
          <w:szCs w:val="20"/>
        </w:rPr>
        <w:t>, así mismo, que cuenta con el Reglamento de Higiene y Seguridad Industrial de acuerdo al Código Sustantivo del Trabajo.</w:t>
      </w:r>
    </w:p>
    <w:p w14:paraId="267E3C77" w14:textId="77777777" w:rsidR="00B03031" w:rsidRPr="008E2084" w:rsidRDefault="00B03031" w:rsidP="00691483">
      <w:pPr>
        <w:tabs>
          <w:tab w:val="num" w:pos="720"/>
        </w:tabs>
        <w:spacing w:after="0" w:line="240" w:lineRule="auto"/>
        <w:ind w:right="107"/>
        <w:rPr>
          <w:rFonts w:ascii="Arial" w:hAnsi="Arial" w:cs="Arial"/>
          <w:sz w:val="20"/>
          <w:szCs w:val="20"/>
        </w:rPr>
      </w:pPr>
    </w:p>
    <w:p w14:paraId="53E266EA" w14:textId="77777777" w:rsidR="00B03031" w:rsidRPr="008E2084" w:rsidRDefault="00B03031" w:rsidP="00691483">
      <w:pPr>
        <w:autoSpaceDE w:val="0"/>
        <w:autoSpaceDN w:val="0"/>
        <w:adjustRightInd w:val="0"/>
        <w:spacing w:after="0" w:line="240" w:lineRule="auto"/>
        <w:ind w:right="107"/>
        <w:jc w:val="both"/>
        <w:rPr>
          <w:rFonts w:ascii="Arial" w:hAnsi="Arial" w:cs="Arial"/>
          <w:sz w:val="20"/>
          <w:szCs w:val="20"/>
        </w:rPr>
      </w:pPr>
      <w:r w:rsidRPr="008E2084">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2F92F600" w14:textId="77777777" w:rsidR="00B03031" w:rsidRPr="008E2084" w:rsidRDefault="00B03031" w:rsidP="00691483">
      <w:pPr>
        <w:autoSpaceDE w:val="0"/>
        <w:autoSpaceDN w:val="0"/>
        <w:adjustRightInd w:val="0"/>
        <w:spacing w:after="0" w:line="240" w:lineRule="auto"/>
        <w:rPr>
          <w:rFonts w:ascii="Arial" w:hAnsi="Arial" w:cs="Arial"/>
          <w:b/>
          <w:bCs/>
          <w:sz w:val="20"/>
          <w:szCs w:val="20"/>
        </w:rPr>
      </w:pPr>
    </w:p>
    <w:p w14:paraId="33F4336B" w14:textId="77777777" w:rsidR="00B03031" w:rsidRPr="008E2084" w:rsidRDefault="00B03031" w:rsidP="00691483">
      <w:pPr>
        <w:autoSpaceDE w:val="0"/>
        <w:autoSpaceDN w:val="0"/>
        <w:adjustRightInd w:val="0"/>
        <w:spacing w:after="0" w:line="240" w:lineRule="auto"/>
        <w:rPr>
          <w:rFonts w:ascii="Arial" w:hAnsi="Arial" w:cs="Arial"/>
          <w:sz w:val="20"/>
          <w:szCs w:val="20"/>
        </w:rPr>
      </w:pPr>
      <w:r w:rsidRPr="008E2084">
        <w:rPr>
          <w:rFonts w:ascii="Arial" w:hAnsi="Arial" w:cs="Arial"/>
          <w:b/>
          <w:bCs/>
          <w:sz w:val="20"/>
          <w:szCs w:val="20"/>
        </w:rPr>
        <w:t xml:space="preserve">NOMBRE DEL OFERENTE _____________________________________________________ </w:t>
      </w:r>
    </w:p>
    <w:p w14:paraId="3A656C68" w14:textId="77777777" w:rsidR="00B03031" w:rsidRPr="008E2084" w:rsidRDefault="00B03031" w:rsidP="00691483">
      <w:pPr>
        <w:autoSpaceDE w:val="0"/>
        <w:autoSpaceDN w:val="0"/>
        <w:adjustRightInd w:val="0"/>
        <w:spacing w:after="0" w:line="240" w:lineRule="auto"/>
        <w:rPr>
          <w:rFonts w:ascii="Arial" w:hAnsi="Arial" w:cs="Arial"/>
          <w:b/>
          <w:bCs/>
          <w:sz w:val="20"/>
          <w:szCs w:val="20"/>
        </w:rPr>
      </w:pPr>
    </w:p>
    <w:p w14:paraId="5FFCB822" w14:textId="77777777" w:rsidR="00B03031" w:rsidRPr="008E2084" w:rsidRDefault="00B03031" w:rsidP="00691483">
      <w:pPr>
        <w:autoSpaceDE w:val="0"/>
        <w:autoSpaceDN w:val="0"/>
        <w:adjustRightInd w:val="0"/>
        <w:spacing w:after="0" w:line="240" w:lineRule="auto"/>
        <w:rPr>
          <w:rFonts w:ascii="Arial" w:hAnsi="Arial" w:cs="Arial"/>
          <w:sz w:val="20"/>
          <w:szCs w:val="20"/>
        </w:rPr>
      </w:pPr>
      <w:r w:rsidRPr="008E2084">
        <w:rPr>
          <w:rFonts w:ascii="Arial" w:hAnsi="Arial" w:cs="Arial"/>
          <w:b/>
          <w:bCs/>
          <w:sz w:val="20"/>
          <w:szCs w:val="20"/>
        </w:rPr>
        <w:t xml:space="preserve">NOMBRE REPRESENTANTE LEGAL DEL OFERENTE ______________________________ </w:t>
      </w:r>
    </w:p>
    <w:p w14:paraId="7D30CED5" w14:textId="77777777" w:rsidR="00B03031" w:rsidRPr="008E2084" w:rsidRDefault="00B03031" w:rsidP="00691483">
      <w:pPr>
        <w:autoSpaceDE w:val="0"/>
        <w:autoSpaceDN w:val="0"/>
        <w:adjustRightInd w:val="0"/>
        <w:spacing w:after="0" w:line="240" w:lineRule="auto"/>
        <w:rPr>
          <w:rFonts w:ascii="Arial" w:hAnsi="Arial" w:cs="Arial"/>
          <w:b/>
          <w:bCs/>
          <w:sz w:val="20"/>
          <w:szCs w:val="20"/>
        </w:rPr>
      </w:pPr>
    </w:p>
    <w:p w14:paraId="547BC374" w14:textId="77777777" w:rsidR="00B03031" w:rsidRPr="008E2084" w:rsidRDefault="00B03031" w:rsidP="00691483">
      <w:pPr>
        <w:autoSpaceDE w:val="0"/>
        <w:autoSpaceDN w:val="0"/>
        <w:adjustRightInd w:val="0"/>
        <w:spacing w:after="0" w:line="240" w:lineRule="auto"/>
        <w:rPr>
          <w:rFonts w:ascii="Arial" w:hAnsi="Arial" w:cs="Arial"/>
          <w:sz w:val="20"/>
          <w:szCs w:val="20"/>
        </w:rPr>
      </w:pPr>
      <w:r w:rsidRPr="008E2084">
        <w:rPr>
          <w:rFonts w:ascii="Arial" w:hAnsi="Arial" w:cs="Arial"/>
          <w:b/>
          <w:bCs/>
          <w:sz w:val="20"/>
          <w:szCs w:val="20"/>
        </w:rPr>
        <w:t xml:space="preserve">DOCUMENTO DE IDENTIFICACIÓN (Cédula de ciudadanía o NIT) ____________________ </w:t>
      </w:r>
    </w:p>
    <w:p w14:paraId="2B061F92" w14:textId="77777777" w:rsidR="00B03031" w:rsidRPr="008E2084" w:rsidRDefault="00B03031" w:rsidP="00691483">
      <w:pPr>
        <w:tabs>
          <w:tab w:val="num" w:pos="720"/>
        </w:tabs>
        <w:spacing w:after="0" w:line="240" w:lineRule="auto"/>
        <w:rPr>
          <w:rFonts w:ascii="Arial" w:hAnsi="Arial" w:cs="Arial"/>
          <w:b/>
          <w:bCs/>
          <w:sz w:val="20"/>
          <w:szCs w:val="20"/>
        </w:rPr>
      </w:pPr>
    </w:p>
    <w:p w14:paraId="24F5E321" w14:textId="77777777" w:rsidR="00B03031" w:rsidRPr="008E2084" w:rsidRDefault="00B03031" w:rsidP="00691483">
      <w:pPr>
        <w:tabs>
          <w:tab w:val="num" w:pos="720"/>
        </w:tabs>
        <w:spacing w:after="0" w:line="240" w:lineRule="auto"/>
        <w:rPr>
          <w:rFonts w:ascii="Arial" w:hAnsi="Arial" w:cs="Arial"/>
          <w:sz w:val="20"/>
          <w:szCs w:val="20"/>
        </w:rPr>
      </w:pPr>
      <w:r w:rsidRPr="008E2084">
        <w:rPr>
          <w:rFonts w:ascii="Arial" w:hAnsi="Arial" w:cs="Arial"/>
          <w:b/>
          <w:bCs/>
          <w:sz w:val="20"/>
          <w:szCs w:val="20"/>
        </w:rPr>
        <w:t xml:space="preserve">DIRECCIÓN Y TELÉFONO _____________________________________________________ </w:t>
      </w:r>
    </w:p>
    <w:bookmarkEnd w:id="30"/>
    <w:p w14:paraId="08174095" w14:textId="77777777" w:rsidR="00B03031" w:rsidRPr="008E2084" w:rsidRDefault="00B03031" w:rsidP="00691483">
      <w:pPr>
        <w:tabs>
          <w:tab w:val="num" w:pos="720"/>
        </w:tabs>
        <w:spacing w:after="0" w:line="240" w:lineRule="auto"/>
        <w:rPr>
          <w:rFonts w:ascii="Arial" w:hAnsi="Arial" w:cs="Arial"/>
          <w:sz w:val="20"/>
          <w:szCs w:val="20"/>
        </w:rPr>
      </w:pPr>
    </w:p>
    <w:p w14:paraId="7F155490" w14:textId="77777777" w:rsidR="00B03031" w:rsidRPr="008E2084" w:rsidRDefault="00B03031" w:rsidP="00691483">
      <w:pPr>
        <w:tabs>
          <w:tab w:val="num" w:pos="720"/>
        </w:tabs>
        <w:spacing w:after="0" w:line="240" w:lineRule="auto"/>
        <w:rPr>
          <w:rFonts w:ascii="Arial" w:hAnsi="Arial" w:cs="Arial"/>
          <w:sz w:val="20"/>
          <w:szCs w:val="20"/>
        </w:rPr>
      </w:pPr>
    </w:p>
    <w:p w14:paraId="705A209B" w14:textId="77777777" w:rsidR="00B03031" w:rsidRPr="008E2084" w:rsidRDefault="00B03031" w:rsidP="00691483">
      <w:pPr>
        <w:tabs>
          <w:tab w:val="num" w:pos="720"/>
        </w:tabs>
        <w:spacing w:after="0" w:line="240" w:lineRule="auto"/>
        <w:rPr>
          <w:rFonts w:ascii="Arial" w:hAnsi="Arial" w:cs="Arial"/>
          <w:sz w:val="13"/>
          <w:szCs w:val="13"/>
        </w:rPr>
      </w:pPr>
    </w:p>
    <w:p w14:paraId="091417D8" w14:textId="77777777" w:rsidR="00D34374" w:rsidRPr="008E2084" w:rsidRDefault="00D34374" w:rsidP="00691483">
      <w:pPr>
        <w:tabs>
          <w:tab w:val="num" w:pos="720"/>
        </w:tabs>
        <w:spacing w:after="0" w:line="240" w:lineRule="auto"/>
        <w:rPr>
          <w:rFonts w:ascii="Arial" w:hAnsi="Arial" w:cs="Arial"/>
          <w:sz w:val="13"/>
          <w:szCs w:val="13"/>
        </w:rPr>
      </w:pPr>
    </w:p>
    <w:p w14:paraId="62E38213" w14:textId="77777777" w:rsidR="00D34374" w:rsidRPr="008E2084" w:rsidRDefault="00D34374" w:rsidP="00691483">
      <w:pPr>
        <w:tabs>
          <w:tab w:val="num" w:pos="720"/>
        </w:tabs>
        <w:spacing w:after="0" w:line="240" w:lineRule="auto"/>
        <w:rPr>
          <w:rFonts w:ascii="Arial" w:hAnsi="Arial" w:cs="Arial"/>
          <w:sz w:val="13"/>
          <w:szCs w:val="13"/>
        </w:rPr>
      </w:pPr>
    </w:p>
    <w:p w14:paraId="4D01ED1E" w14:textId="77777777" w:rsidR="00D34374" w:rsidRPr="008E2084" w:rsidRDefault="00D34374" w:rsidP="00691483">
      <w:pPr>
        <w:tabs>
          <w:tab w:val="num" w:pos="720"/>
        </w:tabs>
        <w:spacing w:after="0" w:line="240" w:lineRule="auto"/>
        <w:rPr>
          <w:rFonts w:ascii="Arial" w:hAnsi="Arial" w:cs="Arial"/>
          <w:sz w:val="13"/>
          <w:szCs w:val="13"/>
        </w:rPr>
      </w:pPr>
    </w:p>
    <w:p w14:paraId="05A193EF" w14:textId="77777777" w:rsidR="005C050D" w:rsidRPr="008E2084" w:rsidRDefault="005C050D" w:rsidP="00691483">
      <w:pPr>
        <w:tabs>
          <w:tab w:val="num" w:pos="720"/>
        </w:tabs>
        <w:spacing w:after="0" w:line="240" w:lineRule="auto"/>
        <w:rPr>
          <w:rFonts w:ascii="Arial" w:hAnsi="Arial" w:cs="Arial"/>
          <w:sz w:val="13"/>
          <w:szCs w:val="13"/>
        </w:rPr>
      </w:pPr>
    </w:p>
    <w:p w14:paraId="1173DAD6" w14:textId="77777777" w:rsidR="005C050D" w:rsidRPr="008E2084" w:rsidRDefault="005C050D" w:rsidP="00691483">
      <w:pPr>
        <w:tabs>
          <w:tab w:val="num" w:pos="720"/>
        </w:tabs>
        <w:spacing w:after="0" w:line="240" w:lineRule="auto"/>
        <w:rPr>
          <w:rFonts w:ascii="Arial" w:hAnsi="Arial" w:cs="Arial"/>
          <w:sz w:val="13"/>
          <w:szCs w:val="13"/>
        </w:rPr>
      </w:pPr>
    </w:p>
    <w:p w14:paraId="5DF2660C" w14:textId="77777777" w:rsidR="00D34374" w:rsidRPr="008E2084" w:rsidRDefault="00D34374" w:rsidP="00691483">
      <w:pPr>
        <w:tabs>
          <w:tab w:val="num" w:pos="720"/>
        </w:tabs>
        <w:spacing w:after="0" w:line="240" w:lineRule="auto"/>
        <w:rPr>
          <w:rFonts w:ascii="Arial" w:hAnsi="Arial" w:cs="Arial"/>
          <w:sz w:val="13"/>
          <w:szCs w:val="13"/>
        </w:rPr>
      </w:pPr>
    </w:p>
    <w:p w14:paraId="46F1FB28" w14:textId="77777777" w:rsidR="004F7A6B" w:rsidRPr="008E2084" w:rsidRDefault="004F7A6B" w:rsidP="00691483">
      <w:pPr>
        <w:tabs>
          <w:tab w:val="num" w:pos="720"/>
        </w:tabs>
        <w:spacing w:after="0" w:line="240" w:lineRule="auto"/>
        <w:rPr>
          <w:rFonts w:ascii="Arial" w:hAnsi="Arial" w:cs="Arial"/>
          <w:sz w:val="13"/>
          <w:szCs w:val="13"/>
        </w:rPr>
      </w:pPr>
    </w:p>
    <w:p w14:paraId="3741C582" w14:textId="77777777" w:rsidR="00D34374" w:rsidRPr="008E2084" w:rsidRDefault="00D34374" w:rsidP="00691483">
      <w:pPr>
        <w:tabs>
          <w:tab w:val="num" w:pos="720"/>
        </w:tabs>
        <w:spacing w:after="0" w:line="240" w:lineRule="auto"/>
        <w:rPr>
          <w:rFonts w:ascii="Arial" w:hAnsi="Arial" w:cs="Arial"/>
          <w:sz w:val="13"/>
          <w:szCs w:val="13"/>
        </w:rPr>
      </w:pPr>
    </w:p>
    <w:p w14:paraId="7142DC52" w14:textId="77777777" w:rsidR="00D34374" w:rsidRPr="008E2084" w:rsidRDefault="00D34374" w:rsidP="00691483">
      <w:pPr>
        <w:tabs>
          <w:tab w:val="num" w:pos="720"/>
        </w:tabs>
        <w:spacing w:after="0" w:line="240" w:lineRule="auto"/>
        <w:rPr>
          <w:rFonts w:ascii="Arial" w:hAnsi="Arial" w:cs="Arial"/>
          <w:sz w:val="13"/>
          <w:szCs w:val="13"/>
        </w:rPr>
      </w:pPr>
    </w:p>
    <w:p w14:paraId="2D0B3CA9" w14:textId="77777777" w:rsidR="00D34374" w:rsidRPr="008E2084" w:rsidRDefault="00D34374" w:rsidP="00691483">
      <w:pPr>
        <w:tabs>
          <w:tab w:val="num" w:pos="720"/>
        </w:tabs>
        <w:spacing w:after="0" w:line="240" w:lineRule="auto"/>
        <w:rPr>
          <w:rFonts w:ascii="Arial" w:hAnsi="Arial" w:cs="Arial"/>
          <w:sz w:val="13"/>
          <w:szCs w:val="13"/>
        </w:rPr>
      </w:pPr>
    </w:p>
    <w:p w14:paraId="44D1BD64" w14:textId="77777777" w:rsidR="00A10971" w:rsidRPr="008E2084" w:rsidRDefault="00A10971" w:rsidP="00A10971">
      <w:pPr>
        <w:autoSpaceDE w:val="0"/>
        <w:autoSpaceDN w:val="0"/>
        <w:spacing w:after="0" w:line="240" w:lineRule="auto"/>
        <w:jc w:val="center"/>
        <w:rPr>
          <w:rFonts w:ascii="Arial" w:hAnsi="Arial" w:cs="Arial"/>
          <w:b/>
          <w:sz w:val="20"/>
          <w:szCs w:val="20"/>
        </w:rPr>
      </w:pPr>
      <w:r w:rsidRPr="008E2084">
        <w:rPr>
          <w:rFonts w:ascii="Arial" w:hAnsi="Arial" w:cs="Arial"/>
          <w:b/>
          <w:sz w:val="20"/>
          <w:szCs w:val="20"/>
        </w:rPr>
        <w:lastRenderedPageBreak/>
        <w:t>ANEXO N°. 9</w:t>
      </w:r>
    </w:p>
    <w:p w14:paraId="7BC853AB" w14:textId="77777777" w:rsidR="00A10971" w:rsidRPr="008E2084" w:rsidRDefault="00A10971" w:rsidP="00A10971">
      <w:pPr>
        <w:pStyle w:val="Tibitoc"/>
        <w:spacing w:after="0" w:line="240" w:lineRule="auto"/>
        <w:rPr>
          <w:rFonts w:cs="Arial"/>
          <w:sz w:val="20"/>
          <w:szCs w:val="20"/>
          <w:lang w:val="es-CO"/>
        </w:rPr>
      </w:pPr>
      <w:r w:rsidRPr="008E2084">
        <w:rPr>
          <w:rFonts w:cs="Arial"/>
          <w:sz w:val="20"/>
          <w:szCs w:val="20"/>
          <w:lang w:val="es-CO"/>
        </w:rPr>
        <w:t>MINUTA DEL CONTRATO</w:t>
      </w:r>
    </w:p>
    <w:p w14:paraId="4F3EB4E4" w14:textId="77777777" w:rsidR="00A10971" w:rsidRPr="008E2084" w:rsidRDefault="00A10971" w:rsidP="00A10971">
      <w:pPr>
        <w:pStyle w:val="Tibitoc"/>
        <w:spacing w:after="0" w:line="240" w:lineRule="auto"/>
        <w:rPr>
          <w:rFonts w:cs="Arial"/>
          <w:sz w:val="20"/>
          <w:szCs w:val="20"/>
          <w:lang w:val="es-CO"/>
        </w:rPr>
      </w:pPr>
      <w:r w:rsidRPr="008E2084">
        <w:rPr>
          <w:rFonts w:cs="Arial"/>
          <w:sz w:val="20"/>
          <w:szCs w:val="20"/>
          <w:lang w:val="es-CO"/>
        </w:rPr>
        <w:t>(NO DILIGENCIAR ES UN BORRADOR)</w:t>
      </w:r>
    </w:p>
    <w:p w14:paraId="33AE6CB7" w14:textId="77777777" w:rsidR="00A10971" w:rsidRPr="008E2084" w:rsidRDefault="00A10971" w:rsidP="00A10971">
      <w:pPr>
        <w:pStyle w:val="Tibitoc"/>
        <w:spacing w:after="0" w:line="240" w:lineRule="auto"/>
        <w:rPr>
          <w:rFonts w:cs="Arial"/>
          <w:sz w:val="18"/>
          <w:szCs w:val="20"/>
          <w:lang w:val="es-CO"/>
        </w:rPr>
      </w:pPr>
    </w:p>
    <w:p w14:paraId="458D72CF" w14:textId="08D9F294" w:rsidR="00A10971" w:rsidRPr="008E2084" w:rsidRDefault="00A10971" w:rsidP="00A10971">
      <w:pPr>
        <w:jc w:val="both"/>
        <w:rPr>
          <w:rFonts w:ascii="Arial" w:eastAsia="MS Mincho" w:hAnsi="Arial" w:cs="Arial"/>
          <w:b/>
          <w:bCs/>
          <w:sz w:val="20"/>
          <w:szCs w:val="20"/>
        </w:rPr>
      </w:pPr>
      <w:r w:rsidRPr="008E2084">
        <w:rPr>
          <w:rFonts w:ascii="Arial" w:hAnsi="Arial" w:cs="Arial"/>
          <w:bCs/>
          <w:sz w:val="20"/>
          <w:szCs w:val="20"/>
        </w:rPr>
        <w:t xml:space="preserve">CONTRATO DE SUMINISTRO No. </w:t>
      </w:r>
      <w:r w:rsidRPr="008E2084">
        <w:rPr>
          <w:rFonts w:ascii="Arial" w:hAnsi="Arial" w:cs="Arial"/>
          <w:bCs/>
          <w:sz w:val="20"/>
          <w:szCs w:val="20"/>
          <w:u w:val="single"/>
        </w:rPr>
        <w:t>96-8-20XXX-2</w:t>
      </w:r>
      <w:r w:rsidR="000B5800" w:rsidRPr="008E2084">
        <w:rPr>
          <w:rFonts w:ascii="Arial" w:hAnsi="Arial" w:cs="Arial"/>
          <w:bCs/>
          <w:sz w:val="20"/>
          <w:szCs w:val="20"/>
          <w:u w:val="single"/>
        </w:rPr>
        <w:t>1</w:t>
      </w:r>
      <w:r w:rsidRPr="008E2084">
        <w:rPr>
          <w:rFonts w:ascii="Arial" w:hAnsi="Arial" w:cs="Arial"/>
          <w:bCs/>
          <w:sz w:val="20"/>
          <w:szCs w:val="20"/>
        </w:rPr>
        <w:t xml:space="preserve"> CELEBRADO ENTRE LA</w:t>
      </w:r>
      <w:r w:rsidRPr="008E2084">
        <w:rPr>
          <w:rFonts w:ascii="Arial" w:hAnsi="Arial" w:cs="Arial"/>
          <w:sz w:val="20"/>
          <w:szCs w:val="20"/>
        </w:rPr>
        <w:t xml:space="preserve"> NACIÓN – POLICÍA NACIONAL – DIRECCIÓN DE SANIDAD – HOSPITAL CENTRAL </w:t>
      </w:r>
      <w:r w:rsidRPr="008E2084">
        <w:rPr>
          <w:rFonts w:ascii="Arial" w:hAnsi="Arial" w:cs="Arial"/>
          <w:bCs/>
          <w:sz w:val="20"/>
          <w:szCs w:val="20"/>
        </w:rPr>
        <w:t xml:space="preserve">Y XXXXXXXXXXXXXXXXXX, </w:t>
      </w:r>
      <w:r w:rsidRPr="008E2084">
        <w:rPr>
          <w:rFonts w:ascii="Arial" w:hAnsi="Arial" w:cs="Arial"/>
          <w:b/>
          <w:bCs/>
          <w:sz w:val="20"/>
          <w:szCs w:val="20"/>
        </w:rPr>
        <w:t xml:space="preserve">QUE TIENE POR OBJETO EL </w:t>
      </w:r>
      <w:r w:rsidR="008D301D" w:rsidRPr="008E2084">
        <w:rPr>
          <w:rFonts w:ascii="Arial" w:eastAsia="MS Mincho" w:hAnsi="Arial" w:cs="Arial"/>
          <w:b/>
          <w:bCs/>
          <w:sz w:val="20"/>
          <w:szCs w:val="20"/>
        </w:rPr>
        <w:t>SUMINISTRO DE INSUMOS PARA LA CENTRAL DE ESTERILIZACIÓN DEL HOSPITAL CENTRAL DE LA POLICÍA NACIONAL, CON DESTINO A LOS USUARIOS DEL SUBSISTEMA DE SALUD DE LA POLICÍA NACIONAL</w:t>
      </w:r>
      <w:r w:rsidR="00A752E3" w:rsidRPr="008E2084">
        <w:rPr>
          <w:rFonts w:ascii="Arial" w:eastAsia="MS Mincho" w:hAnsi="Arial" w:cs="Arial"/>
          <w:b/>
          <w:bCs/>
          <w:sz w:val="20"/>
          <w:szCs w:val="20"/>
        </w:rPr>
        <w:t>.</w:t>
      </w:r>
    </w:p>
    <w:p w14:paraId="5E7A503B" w14:textId="5077114E" w:rsidR="00A10971" w:rsidRPr="008E2084" w:rsidRDefault="00A10971" w:rsidP="003B52A4">
      <w:pPr>
        <w:tabs>
          <w:tab w:val="num" w:pos="360"/>
        </w:tabs>
        <w:spacing w:after="0" w:line="240" w:lineRule="auto"/>
        <w:ind w:right="28"/>
        <w:jc w:val="both"/>
        <w:rPr>
          <w:rFonts w:ascii="Arial" w:hAnsi="Arial" w:cs="Arial"/>
          <w:sz w:val="20"/>
          <w:szCs w:val="20"/>
          <w:shd w:val="clear" w:color="auto" w:fill="FFFFFF"/>
        </w:rPr>
      </w:pPr>
      <w:r w:rsidRPr="008E2084">
        <w:rPr>
          <w:rFonts w:ascii="Arial" w:hAnsi="Arial" w:cs="Arial"/>
          <w:sz w:val="18"/>
          <w:szCs w:val="18"/>
        </w:rPr>
        <w:t xml:space="preserve">Entre los suscritos, de una parte </w:t>
      </w:r>
      <w:r w:rsidRPr="008E2084">
        <w:rPr>
          <w:rFonts w:ascii="Arial" w:hAnsi="Arial" w:cs="Arial"/>
          <w:b/>
          <w:sz w:val="18"/>
          <w:szCs w:val="18"/>
        </w:rPr>
        <w:t>NACIÒN - POLICÍA NACIONAL- DIRECCIÓN DE SANIDAD – HOSPITAL CENTRAL</w:t>
      </w:r>
      <w:r w:rsidRPr="008E2084">
        <w:rPr>
          <w:rFonts w:ascii="Arial" w:hAnsi="Arial" w:cs="Arial"/>
          <w:sz w:val="18"/>
          <w:szCs w:val="18"/>
        </w:rPr>
        <w:t>, quien actúa a través de su representante legal o su delegado, quien en adelante se denominará</w:t>
      </w:r>
      <w:r w:rsidRPr="008E2084">
        <w:rPr>
          <w:rFonts w:ascii="Arial" w:hAnsi="Arial" w:cs="Arial"/>
          <w:b/>
          <w:sz w:val="18"/>
          <w:szCs w:val="18"/>
        </w:rPr>
        <w:t xml:space="preserve"> HOSPITAL CENTRAL POLICIA NACIONAL</w:t>
      </w:r>
      <w:r w:rsidRPr="008E2084">
        <w:rPr>
          <w:rFonts w:ascii="Arial" w:hAnsi="Arial" w:cs="Arial"/>
          <w:sz w:val="18"/>
          <w:szCs w:val="18"/>
        </w:rPr>
        <w:t xml:space="preserve">, y por la otra, el </w:t>
      </w:r>
      <w:r w:rsidRPr="008E2084">
        <w:rPr>
          <w:rFonts w:ascii="Arial" w:hAnsi="Arial" w:cs="Arial"/>
          <w:b/>
          <w:sz w:val="18"/>
          <w:szCs w:val="18"/>
        </w:rPr>
        <w:t>CONTRATISTA</w:t>
      </w:r>
      <w:r w:rsidRPr="008E2084">
        <w:rPr>
          <w:rFonts w:ascii="Arial" w:hAnsi="Arial" w:cs="Arial"/>
          <w:sz w:val="18"/>
          <w:szCs w:val="18"/>
        </w:rPr>
        <w:t xml:space="preserve">, debidamente identificados como aparece en el anexo No. 1 “DATOS DEL CONTRATO”, hemos convenido celebrar el presente contrato, previos los siguientes considerandos: </w:t>
      </w:r>
      <w:r w:rsidRPr="008E2084">
        <w:rPr>
          <w:rFonts w:ascii="Arial" w:hAnsi="Arial" w:cs="Arial"/>
          <w:b/>
          <w:sz w:val="18"/>
          <w:szCs w:val="18"/>
        </w:rPr>
        <w:t>a)</w:t>
      </w:r>
      <w:r w:rsidRPr="008E2084">
        <w:rPr>
          <w:rFonts w:ascii="Arial" w:hAnsi="Arial" w:cs="Arial"/>
          <w:sz w:val="18"/>
          <w:szCs w:val="18"/>
        </w:rPr>
        <w:t xml:space="preserve"> Que se elaboraron los estudios previos de conformidad con lo señalado en el Decreto 1082 de 2015 </w:t>
      </w:r>
      <w:r w:rsidRPr="008E2084">
        <w:rPr>
          <w:rFonts w:ascii="Arial" w:hAnsi="Arial" w:cs="Arial"/>
          <w:b/>
          <w:sz w:val="18"/>
          <w:szCs w:val="18"/>
        </w:rPr>
        <w:t>b)</w:t>
      </w:r>
      <w:r w:rsidRPr="008E2084">
        <w:rPr>
          <w:rFonts w:ascii="Arial" w:hAnsi="Arial" w:cs="Arial"/>
          <w:sz w:val="18"/>
          <w:szCs w:val="18"/>
        </w:rPr>
        <w:t xml:space="preserve"> Que al momento de la apertura del proceso de selección, se contó con la respectiva apropiación presupuestal que respalda el presente compromiso. </w:t>
      </w:r>
      <w:r w:rsidRPr="008E2084">
        <w:rPr>
          <w:rFonts w:ascii="Arial" w:hAnsi="Arial" w:cs="Arial"/>
          <w:b/>
          <w:sz w:val="18"/>
          <w:szCs w:val="18"/>
        </w:rPr>
        <w:t xml:space="preserve">c) </w:t>
      </w:r>
      <w:r w:rsidRPr="008E2084">
        <w:rPr>
          <w:rFonts w:ascii="Arial" w:hAnsi="Arial" w:cs="Arial"/>
          <w:sz w:val="18"/>
          <w:szCs w:val="18"/>
        </w:rPr>
        <w:t xml:space="preserve">Que el presente contrato se deriva de un proceso de contratación realizado por la modalidad de </w:t>
      </w:r>
      <w:r w:rsidR="007E3083" w:rsidRPr="008E2084">
        <w:rPr>
          <w:rFonts w:ascii="Arial" w:hAnsi="Arial" w:cs="Arial"/>
          <w:b/>
          <w:sz w:val="18"/>
          <w:szCs w:val="18"/>
        </w:rPr>
        <w:t>SELECCIÓN ABREVIADA PARA LA ADQUISICIÓN DE BIENES Y SERVICIOS DE CARACTERÍSTICAS TÉCNICAS UNIFORMES POR SUBASTA INVERSA</w:t>
      </w:r>
      <w:r w:rsidRPr="008E2084">
        <w:rPr>
          <w:rFonts w:ascii="Arial" w:hAnsi="Arial" w:cs="Arial"/>
          <w:sz w:val="18"/>
          <w:szCs w:val="18"/>
        </w:rPr>
        <w:t xml:space="preserve">, definida en el artículo 2º, de la Ley 1150 de 2007 y reglamentado por los artículos </w:t>
      </w:r>
      <w:r w:rsidRPr="008E2084">
        <w:rPr>
          <w:rFonts w:ascii="Arial" w:hAnsi="Arial" w:cs="Arial"/>
          <w:b/>
          <w:bCs/>
          <w:sz w:val="18"/>
          <w:szCs w:val="18"/>
        </w:rPr>
        <w:t>2.2.1.2.1.2.2, 2.2.1.2.1.2.3, 2.2.1.2.1.2.4</w:t>
      </w:r>
      <w:r w:rsidRPr="008E2084">
        <w:rPr>
          <w:rFonts w:ascii="Arial" w:hAnsi="Arial" w:cs="Arial"/>
          <w:b/>
          <w:sz w:val="18"/>
          <w:szCs w:val="18"/>
        </w:rPr>
        <w:t xml:space="preserve">, </w:t>
      </w:r>
      <w:r w:rsidRPr="008E2084">
        <w:rPr>
          <w:rFonts w:ascii="Arial" w:hAnsi="Arial" w:cs="Arial"/>
          <w:b/>
          <w:bCs/>
          <w:sz w:val="18"/>
          <w:szCs w:val="18"/>
        </w:rPr>
        <w:t>2.2.1.2.1.2.5</w:t>
      </w:r>
      <w:r w:rsidRPr="008E2084">
        <w:rPr>
          <w:rFonts w:ascii="Arial" w:hAnsi="Arial" w:cs="Arial"/>
          <w:b/>
          <w:sz w:val="18"/>
          <w:szCs w:val="18"/>
        </w:rPr>
        <w:t xml:space="preserve"> y </w:t>
      </w:r>
      <w:r w:rsidRPr="008E2084">
        <w:rPr>
          <w:rFonts w:ascii="Arial" w:hAnsi="Arial" w:cs="Arial"/>
          <w:b/>
          <w:bCs/>
          <w:sz w:val="18"/>
          <w:szCs w:val="18"/>
        </w:rPr>
        <w:t>2.2.1.2.1.2.6</w:t>
      </w:r>
      <w:r w:rsidRPr="008E2084">
        <w:rPr>
          <w:rFonts w:ascii="Arial" w:hAnsi="Arial" w:cs="Arial"/>
          <w:sz w:val="18"/>
          <w:szCs w:val="18"/>
        </w:rPr>
        <w:t xml:space="preserve"> del Decreto 1082 de 2015. </w:t>
      </w:r>
      <w:r w:rsidRPr="008E2084">
        <w:rPr>
          <w:rFonts w:ascii="Arial" w:hAnsi="Arial" w:cs="Arial"/>
          <w:b/>
          <w:sz w:val="18"/>
          <w:szCs w:val="18"/>
        </w:rPr>
        <w:t>d)</w:t>
      </w:r>
      <w:r w:rsidRPr="008E2084">
        <w:rPr>
          <w:rFonts w:ascii="Arial" w:hAnsi="Arial" w:cs="Arial"/>
          <w:sz w:val="18"/>
          <w:szCs w:val="18"/>
        </w:rPr>
        <w:t xml:space="preserve"> Que el </w:t>
      </w:r>
      <w:r w:rsidRPr="008E2084">
        <w:rPr>
          <w:rFonts w:ascii="Arial" w:hAnsi="Arial" w:cs="Arial"/>
          <w:b/>
          <w:sz w:val="18"/>
          <w:szCs w:val="18"/>
        </w:rPr>
        <w:t xml:space="preserve">HOSPITAL CENTRAL POLICIA NACIONAL </w:t>
      </w:r>
      <w:r w:rsidR="004F7A6B" w:rsidRPr="008E2084">
        <w:rPr>
          <w:rFonts w:ascii="Arial" w:hAnsi="Arial" w:cs="Arial"/>
          <w:sz w:val="18"/>
          <w:szCs w:val="18"/>
        </w:rPr>
        <w:t xml:space="preserve">designará el </w:t>
      </w:r>
      <w:r w:rsidRPr="008E2084">
        <w:rPr>
          <w:rFonts w:ascii="Arial" w:hAnsi="Arial" w:cs="Arial"/>
          <w:sz w:val="18"/>
          <w:szCs w:val="18"/>
        </w:rPr>
        <w:t>supervisor para el presente contrato, el cual mantendrá comunicación con el CONTRATISTA, durante el desarrollo del presente contrato y ejercerá las funciones prescritas en la Resolución 00090 del 15 de enero de 2018 “</w:t>
      </w:r>
      <w:r w:rsidRPr="008E2084">
        <w:rPr>
          <w:rFonts w:ascii="Arial" w:hAnsi="Arial" w:cs="Arial"/>
          <w:i/>
          <w:sz w:val="18"/>
          <w:szCs w:val="18"/>
        </w:rPr>
        <w:t>Por la cual se actualiza, modifica y complementa el Manual de Contratación de la Policía Nacional, adoptado mediante Resolución 03049 de 2014</w:t>
      </w:r>
      <w:r w:rsidRPr="008E2084">
        <w:rPr>
          <w:rFonts w:ascii="Arial" w:hAnsi="Arial" w:cs="Arial"/>
          <w:sz w:val="18"/>
          <w:szCs w:val="18"/>
        </w:rPr>
        <w:t xml:space="preserve">”, Resolución 021 del 08 de marzo de 2019 </w:t>
      </w:r>
      <w:r w:rsidRPr="008E2084">
        <w:rPr>
          <w:rFonts w:ascii="Arial" w:hAnsi="Arial" w:cs="Arial"/>
          <w:i/>
          <w:sz w:val="18"/>
          <w:szCs w:val="18"/>
        </w:rPr>
        <w:t xml:space="preserve">“Por la cual se establecen las instancias de apoyo para la contratación del Hospital Central de la Policía Nacional” </w:t>
      </w:r>
      <w:r w:rsidRPr="008E2084">
        <w:rPr>
          <w:rFonts w:ascii="Arial" w:hAnsi="Arial" w:cs="Arial"/>
          <w:sz w:val="18"/>
          <w:szCs w:val="18"/>
        </w:rPr>
        <w:t xml:space="preserve">y los artículo 82, 83 y 84 de la Ley 1474 de 2011. </w:t>
      </w:r>
      <w:r w:rsidRPr="008E2084">
        <w:rPr>
          <w:rFonts w:ascii="Arial" w:hAnsi="Arial" w:cs="Arial"/>
          <w:b/>
          <w:sz w:val="18"/>
          <w:szCs w:val="18"/>
        </w:rPr>
        <w:t>e)</w:t>
      </w:r>
      <w:r w:rsidRPr="008E2084">
        <w:rPr>
          <w:rFonts w:ascii="Arial" w:hAnsi="Arial" w:cs="Arial"/>
          <w:sz w:val="18"/>
          <w:szCs w:val="18"/>
        </w:rPr>
        <w:t xml:space="preserve"> Que habiéndose dado cumplimiento a todos los trámites y requisitos que exige la contratación administrativa </w:t>
      </w:r>
      <w:r w:rsidRPr="008E2084">
        <w:rPr>
          <w:rFonts w:ascii="Arial" w:hAnsi="Arial" w:cs="Arial"/>
          <w:sz w:val="18"/>
          <w:szCs w:val="18"/>
          <w:shd w:val="clear" w:color="auto" w:fill="FFFFFF"/>
        </w:rPr>
        <w:t xml:space="preserve">para este tipo de contrato (Ley 80 de 1993, Ley 1150 de 2007 y el Decreto 1082 de 2015), es procedente la celebración del mismo, el cual se regirá por las siguientes cláusulas: </w:t>
      </w:r>
      <w:r w:rsidRPr="008E2084">
        <w:rPr>
          <w:rFonts w:ascii="Arial" w:hAnsi="Arial" w:cs="Arial"/>
          <w:b/>
          <w:sz w:val="18"/>
          <w:szCs w:val="18"/>
          <w:u w:val="single"/>
          <w:shd w:val="clear" w:color="auto" w:fill="FFFFFF"/>
        </w:rPr>
        <w:t>CLÁUSULA PRIMERA</w:t>
      </w:r>
      <w:r w:rsidRPr="008E2084">
        <w:rPr>
          <w:rFonts w:ascii="Arial" w:hAnsi="Arial" w:cs="Arial"/>
          <w:b/>
          <w:sz w:val="18"/>
          <w:szCs w:val="18"/>
          <w:shd w:val="clear" w:color="auto" w:fill="FFFFFF"/>
        </w:rPr>
        <w:t>. OBJETO:</w:t>
      </w:r>
      <w:r w:rsidRPr="008E2084">
        <w:rPr>
          <w:rFonts w:ascii="Arial" w:hAnsi="Arial" w:cs="Arial"/>
          <w:sz w:val="18"/>
          <w:szCs w:val="18"/>
          <w:shd w:val="clear" w:color="auto" w:fill="FFFFFF"/>
        </w:rPr>
        <w:t xml:space="preserve"> El objeto del presente contrato es el que se indica el Anexo No. 1 “DATOS DEL CONTRATO”. </w:t>
      </w:r>
      <w:r w:rsidRPr="008E2084">
        <w:rPr>
          <w:rFonts w:ascii="Arial" w:hAnsi="Arial" w:cs="Arial"/>
          <w:b/>
          <w:sz w:val="18"/>
          <w:szCs w:val="18"/>
          <w:u w:val="single"/>
          <w:shd w:val="clear" w:color="auto" w:fill="FFFFFF"/>
        </w:rPr>
        <w:t>CLÁUSULA SEGUNDA</w:t>
      </w:r>
      <w:r w:rsidRPr="008E2084">
        <w:rPr>
          <w:rFonts w:ascii="Arial" w:hAnsi="Arial" w:cs="Arial"/>
          <w:b/>
          <w:sz w:val="18"/>
          <w:szCs w:val="18"/>
          <w:shd w:val="clear" w:color="auto" w:fill="FFFFFF"/>
        </w:rPr>
        <w:t>. FINALIDADES DEL CONTRATO:</w:t>
      </w:r>
      <w:r w:rsidRPr="008E2084">
        <w:rPr>
          <w:rFonts w:ascii="Arial" w:hAnsi="Arial" w:cs="Arial"/>
          <w:sz w:val="18"/>
          <w:szCs w:val="18"/>
          <w:shd w:val="clear" w:color="auto" w:fill="FFFFFF"/>
        </w:rPr>
        <w:t xml:space="preserve"> El presente contrato está orientado al suministro de insumos del mismo, en forma efectiva y eficiente, en consecuencia, el CONTRATISTA se compromete para con el </w:t>
      </w:r>
      <w:r w:rsidRPr="008E2084">
        <w:rPr>
          <w:rFonts w:ascii="Arial" w:hAnsi="Arial" w:cs="Arial"/>
          <w:b/>
          <w:sz w:val="18"/>
          <w:szCs w:val="18"/>
        </w:rPr>
        <w:t>HOSPITAL CENTRAL POLICIA NACIONAL</w:t>
      </w:r>
      <w:r w:rsidRPr="008E2084">
        <w:rPr>
          <w:rFonts w:ascii="Arial" w:hAnsi="Arial" w:cs="Arial"/>
          <w:sz w:val="18"/>
          <w:szCs w:val="18"/>
          <w:shd w:val="clear" w:color="auto" w:fill="FFFFFF"/>
        </w:rPr>
        <w:t xml:space="preserve">, a cumplir con el objeto del presente contrato para suplir las necesidades definidas en los estudios previos, así como de la naturaleza de su objeto y las finalidades por él previstas, las cuales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8E2084">
        <w:rPr>
          <w:rFonts w:ascii="Arial" w:hAnsi="Arial" w:cs="Arial"/>
          <w:b/>
          <w:sz w:val="18"/>
          <w:szCs w:val="18"/>
          <w:u w:val="single"/>
          <w:shd w:val="clear" w:color="auto" w:fill="FFFFFF"/>
        </w:rPr>
        <w:t>CLÁUSULA TERCERA</w:t>
      </w:r>
      <w:r w:rsidRPr="008E2084">
        <w:rPr>
          <w:rFonts w:ascii="Arial" w:hAnsi="Arial" w:cs="Arial"/>
          <w:b/>
          <w:sz w:val="18"/>
          <w:szCs w:val="18"/>
          <w:shd w:val="clear" w:color="auto" w:fill="FFFFFF"/>
        </w:rPr>
        <w:t xml:space="preserve">. VALOR: </w:t>
      </w:r>
      <w:r w:rsidRPr="008E2084">
        <w:rPr>
          <w:rFonts w:ascii="Arial" w:hAnsi="Arial" w:cs="Arial"/>
          <w:sz w:val="18"/>
          <w:szCs w:val="18"/>
          <w:shd w:val="clear" w:color="auto" w:fill="FFFFFF"/>
        </w:rPr>
        <w:t xml:space="preserve">Para efectos legales, fiscales y presupuestales, el valor del presente contrato asciende a la suma descrita en el anexo No. 1 “DATOS DEL CONTRATO”. </w:t>
      </w:r>
      <w:r w:rsidRPr="008E2084">
        <w:rPr>
          <w:rFonts w:ascii="Arial" w:hAnsi="Arial" w:cs="Arial"/>
          <w:b/>
          <w:sz w:val="18"/>
          <w:szCs w:val="18"/>
          <w:shd w:val="clear" w:color="auto" w:fill="FFFFFF"/>
        </w:rPr>
        <w:t>PARÁGRAFO:</w:t>
      </w:r>
      <w:r w:rsidRPr="008E2084">
        <w:rPr>
          <w:rFonts w:ascii="Arial" w:hAnsi="Arial" w:cs="Arial"/>
          <w:sz w:val="18"/>
          <w:szCs w:val="18"/>
          <w:shd w:val="clear" w:color="auto" w:fill="FFFFFF"/>
        </w:rPr>
        <w:t xml:space="preserve"> Todos los precios aquí contemplados se entienden firmes y fijos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w:t>
      </w:r>
      <w:proofErr w:type="spellStart"/>
      <w:r w:rsidRPr="008E2084">
        <w:rPr>
          <w:rFonts w:ascii="Arial" w:hAnsi="Arial" w:cs="Arial"/>
          <w:sz w:val="18"/>
          <w:szCs w:val="18"/>
          <w:shd w:val="clear" w:color="auto" w:fill="FFFFFF"/>
        </w:rPr>
        <w:t>circunstancias.</w:t>
      </w:r>
      <w:r w:rsidRPr="008E2084">
        <w:rPr>
          <w:rFonts w:ascii="Arial" w:hAnsi="Arial" w:cs="Arial"/>
          <w:b/>
          <w:sz w:val="18"/>
          <w:szCs w:val="18"/>
          <w:u w:val="single"/>
          <w:shd w:val="clear" w:color="auto" w:fill="FFFFFF"/>
        </w:rPr>
        <w:t>CLÁUSULA</w:t>
      </w:r>
      <w:proofErr w:type="spellEnd"/>
      <w:r w:rsidRPr="008E2084">
        <w:rPr>
          <w:rFonts w:ascii="Arial" w:hAnsi="Arial" w:cs="Arial"/>
          <w:b/>
          <w:sz w:val="18"/>
          <w:szCs w:val="18"/>
          <w:u w:val="single"/>
          <w:shd w:val="clear" w:color="auto" w:fill="FFFFFF"/>
        </w:rPr>
        <w:t xml:space="preserve"> CUARTA</w:t>
      </w:r>
      <w:r w:rsidRPr="008E2084">
        <w:rPr>
          <w:rFonts w:ascii="Arial" w:hAnsi="Arial" w:cs="Arial"/>
          <w:b/>
          <w:sz w:val="18"/>
          <w:szCs w:val="18"/>
          <w:shd w:val="clear" w:color="auto" w:fill="FFFFFF"/>
        </w:rPr>
        <w:t xml:space="preserve">. FORMA DE PAGO: </w:t>
      </w:r>
      <w:r w:rsidRPr="008E2084">
        <w:rPr>
          <w:rFonts w:ascii="Arial" w:hAnsi="Arial" w:cs="Arial"/>
          <w:sz w:val="18"/>
          <w:szCs w:val="18"/>
          <w:shd w:val="clear" w:color="auto" w:fill="FFFFFF"/>
        </w:rPr>
        <w:t xml:space="preserve">la forma de pago que se realizara durante la </w:t>
      </w:r>
      <w:proofErr w:type="spellStart"/>
      <w:r w:rsidRPr="008E2084">
        <w:rPr>
          <w:rFonts w:ascii="Arial" w:hAnsi="Arial" w:cs="Arial"/>
          <w:sz w:val="18"/>
          <w:szCs w:val="18"/>
          <w:shd w:val="clear" w:color="auto" w:fill="FFFFFF"/>
        </w:rPr>
        <w:t>ejecucion</w:t>
      </w:r>
      <w:proofErr w:type="spellEnd"/>
      <w:r w:rsidRPr="008E2084">
        <w:rPr>
          <w:rFonts w:ascii="Arial" w:hAnsi="Arial" w:cs="Arial"/>
          <w:sz w:val="18"/>
          <w:szCs w:val="18"/>
          <w:shd w:val="clear" w:color="auto" w:fill="FFFFFF"/>
        </w:rPr>
        <w:t xml:space="preserve"> del  presente contrato se encuentra señalado en el anexo No.1 “DATOS DEL CONTRATO</w:t>
      </w:r>
      <w:r w:rsidRPr="008E2084">
        <w:rPr>
          <w:rFonts w:ascii="Arial" w:hAnsi="Arial" w:cs="Arial"/>
          <w:b/>
          <w:sz w:val="18"/>
          <w:szCs w:val="18"/>
          <w:shd w:val="clear" w:color="auto" w:fill="FFFFFF"/>
        </w:rPr>
        <w:t>”</w:t>
      </w:r>
      <w:r w:rsidRPr="008E2084">
        <w:rPr>
          <w:rFonts w:ascii="Arial" w:hAnsi="Arial" w:cs="Arial"/>
          <w:bCs/>
          <w:sz w:val="18"/>
          <w:szCs w:val="18"/>
        </w:rPr>
        <w:t>.</w:t>
      </w:r>
      <w:r w:rsidRPr="008E2084">
        <w:rPr>
          <w:rFonts w:ascii="Arial" w:hAnsi="Arial" w:cs="Arial"/>
          <w:b/>
          <w:sz w:val="18"/>
          <w:szCs w:val="18"/>
          <w:u w:val="single"/>
          <w:shd w:val="clear" w:color="auto" w:fill="FFFFFF"/>
        </w:rPr>
        <w:t>CLÁUSULA QUINTA</w:t>
      </w:r>
      <w:r w:rsidRPr="008E2084">
        <w:rPr>
          <w:rFonts w:ascii="Arial" w:hAnsi="Arial" w:cs="Arial"/>
          <w:b/>
          <w:sz w:val="18"/>
          <w:szCs w:val="18"/>
          <w:shd w:val="clear" w:color="auto" w:fill="FFFFFF"/>
        </w:rPr>
        <w:t xml:space="preserve">. APROPIACIÓN PRESUPUESTAL: </w:t>
      </w:r>
      <w:r w:rsidRPr="008E2084">
        <w:rPr>
          <w:rFonts w:ascii="Arial" w:hAnsi="Arial" w:cs="Arial"/>
          <w:sz w:val="18"/>
          <w:szCs w:val="18"/>
          <w:shd w:val="clear" w:color="auto" w:fill="FFFFFF"/>
        </w:rPr>
        <w:t xml:space="preserve">El presente contrato está amparado por la apropiación presupuestal que se indica en el anexo No. 1 “DATOS DEL CONTRATO”. </w:t>
      </w:r>
      <w:r w:rsidRPr="008E2084">
        <w:rPr>
          <w:rFonts w:ascii="Arial" w:hAnsi="Arial" w:cs="Arial"/>
          <w:b/>
          <w:sz w:val="18"/>
          <w:szCs w:val="18"/>
          <w:u w:val="single"/>
          <w:shd w:val="clear" w:color="auto" w:fill="FFFFFF"/>
        </w:rPr>
        <w:t>CLÁUSULA SEXTA</w:t>
      </w:r>
      <w:r w:rsidRPr="008E2084">
        <w:rPr>
          <w:rFonts w:ascii="Arial" w:hAnsi="Arial" w:cs="Arial"/>
          <w:b/>
          <w:sz w:val="18"/>
          <w:szCs w:val="18"/>
          <w:shd w:val="clear" w:color="auto" w:fill="FFFFFF"/>
        </w:rPr>
        <w:t>. PLAZO DE EJECUCIÓN:</w:t>
      </w:r>
      <w:r w:rsidRPr="008E2084">
        <w:rPr>
          <w:rFonts w:ascii="Arial" w:hAnsi="Arial" w:cs="Arial"/>
          <w:sz w:val="18"/>
          <w:szCs w:val="18"/>
          <w:shd w:val="clear" w:color="auto" w:fill="FFFFFF"/>
        </w:rPr>
        <w:t xml:space="preserve"> El plazo de ejecución del presente contrato es el señalado en el anexo No.1 “DATOS DEL CONTRATO</w:t>
      </w:r>
      <w:r w:rsidRPr="008E2084">
        <w:rPr>
          <w:rFonts w:ascii="Arial" w:hAnsi="Arial" w:cs="Arial"/>
          <w:b/>
          <w:sz w:val="18"/>
          <w:szCs w:val="18"/>
          <w:shd w:val="clear" w:color="auto" w:fill="FFFFFF"/>
        </w:rPr>
        <w:t xml:space="preserve">”. </w:t>
      </w:r>
      <w:r w:rsidRPr="008E2084">
        <w:rPr>
          <w:rFonts w:ascii="Arial" w:hAnsi="Arial" w:cs="Arial"/>
          <w:b/>
          <w:sz w:val="18"/>
          <w:szCs w:val="18"/>
          <w:u w:val="single"/>
          <w:shd w:val="clear" w:color="auto" w:fill="FFFFFF"/>
        </w:rPr>
        <w:t>CLÁUSULA SÉPTIMA</w:t>
      </w:r>
      <w:r w:rsidRPr="008E2084">
        <w:rPr>
          <w:rFonts w:ascii="Arial" w:hAnsi="Arial" w:cs="Arial"/>
          <w:b/>
          <w:sz w:val="18"/>
          <w:szCs w:val="18"/>
          <w:shd w:val="clear" w:color="auto" w:fill="FFFFFF"/>
        </w:rPr>
        <w:t xml:space="preserve">. FORMA DE EJECUCION: </w:t>
      </w:r>
      <w:r w:rsidRPr="008E2084">
        <w:rPr>
          <w:rFonts w:ascii="Arial" w:hAnsi="Arial" w:cs="Arial"/>
          <w:sz w:val="18"/>
          <w:szCs w:val="18"/>
          <w:shd w:val="clear" w:color="auto" w:fill="FFFFFF"/>
        </w:rPr>
        <w:t>la forma de ejecución del presente contrato es el señalado en el anexo No.1 “DATOS DEL CONTRATO</w:t>
      </w:r>
      <w:r w:rsidRPr="008E2084">
        <w:rPr>
          <w:rFonts w:ascii="Arial" w:hAnsi="Arial" w:cs="Arial"/>
          <w:b/>
          <w:sz w:val="18"/>
          <w:szCs w:val="18"/>
          <w:shd w:val="clear" w:color="auto" w:fill="FFFFFF"/>
        </w:rPr>
        <w:t xml:space="preserve">”. </w:t>
      </w:r>
      <w:r w:rsidRPr="008E2084">
        <w:rPr>
          <w:rFonts w:ascii="Arial" w:hAnsi="Arial" w:cs="Arial"/>
          <w:b/>
          <w:sz w:val="18"/>
          <w:szCs w:val="18"/>
          <w:u w:val="single"/>
          <w:shd w:val="clear" w:color="auto" w:fill="FFFFFF"/>
        </w:rPr>
        <w:t>CLÁUSULA OCTAVA</w:t>
      </w:r>
      <w:r w:rsidRPr="008E2084">
        <w:rPr>
          <w:rFonts w:ascii="Arial" w:hAnsi="Arial" w:cs="Arial"/>
          <w:b/>
          <w:sz w:val="18"/>
          <w:szCs w:val="18"/>
          <w:shd w:val="clear" w:color="auto" w:fill="FFFFFF"/>
        </w:rPr>
        <w:t>. VIGENCIA:</w:t>
      </w:r>
      <w:r w:rsidRPr="008E2084">
        <w:rPr>
          <w:rFonts w:ascii="Arial" w:hAnsi="Arial" w:cs="Arial"/>
          <w:sz w:val="18"/>
          <w:szCs w:val="18"/>
          <w:shd w:val="clear" w:color="auto" w:fill="FFFFFF"/>
        </w:rPr>
        <w:t xml:space="preserve"> La Vigencia del presente contrato será de cuatro (4) meses adicionales al plazo de ejecución establecido en el anexo No.1 “DATOS DEL CONTRATO”, estos cuatro (4) meses serán únicamente para efectos de liquidar el presente contrato de conformidad con el artículo 11 de la Ley 1150 de 2007. </w:t>
      </w:r>
      <w:r w:rsidRPr="008E2084">
        <w:rPr>
          <w:rFonts w:ascii="Arial" w:hAnsi="Arial" w:cs="Arial"/>
          <w:b/>
          <w:sz w:val="18"/>
          <w:szCs w:val="18"/>
          <w:u w:val="single"/>
          <w:shd w:val="clear" w:color="auto" w:fill="FFFFFF"/>
        </w:rPr>
        <w:t>CLÁUSULA NOVENA</w:t>
      </w:r>
      <w:r w:rsidRPr="008E2084">
        <w:rPr>
          <w:rFonts w:ascii="Arial" w:hAnsi="Arial" w:cs="Arial"/>
          <w:b/>
          <w:sz w:val="18"/>
          <w:szCs w:val="18"/>
          <w:shd w:val="clear" w:color="auto" w:fill="FFFFFF"/>
        </w:rPr>
        <w:t xml:space="preserve">. LUGAR DE </w:t>
      </w:r>
      <w:r w:rsidR="008E53BE" w:rsidRPr="008E2084">
        <w:rPr>
          <w:rFonts w:ascii="Arial" w:hAnsi="Arial" w:cs="Arial"/>
          <w:b/>
          <w:sz w:val="18"/>
          <w:szCs w:val="18"/>
          <w:shd w:val="clear" w:color="auto" w:fill="FFFFFF"/>
        </w:rPr>
        <w:t>ENTREGA</w:t>
      </w:r>
      <w:r w:rsidRPr="008E2084">
        <w:rPr>
          <w:rFonts w:ascii="Arial" w:hAnsi="Arial" w:cs="Arial"/>
          <w:b/>
          <w:sz w:val="18"/>
          <w:szCs w:val="18"/>
          <w:shd w:val="clear" w:color="auto" w:fill="FFFFFF"/>
        </w:rPr>
        <w:t>:</w:t>
      </w:r>
      <w:r w:rsidRPr="008E2084">
        <w:rPr>
          <w:rFonts w:ascii="Arial" w:hAnsi="Arial" w:cs="Arial"/>
          <w:sz w:val="18"/>
          <w:szCs w:val="18"/>
          <w:shd w:val="clear" w:color="auto" w:fill="FFFFFF"/>
        </w:rPr>
        <w:t xml:space="preserve"> La </w:t>
      </w:r>
      <w:r w:rsidR="008E53BE" w:rsidRPr="008E2084">
        <w:rPr>
          <w:rFonts w:ascii="Arial" w:hAnsi="Arial" w:cs="Arial"/>
          <w:sz w:val="18"/>
          <w:szCs w:val="18"/>
          <w:shd w:val="clear" w:color="auto" w:fill="FFFFFF"/>
        </w:rPr>
        <w:t xml:space="preserve">entrega de los insumos, objeto del </w:t>
      </w:r>
      <w:r w:rsidRPr="008E2084">
        <w:rPr>
          <w:rFonts w:ascii="Arial" w:hAnsi="Arial" w:cs="Arial"/>
          <w:sz w:val="18"/>
          <w:szCs w:val="18"/>
          <w:shd w:val="clear" w:color="auto" w:fill="FFFFFF"/>
        </w:rPr>
        <w:t xml:space="preserve"> presente contrato será el que aparece en el anexo No.1 “DATOS DEL CONTRATO”. </w:t>
      </w:r>
      <w:r w:rsidRPr="008E2084">
        <w:rPr>
          <w:rFonts w:ascii="Arial" w:hAnsi="Arial" w:cs="Arial"/>
          <w:b/>
          <w:sz w:val="18"/>
          <w:szCs w:val="18"/>
          <w:u w:val="single"/>
          <w:shd w:val="clear" w:color="auto" w:fill="FFFFFF"/>
        </w:rPr>
        <w:t>CLÁUSULA DECIMA</w:t>
      </w:r>
      <w:r w:rsidRPr="008E2084">
        <w:rPr>
          <w:rFonts w:ascii="Arial" w:hAnsi="Arial" w:cs="Arial"/>
          <w:b/>
          <w:sz w:val="18"/>
          <w:szCs w:val="18"/>
          <w:shd w:val="clear" w:color="auto" w:fill="FFFFFF"/>
        </w:rPr>
        <w:t xml:space="preserve">.  DERECHOS DEL CONTRATISTA: </w:t>
      </w:r>
      <w:r w:rsidRPr="008E2084">
        <w:rPr>
          <w:rFonts w:ascii="Arial" w:hAnsi="Arial" w:cs="Arial"/>
          <w:sz w:val="18"/>
          <w:szCs w:val="18"/>
          <w:shd w:val="clear" w:color="auto" w:fill="FFFFFF"/>
        </w:rPr>
        <w:t xml:space="preserve">En general, son derechos del </w:t>
      </w:r>
      <w:r w:rsidRPr="008E2084">
        <w:rPr>
          <w:rFonts w:ascii="Arial" w:hAnsi="Arial" w:cs="Arial"/>
          <w:b/>
          <w:sz w:val="18"/>
          <w:szCs w:val="18"/>
          <w:shd w:val="clear" w:color="auto" w:fill="FFFFFF"/>
        </w:rPr>
        <w:t>CONTRATISTA</w:t>
      </w:r>
      <w:r w:rsidRPr="008E2084">
        <w:rPr>
          <w:rFonts w:ascii="Arial" w:hAnsi="Arial" w:cs="Arial"/>
          <w:sz w:val="18"/>
          <w:szCs w:val="18"/>
          <w:shd w:val="clear" w:color="auto" w:fill="FFFFFF"/>
        </w:rPr>
        <w:t xml:space="preserve">: </w:t>
      </w:r>
      <w:r w:rsidRPr="008E2084">
        <w:rPr>
          <w:rFonts w:ascii="Arial" w:hAnsi="Arial" w:cs="Arial"/>
          <w:b/>
          <w:sz w:val="18"/>
          <w:szCs w:val="18"/>
          <w:shd w:val="clear" w:color="auto" w:fill="FFFFFF"/>
        </w:rPr>
        <w:t>1.)</w:t>
      </w:r>
      <w:r w:rsidRPr="008E2084">
        <w:rPr>
          <w:rFonts w:ascii="Arial" w:hAnsi="Arial" w:cs="Arial"/>
          <w:sz w:val="18"/>
          <w:szCs w:val="18"/>
          <w:shd w:val="clear" w:color="auto" w:fill="FFFFFF"/>
        </w:rPr>
        <w:t xml:space="preserve"> Recibir el pago que en su favor establece el presente contrato. </w:t>
      </w:r>
      <w:r w:rsidRPr="008E2084">
        <w:rPr>
          <w:rFonts w:ascii="Arial" w:hAnsi="Arial" w:cs="Arial"/>
          <w:b/>
          <w:sz w:val="18"/>
          <w:szCs w:val="18"/>
          <w:shd w:val="clear" w:color="auto" w:fill="FFFFFF"/>
        </w:rPr>
        <w:t xml:space="preserve">2.) </w:t>
      </w:r>
      <w:r w:rsidRPr="008E2084">
        <w:rPr>
          <w:rFonts w:ascii="Arial" w:hAnsi="Arial" w:cs="Arial"/>
          <w:sz w:val="18"/>
          <w:szCs w:val="18"/>
          <w:shd w:val="clear" w:color="auto" w:fill="FFFFFF"/>
        </w:rPr>
        <w:t xml:space="preserve">Tener acceso a los elementos físicos para desarrollar el objeto del presente contrato y cumplir con sus obligaciones. </w:t>
      </w:r>
      <w:r w:rsidRPr="008E2084">
        <w:rPr>
          <w:rFonts w:ascii="Arial" w:hAnsi="Arial" w:cs="Arial"/>
          <w:b/>
          <w:sz w:val="18"/>
          <w:szCs w:val="18"/>
          <w:shd w:val="clear" w:color="auto" w:fill="FFFFFF"/>
        </w:rPr>
        <w:t>3.)</w:t>
      </w:r>
      <w:r w:rsidRPr="008E2084">
        <w:rPr>
          <w:rFonts w:ascii="Arial" w:hAnsi="Arial" w:cs="Arial"/>
          <w:sz w:val="18"/>
          <w:szCs w:val="18"/>
          <w:shd w:val="clear" w:color="auto" w:fill="FFFFFF"/>
        </w:rPr>
        <w:t xml:space="preserve"> Obtener la colaboración necesaria de </w:t>
      </w:r>
      <w:r w:rsidRPr="008E2084">
        <w:rPr>
          <w:rFonts w:ascii="Arial" w:hAnsi="Arial" w:cs="Arial"/>
          <w:b/>
          <w:sz w:val="18"/>
          <w:szCs w:val="18"/>
          <w:shd w:val="clear" w:color="auto" w:fill="FFFFFF"/>
        </w:rPr>
        <w:t xml:space="preserve">EL CONTRATANTE </w:t>
      </w:r>
      <w:r w:rsidRPr="008E2084">
        <w:rPr>
          <w:rFonts w:ascii="Arial" w:hAnsi="Arial" w:cs="Arial"/>
          <w:sz w:val="18"/>
          <w:szCs w:val="18"/>
          <w:shd w:val="clear" w:color="auto" w:fill="FFFFFF"/>
        </w:rPr>
        <w:t xml:space="preserve">para el adecuado desarrollo del presente </w:t>
      </w:r>
      <w:proofErr w:type="spellStart"/>
      <w:r w:rsidRPr="008E2084">
        <w:rPr>
          <w:rFonts w:ascii="Arial" w:hAnsi="Arial" w:cs="Arial"/>
          <w:sz w:val="18"/>
          <w:szCs w:val="18"/>
          <w:shd w:val="clear" w:color="auto" w:fill="FFFFFF"/>
        </w:rPr>
        <w:t>contrato.</w:t>
      </w:r>
      <w:r w:rsidRPr="008E2084">
        <w:rPr>
          <w:rFonts w:ascii="Arial" w:hAnsi="Arial" w:cs="Arial"/>
          <w:b/>
          <w:sz w:val="18"/>
          <w:szCs w:val="18"/>
          <w:u w:val="single"/>
          <w:shd w:val="clear" w:color="auto" w:fill="FFFFFF"/>
        </w:rPr>
        <w:t>CLÁUSULA</w:t>
      </w:r>
      <w:proofErr w:type="spellEnd"/>
      <w:r w:rsidRPr="008E2084">
        <w:rPr>
          <w:rFonts w:ascii="Arial" w:hAnsi="Arial" w:cs="Arial"/>
          <w:b/>
          <w:sz w:val="18"/>
          <w:szCs w:val="18"/>
          <w:u w:val="single"/>
          <w:shd w:val="clear" w:color="auto" w:fill="FFFFFF"/>
        </w:rPr>
        <w:t xml:space="preserve"> DECIMA </w:t>
      </w:r>
      <w:r w:rsidRPr="008E2084">
        <w:rPr>
          <w:rFonts w:ascii="Arial" w:hAnsi="Arial" w:cs="Arial"/>
          <w:b/>
          <w:sz w:val="18"/>
          <w:szCs w:val="18"/>
          <w:u w:val="single"/>
          <w:shd w:val="clear" w:color="auto" w:fill="FFFFFF"/>
        </w:rPr>
        <w:lastRenderedPageBreak/>
        <w:t>PRIMERA</w:t>
      </w:r>
      <w:r w:rsidRPr="008E2084">
        <w:rPr>
          <w:rFonts w:ascii="Arial" w:hAnsi="Arial" w:cs="Arial"/>
          <w:b/>
          <w:sz w:val="18"/>
          <w:szCs w:val="18"/>
          <w:shd w:val="clear" w:color="auto" w:fill="FFFFFF"/>
        </w:rPr>
        <w:t>. OBLIGACIONES DEL CONTRATISTA:</w:t>
      </w:r>
      <w:r w:rsidR="00BB4165" w:rsidRPr="008E2084">
        <w:rPr>
          <w:rFonts w:ascii="Arial" w:hAnsi="Arial" w:cs="Arial"/>
          <w:b/>
          <w:sz w:val="18"/>
          <w:szCs w:val="18"/>
          <w:shd w:val="clear" w:color="auto" w:fill="FFFFFF"/>
        </w:rPr>
        <w:t xml:space="preserve"> </w:t>
      </w:r>
      <w:r w:rsidR="003B52A4" w:rsidRPr="008E2084">
        <w:rPr>
          <w:rFonts w:ascii="Arial" w:hAnsi="Arial" w:cs="Arial"/>
          <w:sz w:val="18"/>
          <w:szCs w:val="18"/>
          <w:shd w:val="clear" w:color="auto" w:fill="FFFFFF"/>
        </w:rPr>
        <w:t xml:space="preserve">1. El CONTRATISTA se obliga a cumplir el objeto (del contrato), cumpliendo con el 100 % de las condiciones establecidas en la el proceso de selección </w:t>
      </w:r>
      <w:r w:rsidR="008D301D" w:rsidRPr="008E2084">
        <w:rPr>
          <w:rFonts w:ascii="Arial" w:hAnsi="Arial" w:cs="Arial"/>
          <w:sz w:val="18"/>
          <w:szCs w:val="18"/>
          <w:shd w:val="clear" w:color="auto" w:fill="FFFFFF"/>
        </w:rPr>
        <w:t>PN HOCEN SA 025 2021</w:t>
      </w:r>
      <w:r w:rsidR="003B52A4" w:rsidRPr="008E2084">
        <w:rPr>
          <w:rFonts w:ascii="Arial" w:hAnsi="Arial" w:cs="Arial"/>
          <w:sz w:val="18"/>
          <w:szCs w:val="18"/>
          <w:shd w:val="clear" w:color="auto" w:fill="FFFFFF"/>
        </w:rPr>
        <w:t xml:space="preserve"> y en la oferta presentada. 2. El CONTRATISTA debe obrar con lealtad y buena fe en las distintas etapas contractuales, evitando dilataciones y trabas. 3. El CONTRATISTA debe cumplir con los amparos requeridos (póliza de Seguros), garantía de cumplimiento, calidad y las que la institución requiera o la normatividad vigente lo establezca. 4. El CONTRATISTA debe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5. El CONTRATISTA no debe acceder a peticiones o amenazas, de quienes actuando por fuera de la ley pretendan obligarlo a hacer u omitir algún acto o hecho, el CONTRATISTA deberá Informar de tal evento al Hospital Central de la Policía Nacional y a las autoridades competentes para que se adopte las medidas necesarias. 6. El CONTRATISTA debe mantener activa la cuenta reportada para los pagos con el fin de evitar traumatismos en el proceso de ejecución del contrato.  7. El CONTRATISTA debe garantizar la sostenibilidad de los precios para evitar el incremento de los mismos durante el tiempo que dure la ejecución del contrato. 8. Estarán a cargo del CONTRATISTA los costos de transporte, movilización, seguros, fletes, que se causen con motivo de la prestación del servicio relacionado en el presente contrato. Estos costos se entenderán incorporados al valor total (del contrato), incluyendo los impuestos. 9. El CONTRATISTA debe cumplir con la obligación de pagar los Aportes a los Sistemas de Seguridad Social en Salud, Pensiones, Riesgos Profesionales, de acuerdo a la normatividad vigente. 10. El CONTRATISTA debe cumplir, responder y tramitar los requerimientos y solicitudes realizadas por parte del supervisor del contrato en los plazos y en las condiciones que el mismo estipule. 11. En el planeamiento de las actividades el CONTRATISTA debe observar todas las disposiciones legales sobre seguridad y ejercer un control permanente de los factores que puedan afectar la salud o la vida de los trabajadores propios del contratista, según Resolución 2400 de 1979 título  IV De la ropa de trabajo-equipos y elementos de protección personal. </w:t>
      </w:r>
      <w:r w:rsidR="003B52A4" w:rsidRPr="008E2084">
        <w:rPr>
          <w:rFonts w:ascii="Arial" w:hAnsi="Arial" w:cs="Arial"/>
          <w:b/>
          <w:bCs/>
          <w:i/>
          <w:iCs/>
          <w:sz w:val="18"/>
          <w:szCs w:val="18"/>
          <w:shd w:val="clear" w:color="auto" w:fill="FFFFFF"/>
        </w:rPr>
        <w:t>12</w:t>
      </w:r>
      <w:r w:rsidR="003B52A4" w:rsidRPr="008E2084">
        <w:rPr>
          <w:rFonts w:ascii="Arial" w:hAnsi="Arial" w:cs="Arial"/>
          <w:sz w:val="18"/>
          <w:szCs w:val="18"/>
          <w:shd w:val="clear" w:color="auto" w:fill="FFFFFF"/>
        </w:rPr>
        <w:t xml:space="preserve">. Por otro lado el CONTRATISTA debe 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 </w:t>
      </w:r>
      <w:r w:rsidR="00DD7FA7" w:rsidRPr="008E2084">
        <w:rPr>
          <w:rFonts w:ascii="Arial" w:hAnsi="Arial" w:cs="Arial"/>
          <w:b/>
          <w:bCs/>
          <w:i/>
          <w:iCs/>
          <w:sz w:val="18"/>
          <w:szCs w:val="18"/>
          <w:shd w:val="clear" w:color="auto" w:fill="FFFFFF"/>
        </w:rPr>
        <w:t>13</w:t>
      </w:r>
      <w:r w:rsidR="00DD7FA7" w:rsidRPr="008E2084">
        <w:rPr>
          <w:rFonts w:ascii="Arial" w:hAnsi="Arial" w:cs="Arial"/>
          <w:sz w:val="18"/>
          <w:szCs w:val="18"/>
          <w:shd w:val="clear" w:color="auto" w:fill="FFFFFF"/>
        </w:rPr>
        <w:t xml:space="preserve">. </w:t>
      </w:r>
      <w:r w:rsidR="003B52A4" w:rsidRPr="008E2084">
        <w:rPr>
          <w:rFonts w:ascii="Arial" w:hAnsi="Arial" w:cs="Arial"/>
          <w:sz w:val="18"/>
          <w:szCs w:val="18"/>
          <w:shd w:val="clear" w:color="auto" w:fill="FFFFFF"/>
        </w:rPr>
        <w:t xml:space="preserve">Cumplir con las Obligaciones señaladas en la Ley 1562 de 2012, Decreto 1072 de 2015, Resolución 0312 de 2019, Decreto 723 de 2013, Circular Unificada de 2004 de la Dirección General de Riesgos Profesionales y demás normatividad que las modifiquen o deroguen. </w:t>
      </w:r>
      <w:r w:rsidR="00DD7FA7" w:rsidRPr="008E2084">
        <w:rPr>
          <w:rFonts w:ascii="Arial" w:hAnsi="Arial" w:cs="Arial"/>
          <w:b/>
          <w:bCs/>
          <w:i/>
          <w:iCs/>
          <w:sz w:val="18"/>
          <w:szCs w:val="18"/>
          <w:shd w:val="clear" w:color="auto" w:fill="FFFFFF"/>
        </w:rPr>
        <w:t>14</w:t>
      </w:r>
      <w:r w:rsidR="00DD7FA7" w:rsidRPr="008E2084">
        <w:rPr>
          <w:rFonts w:ascii="Arial" w:hAnsi="Arial" w:cs="Arial"/>
          <w:sz w:val="18"/>
          <w:szCs w:val="18"/>
          <w:shd w:val="clear" w:color="auto" w:fill="FFFFFF"/>
        </w:rPr>
        <w:t xml:space="preserve">. </w:t>
      </w:r>
      <w:r w:rsidR="003B52A4" w:rsidRPr="008E2084">
        <w:rPr>
          <w:rFonts w:ascii="Arial" w:hAnsi="Arial" w:cs="Arial"/>
          <w:sz w:val="18"/>
          <w:szCs w:val="18"/>
          <w:shd w:val="clear" w:color="auto" w:fill="FFFFFF"/>
        </w:rPr>
        <w:t xml:space="preserve">El Contratista se compromete a informar al Supervisor del contrato cuando el estado de ejecución del contrato se encuentre en un 70%. </w:t>
      </w:r>
      <w:r w:rsidR="00DD7FA7" w:rsidRPr="008E2084">
        <w:rPr>
          <w:rFonts w:ascii="Arial" w:hAnsi="Arial" w:cs="Arial"/>
          <w:b/>
          <w:bCs/>
          <w:i/>
          <w:iCs/>
          <w:sz w:val="18"/>
          <w:szCs w:val="18"/>
          <w:shd w:val="clear" w:color="auto" w:fill="FFFFFF"/>
        </w:rPr>
        <w:t>15</w:t>
      </w:r>
      <w:r w:rsidR="00DD7FA7" w:rsidRPr="008E2084">
        <w:rPr>
          <w:rFonts w:ascii="Arial" w:hAnsi="Arial" w:cs="Arial"/>
          <w:sz w:val="18"/>
          <w:szCs w:val="18"/>
          <w:shd w:val="clear" w:color="auto" w:fill="FFFFFF"/>
        </w:rPr>
        <w:t>.</w:t>
      </w:r>
      <w:r w:rsidR="003B52A4" w:rsidRPr="008E2084">
        <w:rPr>
          <w:rFonts w:ascii="Arial" w:hAnsi="Arial" w:cs="Arial"/>
          <w:sz w:val="18"/>
          <w:szCs w:val="18"/>
          <w:shd w:val="clear" w:color="auto" w:fill="FFFFFF"/>
        </w:rPr>
        <w:t xml:space="preserve"> </w:t>
      </w:r>
      <w:r w:rsidR="00C4442F" w:rsidRPr="008E2084">
        <w:rPr>
          <w:rFonts w:ascii="Arial" w:hAnsi="Arial" w:cs="Arial"/>
          <w:sz w:val="18"/>
          <w:szCs w:val="18"/>
          <w:shd w:val="clear" w:color="auto" w:fill="FFFFFF"/>
        </w:rPr>
        <w:t>Si durante el tiempo de ejecución del contrato surge alguna eventualidad de fuerza mayor o caso fortuito que afecte a cualquiera de las partes, el CONTRATISTA debe informar por escrito al supervisor de contrato, con el fin de definir la solución de mutuo acuerdo, si es viable</w:t>
      </w:r>
      <w:r w:rsidR="003B52A4" w:rsidRPr="008E2084">
        <w:rPr>
          <w:rFonts w:ascii="Arial" w:hAnsi="Arial" w:cs="Arial"/>
          <w:sz w:val="18"/>
          <w:szCs w:val="18"/>
          <w:shd w:val="clear" w:color="auto" w:fill="FFFFFF"/>
        </w:rPr>
        <w:t>.</w:t>
      </w:r>
      <w:r w:rsidR="00DD7FA7" w:rsidRPr="008E2084">
        <w:rPr>
          <w:rFonts w:ascii="Arial" w:hAnsi="Arial" w:cs="Arial"/>
          <w:sz w:val="18"/>
          <w:szCs w:val="18"/>
          <w:shd w:val="clear" w:color="auto" w:fill="FFFFFF"/>
        </w:rPr>
        <w:t xml:space="preserve"> </w:t>
      </w:r>
      <w:r w:rsidR="00DD7FA7" w:rsidRPr="008E2084">
        <w:rPr>
          <w:rFonts w:ascii="Arial" w:hAnsi="Arial" w:cs="Arial"/>
          <w:b/>
          <w:bCs/>
          <w:i/>
          <w:iCs/>
          <w:sz w:val="18"/>
          <w:szCs w:val="18"/>
          <w:shd w:val="clear" w:color="auto" w:fill="FFFFFF"/>
        </w:rPr>
        <w:t>16</w:t>
      </w:r>
      <w:r w:rsidR="00DD7FA7" w:rsidRPr="008E2084">
        <w:rPr>
          <w:rFonts w:ascii="Arial" w:hAnsi="Arial" w:cs="Arial"/>
          <w:sz w:val="18"/>
          <w:szCs w:val="18"/>
          <w:shd w:val="clear" w:color="auto" w:fill="FFFFFF"/>
        </w:rPr>
        <w:t>.</w:t>
      </w:r>
      <w:r w:rsidR="003B52A4" w:rsidRPr="008E2084">
        <w:rPr>
          <w:rFonts w:ascii="Arial" w:hAnsi="Arial" w:cs="Arial"/>
          <w:sz w:val="18"/>
          <w:szCs w:val="18"/>
          <w:shd w:val="clear" w:color="auto" w:fill="FFFFFF"/>
        </w:rPr>
        <w:t xml:space="preserve"> Las demás contenidas en el artículo 5º de la Ley 80 de 1993, así mismo, será civil y penalmente responsable por sus acciones u omisiones en la actuación contractual. </w:t>
      </w:r>
      <w:r w:rsidRPr="008E2084">
        <w:rPr>
          <w:rFonts w:ascii="Arial" w:hAnsi="Arial" w:cs="Arial"/>
          <w:b/>
          <w:sz w:val="20"/>
          <w:szCs w:val="20"/>
          <w:u w:val="single"/>
          <w:shd w:val="clear" w:color="auto" w:fill="FFFFFF"/>
        </w:rPr>
        <w:t xml:space="preserve">CLÁUSULA </w:t>
      </w:r>
      <w:r w:rsidRPr="008E2084">
        <w:rPr>
          <w:rFonts w:ascii="Arial" w:hAnsi="Arial" w:cs="Arial"/>
          <w:b/>
          <w:bCs/>
          <w:iCs/>
          <w:sz w:val="20"/>
          <w:szCs w:val="20"/>
          <w:u w:val="single"/>
        </w:rPr>
        <w:t>DECIMA SEGUNDA</w:t>
      </w:r>
      <w:r w:rsidRPr="008E2084">
        <w:rPr>
          <w:rFonts w:ascii="Arial" w:hAnsi="Arial" w:cs="Arial"/>
          <w:b/>
          <w:bCs/>
          <w:iCs/>
          <w:sz w:val="20"/>
          <w:szCs w:val="20"/>
        </w:rPr>
        <w:t xml:space="preserve">. DERECHOS DEL </w:t>
      </w:r>
      <w:r w:rsidRPr="008E2084">
        <w:rPr>
          <w:rFonts w:ascii="Arial" w:hAnsi="Arial" w:cs="Arial"/>
          <w:b/>
          <w:sz w:val="20"/>
          <w:szCs w:val="20"/>
        </w:rPr>
        <w:t>HOSPITAL CENTRAL POLICIA NACIONAL</w:t>
      </w:r>
      <w:r w:rsidRPr="008E2084">
        <w:rPr>
          <w:rFonts w:ascii="Arial" w:hAnsi="Arial" w:cs="Arial"/>
          <w:b/>
          <w:bCs/>
          <w:iCs/>
          <w:sz w:val="20"/>
          <w:szCs w:val="20"/>
        </w:rPr>
        <w:t>:</w:t>
      </w:r>
      <w:r w:rsidRPr="008E2084">
        <w:rPr>
          <w:rFonts w:ascii="Arial" w:hAnsi="Arial" w:cs="Arial"/>
          <w:bCs/>
          <w:iCs/>
          <w:sz w:val="20"/>
          <w:szCs w:val="20"/>
        </w:rPr>
        <w:t xml:space="preserve"> Supervisar el desarrollo y ejecución del presente contrato, y acceder a los documentos e información que soportan la labor del </w:t>
      </w:r>
      <w:r w:rsidRPr="008E2084">
        <w:rPr>
          <w:rFonts w:ascii="Arial" w:hAnsi="Arial" w:cs="Arial"/>
          <w:b/>
          <w:bCs/>
          <w:iCs/>
          <w:sz w:val="20"/>
          <w:szCs w:val="20"/>
        </w:rPr>
        <w:t>CONTRATISTA</w:t>
      </w:r>
      <w:r w:rsidRPr="008E2084">
        <w:rPr>
          <w:rFonts w:ascii="Arial" w:hAnsi="Arial" w:cs="Arial"/>
          <w:bCs/>
          <w:iCs/>
          <w:sz w:val="20"/>
          <w:szCs w:val="20"/>
        </w:rPr>
        <w:t xml:space="preserve">. </w:t>
      </w:r>
      <w:r w:rsidRPr="008E2084">
        <w:rPr>
          <w:rFonts w:ascii="Arial" w:hAnsi="Arial" w:cs="Arial"/>
          <w:b/>
          <w:sz w:val="20"/>
          <w:szCs w:val="20"/>
          <w:u w:val="single"/>
          <w:shd w:val="clear" w:color="auto" w:fill="FFFFFF"/>
        </w:rPr>
        <w:t xml:space="preserve">CLÁUSULA </w:t>
      </w:r>
      <w:r w:rsidRPr="008E2084">
        <w:rPr>
          <w:rFonts w:ascii="Arial" w:hAnsi="Arial" w:cs="Arial"/>
          <w:b/>
          <w:bCs/>
          <w:iCs/>
          <w:sz w:val="20"/>
          <w:szCs w:val="20"/>
          <w:u w:val="single"/>
        </w:rPr>
        <w:t>DECIMA TERCERA</w:t>
      </w:r>
      <w:r w:rsidRPr="008E2084">
        <w:rPr>
          <w:rFonts w:ascii="Arial" w:hAnsi="Arial" w:cs="Arial"/>
          <w:b/>
          <w:bCs/>
          <w:iCs/>
          <w:sz w:val="20"/>
          <w:szCs w:val="20"/>
        </w:rPr>
        <w:t xml:space="preserve">. OBLIGACIONES DEL </w:t>
      </w:r>
      <w:r w:rsidRPr="008E2084">
        <w:rPr>
          <w:rFonts w:ascii="Arial" w:hAnsi="Arial" w:cs="Arial"/>
          <w:b/>
          <w:sz w:val="20"/>
          <w:szCs w:val="20"/>
        </w:rPr>
        <w:t>HOSPITAL CENTRAL POLICIA NACIONAL</w:t>
      </w:r>
      <w:r w:rsidRPr="008E2084">
        <w:rPr>
          <w:rFonts w:ascii="Arial" w:hAnsi="Arial" w:cs="Arial"/>
          <w:b/>
          <w:bCs/>
          <w:iCs/>
          <w:sz w:val="20"/>
          <w:szCs w:val="20"/>
        </w:rPr>
        <w:t>:1.</w:t>
      </w:r>
      <w:r w:rsidRPr="008E2084">
        <w:rPr>
          <w:rFonts w:ascii="Arial" w:hAnsi="Arial" w:cs="Arial"/>
          <w:bCs/>
          <w:iCs/>
          <w:sz w:val="20"/>
          <w:szCs w:val="20"/>
        </w:rPr>
        <w:t xml:space="preserve"> Ejercer el control y supervisión del contrato por intermedio del supervisor del contrato del Hospital Central de la Policía Nacional. </w:t>
      </w:r>
      <w:r w:rsidRPr="008E2084">
        <w:rPr>
          <w:rFonts w:ascii="Arial" w:hAnsi="Arial" w:cs="Arial"/>
          <w:b/>
          <w:bCs/>
          <w:iCs/>
          <w:sz w:val="20"/>
          <w:szCs w:val="20"/>
        </w:rPr>
        <w:t>2.</w:t>
      </w:r>
      <w:r w:rsidRPr="008E2084">
        <w:rPr>
          <w:rFonts w:ascii="Arial" w:hAnsi="Arial" w:cs="Arial"/>
          <w:bCs/>
          <w:iCs/>
          <w:sz w:val="20"/>
          <w:szCs w:val="20"/>
        </w:rPr>
        <w:t xml:space="preserve"> Recibir los insumos objeto del presente documento, en los términos y condiciones establecidos en el presente contrato. </w:t>
      </w:r>
      <w:r w:rsidRPr="008E2084">
        <w:rPr>
          <w:rFonts w:ascii="Arial" w:hAnsi="Arial" w:cs="Arial"/>
          <w:b/>
          <w:bCs/>
          <w:iCs/>
          <w:sz w:val="20"/>
          <w:szCs w:val="20"/>
        </w:rPr>
        <w:t>3.</w:t>
      </w:r>
      <w:r w:rsidRPr="008E2084">
        <w:rPr>
          <w:rFonts w:ascii="Arial" w:hAnsi="Arial" w:cs="Arial"/>
          <w:bCs/>
          <w:iCs/>
          <w:sz w:val="20"/>
          <w:szCs w:val="20"/>
        </w:rPr>
        <w:t xml:space="preserve"> El 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lo anterior en cumplimiento  a lo  dispuesto  en el capítulo  XII de la resolución 00090 del 15 de enero de 2018 “</w:t>
      </w:r>
      <w:r w:rsidRPr="008E2084">
        <w:rPr>
          <w:rFonts w:ascii="Arial" w:hAnsi="Arial" w:cs="Arial"/>
          <w:bCs/>
          <w:i/>
          <w:iCs/>
          <w:sz w:val="20"/>
          <w:szCs w:val="20"/>
        </w:rPr>
        <w:t>Por la cual se actualiza, modifica y complementa el Manual de Contratación de la Policía Nacional</w:t>
      </w:r>
      <w:r w:rsidRPr="008E2084">
        <w:rPr>
          <w:rFonts w:ascii="Arial" w:hAnsi="Arial" w:cs="Arial"/>
          <w:bCs/>
          <w:iCs/>
          <w:sz w:val="20"/>
          <w:szCs w:val="20"/>
        </w:rPr>
        <w:t>”</w:t>
      </w:r>
      <w:r w:rsidR="00BE2BEE" w:rsidRPr="008E2084">
        <w:rPr>
          <w:rFonts w:ascii="Arial" w:hAnsi="Arial" w:cs="Arial"/>
          <w:bCs/>
          <w:iCs/>
          <w:sz w:val="20"/>
          <w:szCs w:val="20"/>
        </w:rPr>
        <w:t xml:space="preserve">, y resolución 00021 del 08 de marzo de 2019 “Por la cual se establecen las instancias de apoyo para la contratación del Hospital Central de la Policía </w:t>
      </w:r>
      <w:r w:rsidR="00BE2BEE" w:rsidRPr="008E2084">
        <w:rPr>
          <w:rFonts w:ascii="Arial" w:hAnsi="Arial" w:cs="Arial"/>
          <w:bCs/>
          <w:iCs/>
          <w:sz w:val="20"/>
          <w:szCs w:val="20"/>
        </w:rPr>
        <w:lastRenderedPageBreak/>
        <w:t>Nacional” y los artículos 83 y 84 de la ley 1474 de 2011.</w:t>
      </w:r>
      <w:r w:rsidRPr="008E2084">
        <w:rPr>
          <w:rFonts w:ascii="Arial" w:hAnsi="Arial" w:cs="Arial"/>
          <w:bCs/>
          <w:iCs/>
          <w:sz w:val="20"/>
          <w:szCs w:val="20"/>
        </w:rPr>
        <w:t xml:space="preserve"> </w:t>
      </w:r>
      <w:r w:rsidRPr="008E2084">
        <w:rPr>
          <w:rFonts w:ascii="Arial" w:hAnsi="Arial" w:cs="Arial"/>
          <w:b/>
          <w:bCs/>
          <w:iCs/>
          <w:sz w:val="20"/>
          <w:szCs w:val="20"/>
        </w:rPr>
        <w:t xml:space="preserve">4. </w:t>
      </w:r>
      <w:r w:rsidR="001829A1" w:rsidRPr="008E2084">
        <w:rPr>
          <w:rFonts w:ascii="Arial" w:hAnsi="Arial" w:cs="Arial"/>
          <w:iCs/>
          <w:sz w:val="20"/>
          <w:szCs w:val="20"/>
        </w:rPr>
        <w:t>E</w:t>
      </w:r>
      <w:r w:rsidR="001829A1" w:rsidRPr="008E2084">
        <w:rPr>
          <w:rFonts w:ascii="Arial" w:hAnsi="Arial" w:cs="Arial"/>
          <w:bCs/>
          <w:iCs/>
          <w:sz w:val="20"/>
          <w:szCs w:val="20"/>
        </w:rPr>
        <w:t>l supervisor del contrato publicará los respectivos informes de supervisión en la plataforma virtual SECOP II, en la fecha de su expedición o a más tardar en el plazo que se haya previsto, sin que para el efecto se sobrepase el término que se refiere el artículo 2.2.1.1.1.7.1 del decreto 1082 del 2015</w:t>
      </w:r>
      <w:r w:rsidRPr="008E2084">
        <w:rPr>
          <w:rFonts w:ascii="Arial" w:hAnsi="Arial" w:cs="Arial"/>
          <w:bCs/>
          <w:iCs/>
          <w:sz w:val="20"/>
          <w:szCs w:val="20"/>
        </w:rPr>
        <w:t xml:space="preserve">. </w:t>
      </w:r>
      <w:r w:rsidRPr="008E2084">
        <w:rPr>
          <w:rFonts w:ascii="Arial" w:hAnsi="Arial" w:cs="Arial"/>
          <w:b/>
          <w:bCs/>
          <w:iCs/>
          <w:sz w:val="20"/>
          <w:szCs w:val="20"/>
        </w:rPr>
        <w:t xml:space="preserve">5. </w:t>
      </w:r>
      <w:r w:rsidRPr="008E2084">
        <w:rPr>
          <w:rFonts w:ascii="Arial" w:hAnsi="Arial" w:cs="Arial"/>
          <w:bCs/>
          <w:iCs/>
          <w:sz w:val="20"/>
          <w:szCs w:val="20"/>
        </w:rPr>
        <w:t xml:space="preserve">Poner a disposición del CONTRATISTA los lugares que se requieran para la ejecución y entrega de los </w:t>
      </w:r>
      <w:r w:rsidR="00ED2862" w:rsidRPr="008E2084">
        <w:rPr>
          <w:rFonts w:ascii="Arial" w:hAnsi="Arial" w:cs="Arial"/>
          <w:bCs/>
          <w:iCs/>
          <w:sz w:val="20"/>
          <w:szCs w:val="20"/>
        </w:rPr>
        <w:t xml:space="preserve">insumos </w:t>
      </w:r>
      <w:r w:rsidRPr="008E2084">
        <w:rPr>
          <w:rFonts w:ascii="Arial" w:hAnsi="Arial" w:cs="Arial"/>
          <w:bCs/>
          <w:iCs/>
          <w:sz w:val="20"/>
          <w:szCs w:val="20"/>
        </w:rPr>
        <w:t xml:space="preserve">objeto del presente contrato. </w:t>
      </w:r>
      <w:r w:rsidRPr="008E2084">
        <w:rPr>
          <w:rFonts w:ascii="Arial" w:hAnsi="Arial" w:cs="Arial"/>
          <w:b/>
          <w:bCs/>
          <w:iCs/>
          <w:sz w:val="20"/>
          <w:szCs w:val="20"/>
        </w:rPr>
        <w:t>6.</w:t>
      </w:r>
      <w:r w:rsidRPr="008E2084">
        <w:rPr>
          <w:rFonts w:ascii="Arial" w:hAnsi="Arial" w:cs="Arial"/>
          <w:bCs/>
          <w:iCs/>
          <w:sz w:val="20"/>
          <w:szCs w:val="20"/>
        </w:rPr>
        <w:t xml:space="preserve"> El Supervisor de Contrato, mantendrá la interlocución permanente y directa con el CONTRATISTA. </w:t>
      </w:r>
      <w:r w:rsidRPr="008E2084">
        <w:rPr>
          <w:rFonts w:ascii="Arial" w:hAnsi="Arial" w:cs="Arial"/>
          <w:b/>
          <w:bCs/>
          <w:iCs/>
          <w:sz w:val="20"/>
          <w:szCs w:val="20"/>
        </w:rPr>
        <w:t>7.</w:t>
      </w:r>
      <w:r w:rsidRPr="008E2084">
        <w:rPr>
          <w:rFonts w:ascii="Arial" w:hAnsi="Arial" w:cs="Arial"/>
          <w:bCs/>
          <w:iCs/>
          <w:sz w:val="20"/>
          <w:szCs w:val="20"/>
        </w:rPr>
        <w:t xml:space="preserve"> Adelantar las gestiones necesarias para el reconocimiento y cobro de las sanciones pecuniarias y garantías a que hubiere lugar, para lo cual el supervisor dará  aviso oportuno al Hospital Central de la Policía sobre la ocurrencia de hechos constitutivos de mora o incumplimiento. </w:t>
      </w:r>
      <w:r w:rsidRPr="008E2084">
        <w:rPr>
          <w:rFonts w:ascii="Arial" w:hAnsi="Arial" w:cs="Arial"/>
          <w:b/>
          <w:bCs/>
          <w:iCs/>
          <w:sz w:val="20"/>
          <w:szCs w:val="20"/>
        </w:rPr>
        <w:t>8.</w:t>
      </w:r>
      <w:r w:rsidRPr="008E2084">
        <w:rPr>
          <w:rFonts w:ascii="Arial" w:hAnsi="Arial" w:cs="Arial"/>
          <w:bCs/>
          <w:iCs/>
          <w:sz w:val="20"/>
          <w:szCs w:val="20"/>
        </w:rPr>
        <w:t xml:space="preserve"> Pagar al CONTRATISTA en la forma pactada y con sujeción a las disponibilidades presupuestales y de Programa Anual Mensualizado de Caja (PAC) previstas para el efecto. </w:t>
      </w:r>
      <w:r w:rsidRPr="008E2084">
        <w:rPr>
          <w:rFonts w:ascii="Arial" w:hAnsi="Arial" w:cs="Arial"/>
          <w:b/>
          <w:bCs/>
          <w:iCs/>
          <w:sz w:val="20"/>
          <w:szCs w:val="20"/>
        </w:rPr>
        <w:t>9.</w:t>
      </w:r>
      <w:r w:rsidRPr="008E2084">
        <w:rPr>
          <w:rFonts w:ascii="Arial" w:hAnsi="Arial" w:cs="Arial"/>
          <w:bCs/>
          <w:iCs/>
          <w:sz w:val="20"/>
          <w:szCs w:val="20"/>
        </w:rPr>
        <w:t xml:space="preserve"> Tramitar diligentemente las apropiaciones presupuestales que requiera para solventar las prestaciones patrimoniales que hayan surgido a su cargo como consecuencia de la suscripción del contrato. </w:t>
      </w:r>
      <w:r w:rsidRPr="008E2084">
        <w:rPr>
          <w:rFonts w:ascii="Arial" w:hAnsi="Arial" w:cs="Arial"/>
          <w:b/>
          <w:bCs/>
          <w:iCs/>
          <w:sz w:val="20"/>
          <w:szCs w:val="20"/>
        </w:rPr>
        <w:t>10.</w:t>
      </w:r>
      <w:r w:rsidRPr="008E2084">
        <w:rPr>
          <w:rFonts w:ascii="Arial" w:hAnsi="Arial" w:cs="Arial"/>
          <w:bCs/>
          <w:iCs/>
          <w:sz w:val="20"/>
          <w:szCs w:val="20"/>
        </w:rPr>
        <w:t xml:space="preserve"> </w:t>
      </w:r>
      <w:r w:rsidR="00750636" w:rsidRPr="008E2084">
        <w:rPr>
          <w:rFonts w:ascii="Arial" w:hAnsi="Arial" w:cs="Arial"/>
          <w:bCs/>
          <w:iCs/>
          <w:sz w:val="20"/>
          <w:szCs w:val="20"/>
        </w:rPr>
        <w:t>Solicitar y recibir información técnica respecto de los insumos  objeto del contrato por parte del CONTRATISTA en desarrollo del objeto del contractual</w:t>
      </w:r>
      <w:r w:rsidRPr="008E2084">
        <w:rPr>
          <w:rFonts w:ascii="Arial" w:hAnsi="Arial" w:cs="Arial"/>
          <w:bCs/>
          <w:iCs/>
          <w:sz w:val="20"/>
          <w:szCs w:val="20"/>
        </w:rPr>
        <w:t xml:space="preserve">. </w:t>
      </w:r>
      <w:r w:rsidRPr="008E2084">
        <w:rPr>
          <w:rFonts w:ascii="Arial" w:hAnsi="Arial" w:cs="Arial"/>
          <w:b/>
          <w:bCs/>
          <w:iCs/>
          <w:sz w:val="20"/>
          <w:szCs w:val="20"/>
        </w:rPr>
        <w:t>11.</w:t>
      </w:r>
      <w:r w:rsidRPr="008E2084">
        <w:rPr>
          <w:rFonts w:ascii="Arial" w:hAnsi="Arial" w:cs="Arial"/>
          <w:bCs/>
          <w:iCs/>
          <w:sz w:val="20"/>
          <w:szCs w:val="20"/>
        </w:rPr>
        <w:t xml:space="preserve"> Rechazar los insumos cuando no cumplan con los requerimientos técnicos exigidos. </w:t>
      </w:r>
      <w:r w:rsidRPr="008E2084">
        <w:rPr>
          <w:rFonts w:ascii="Arial" w:hAnsi="Arial" w:cs="Arial"/>
          <w:b/>
          <w:bCs/>
          <w:iCs/>
          <w:sz w:val="20"/>
          <w:szCs w:val="20"/>
        </w:rPr>
        <w:t>12.</w:t>
      </w:r>
      <w:r w:rsidRPr="008E2084">
        <w:rPr>
          <w:rFonts w:ascii="Arial" w:hAnsi="Arial" w:cs="Arial"/>
          <w:bCs/>
          <w:iCs/>
          <w:sz w:val="20"/>
          <w:szCs w:val="20"/>
        </w:rPr>
        <w:t xml:space="preserve"> Cumplir con las Obligaciones señaladas en el capítulo XII de la Resolución No. 00090 del 15 de enero de 2018 “</w:t>
      </w:r>
      <w:r w:rsidRPr="008E2084">
        <w:rPr>
          <w:rFonts w:ascii="Arial" w:hAnsi="Arial" w:cs="Arial"/>
          <w:bCs/>
          <w:i/>
          <w:iCs/>
          <w:sz w:val="20"/>
          <w:szCs w:val="20"/>
        </w:rPr>
        <w:t>Por la cual se actualiza, modifica, y complementa el Manual de Contratación de la Policía Nacional, adoptado mediante la Resolución No. 03049 de 2014</w:t>
      </w:r>
      <w:r w:rsidRPr="008E2084">
        <w:rPr>
          <w:rFonts w:ascii="Arial" w:hAnsi="Arial" w:cs="Arial"/>
          <w:bCs/>
          <w:iCs/>
          <w:sz w:val="20"/>
          <w:szCs w:val="20"/>
        </w:rPr>
        <w:t>”, Resolución 0</w:t>
      </w:r>
      <w:r w:rsidR="00BE2BEE" w:rsidRPr="008E2084">
        <w:rPr>
          <w:rFonts w:ascii="Arial" w:hAnsi="Arial" w:cs="Arial"/>
          <w:bCs/>
          <w:iCs/>
          <w:sz w:val="20"/>
          <w:szCs w:val="20"/>
        </w:rPr>
        <w:t>0</w:t>
      </w:r>
      <w:r w:rsidRPr="008E2084">
        <w:rPr>
          <w:rFonts w:ascii="Arial" w:hAnsi="Arial" w:cs="Arial"/>
          <w:bCs/>
          <w:iCs/>
          <w:sz w:val="20"/>
          <w:szCs w:val="20"/>
        </w:rPr>
        <w:t>021 del 08 de marzo de 2019 “</w:t>
      </w:r>
      <w:r w:rsidRPr="008E2084">
        <w:rPr>
          <w:rFonts w:ascii="Arial" w:hAnsi="Arial" w:cs="Arial"/>
          <w:bCs/>
          <w:i/>
          <w:iCs/>
          <w:sz w:val="20"/>
          <w:szCs w:val="20"/>
        </w:rPr>
        <w:t>Por la cual se establece las instancias de apoyo para la contratación del Hospital Central de la Policía Nacional HOCEN</w:t>
      </w:r>
      <w:r w:rsidRPr="008E2084">
        <w:rPr>
          <w:rFonts w:ascii="Arial" w:hAnsi="Arial" w:cs="Arial"/>
          <w:bCs/>
          <w:iCs/>
          <w:sz w:val="20"/>
          <w:szCs w:val="20"/>
        </w:rPr>
        <w:t xml:space="preserve">”, y los artículos 83 y 84 de la Ley 1474 de 2011. </w:t>
      </w:r>
      <w:r w:rsidRPr="008E2084">
        <w:rPr>
          <w:rFonts w:ascii="Arial" w:hAnsi="Arial" w:cs="Arial"/>
          <w:b/>
          <w:sz w:val="20"/>
          <w:szCs w:val="20"/>
          <w:u w:val="single"/>
          <w:shd w:val="clear" w:color="auto" w:fill="FFFFFF"/>
        </w:rPr>
        <w:t xml:space="preserve">CLÁUSULA </w:t>
      </w:r>
      <w:r w:rsidRPr="008E2084">
        <w:rPr>
          <w:rFonts w:ascii="Arial" w:hAnsi="Arial" w:cs="Arial"/>
          <w:b/>
          <w:bCs/>
          <w:iCs/>
          <w:sz w:val="20"/>
          <w:szCs w:val="20"/>
          <w:u w:val="single"/>
        </w:rPr>
        <w:t>DÉCIMA CUARTA</w:t>
      </w:r>
      <w:r w:rsidRPr="008E2084">
        <w:rPr>
          <w:rFonts w:ascii="Arial" w:hAnsi="Arial" w:cs="Arial"/>
          <w:b/>
          <w:bCs/>
          <w:iCs/>
          <w:sz w:val="20"/>
          <w:szCs w:val="20"/>
        </w:rPr>
        <w:t>. RESERVA DEL PRESENTE CONTRATO: El CONTRATISTA</w:t>
      </w:r>
      <w:r w:rsidRPr="008E2084">
        <w:rPr>
          <w:rFonts w:ascii="Arial" w:hAnsi="Arial" w:cs="Arial"/>
          <w:bCs/>
          <w:iCs/>
          <w:sz w:val="20"/>
          <w:szCs w:val="20"/>
        </w:rPr>
        <w:t xml:space="preserve"> se obliga para con el</w:t>
      </w:r>
      <w:r w:rsidR="00A61156" w:rsidRPr="008E2084">
        <w:rPr>
          <w:rFonts w:ascii="Arial" w:hAnsi="Arial" w:cs="Arial"/>
          <w:bCs/>
          <w:iCs/>
          <w:sz w:val="20"/>
          <w:szCs w:val="20"/>
        </w:rPr>
        <w:t xml:space="preserve"> </w:t>
      </w:r>
      <w:r w:rsidRPr="008E2084">
        <w:rPr>
          <w:rFonts w:ascii="Arial" w:hAnsi="Arial" w:cs="Arial"/>
          <w:b/>
          <w:sz w:val="20"/>
          <w:szCs w:val="20"/>
        </w:rPr>
        <w:t xml:space="preserve">HOSPITAL CENTRAL POLICIA NACIONAL </w:t>
      </w:r>
      <w:r w:rsidRPr="008E2084">
        <w:rPr>
          <w:rFonts w:ascii="Arial" w:hAnsi="Arial" w:cs="Arial"/>
          <w:bCs/>
          <w:iCs/>
          <w:sz w:val="20"/>
          <w:szCs w:val="20"/>
        </w:rPr>
        <w:t xml:space="preserve">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o con posterioridad a la ejecución del </w:t>
      </w:r>
      <w:r w:rsidRPr="008E2084">
        <w:rPr>
          <w:rFonts w:ascii="Arial" w:hAnsi="Arial" w:cs="Arial"/>
          <w:sz w:val="20"/>
          <w:szCs w:val="20"/>
          <w:shd w:val="clear" w:color="auto" w:fill="FFFFFF"/>
        </w:rPr>
        <w:t xml:space="preserve">presente </w:t>
      </w:r>
      <w:r w:rsidRPr="008E2084">
        <w:rPr>
          <w:rFonts w:ascii="Arial" w:hAnsi="Arial" w:cs="Arial"/>
          <w:bCs/>
          <w:iCs/>
          <w:sz w:val="20"/>
          <w:szCs w:val="20"/>
        </w:rPr>
        <w:t xml:space="preserve">contrato. </w:t>
      </w:r>
      <w:r w:rsidRPr="008E2084">
        <w:rPr>
          <w:rFonts w:ascii="Arial" w:hAnsi="Arial" w:cs="Arial"/>
          <w:b/>
          <w:sz w:val="20"/>
          <w:szCs w:val="20"/>
          <w:u w:val="single"/>
          <w:shd w:val="clear" w:color="auto" w:fill="FFFFFF"/>
        </w:rPr>
        <w:t xml:space="preserve">CLÁUSULA </w:t>
      </w:r>
      <w:r w:rsidRPr="008E2084">
        <w:rPr>
          <w:rFonts w:ascii="Arial" w:hAnsi="Arial" w:cs="Arial"/>
          <w:b/>
          <w:bCs/>
          <w:iCs/>
          <w:sz w:val="20"/>
          <w:szCs w:val="20"/>
          <w:u w:val="single"/>
        </w:rPr>
        <w:t>DÉCIMA QUINTA</w:t>
      </w:r>
      <w:r w:rsidRPr="008E2084">
        <w:rPr>
          <w:rFonts w:ascii="Arial" w:hAnsi="Arial" w:cs="Arial"/>
          <w:bCs/>
          <w:iCs/>
          <w:sz w:val="20"/>
          <w:szCs w:val="20"/>
        </w:rPr>
        <w:t xml:space="preserve">. </w:t>
      </w:r>
      <w:r w:rsidRPr="008E2084">
        <w:rPr>
          <w:rFonts w:ascii="Arial" w:hAnsi="Arial" w:cs="Arial"/>
          <w:b/>
          <w:bCs/>
          <w:iCs/>
          <w:sz w:val="20"/>
          <w:szCs w:val="20"/>
        </w:rPr>
        <w:t xml:space="preserve">MECANISMO DE COBERTURA DEL RIESGO A CARGO DEL CONTRATISTA: </w:t>
      </w:r>
      <w:r w:rsidRPr="008E2084">
        <w:rPr>
          <w:rFonts w:ascii="Arial" w:hAnsi="Arial" w:cs="Arial"/>
          <w:bCs/>
          <w:iCs/>
          <w:sz w:val="20"/>
          <w:szCs w:val="20"/>
        </w:rPr>
        <w:t xml:space="preserve">Dentro de los tres (3) días hábiles siguientes a la suscripción y registro del </w:t>
      </w:r>
      <w:proofErr w:type="spellStart"/>
      <w:r w:rsidRPr="008E2084">
        <w:rPr>
          <w:rFonts w:ascii="Arial" w:hAnsi="Arial" w:cs="Arial"/>
          <w:sz w:val="20"/>
          <w:szCs w:val="20"/>
          <w:shd w:val="clear" w:color="auto" w:fill="FFFFFF"/>
        </w:rPr>
        <w:t>presente</w:t>
      </w:r>
      <w:r w:rsidRPr="008E2084">
        <w:rPr>
          <w:rFonts w:ascii="Arial" w:hAnsi="Arial" w:cs="Arial"/>
          <w:bCs/>
          <w:iCs/>
          <w:sz w:val="20"/>
          <w:szCs w:val="20"/>
        </w:rPr>
        <w:t>contrato</w:t>
      </w:r>
      <w:proofErr w:type="spellEnd"/>
      <w:r w:rsidRPr="008E2084">
        <w:rPr>
          <w:rFonts w:ascii="Arial" w:hAnsi="Arial" w:cs="Arial"/>
          <w:bCs/>
          <w:iCs/>
          <w:sz w:val="20"/>
          <w:szCs w:val="20"/>
        </w:rPr>
        <w:t xml:space="preserve"> y la entrega de la copia firmada del mismo al </w:t>
      </w:r>
      <w:r w:rsidRPr="008E2084">
        <w:rPr>
          <w:rFonts w:ascii="Arial" w:hAnsi="Arial" w:cs="Arial"/>
          <w:b/>
          <w:bCs/>
          <w:iCs/>
          <w:sz w:val="20"/>
          <w:szCs w:val="20"/>
        </w:rPr>
        <w:t xml:space="preserve">CONTRATISTA, </w:t>
      </w:r>
      <w:r w:rsidRPr="008E2084">
        <w:rPr>
          <w:rFonts w:ascii="Arial" w:hAnsi="Arial" w:cs="Arial"/>
          <w:bCs/>
          <w:iCs/>
          <w:sz w:val="20"/>
          <w:szCs w:val="20"/>
        </w:rPr>
        <w:t xml:space="preserve">éste deberá constituir y presentar a favor de </w:t>
      </w:r>
      <w:r w:rsidRPr="008E2084">
        <w:rPr>
          <w:rFonts w:ascii="Arial" w:hAnsi="Arial" w:cs="Arial"/>
          <w:b/>
          <w:bCs/>
          <w:iCs/>
          <w:sz w:val="20"/>
          <w:szCs w:val="20"/>
        </w:rPr>
        <w:t xml:space="preserve">LA NACION – POLICIA NACIONAL </w:t>
      </w:r>
      <w:r w:rsidR="00960380" w:rsidRPr="008E2084">
        <w:rPr>
          <w:rFonts w:ascii="Arial" w:hAnsi="Arial" w:cs="Arial"/>
          <w:b/>
          <w:bCs/>
          <w:iCs/>
          <w:sz w:val="20"/>
          <w:szCs w:val="20"/>
        </w:rPr>
        <w:t>–</w:t>
      </w:r>
      <w:r w:rsidRPr="008E2084">
        <w:rPr>
          <w:rFonts w:ascii="Arial" w:hAnsi="Arial" w:cs="Arial"/>
          <w:b/>
          <w:bCs/>
          <w:iCs/>
          <w:sz w:val="20"/>
          <w:szCs w:val="20"/>
        </w:rPr>
        <w:t xml:space="preserve"> </w:t>
      </w:r>
      <w:r w:rsidR="00960380" w:rsidRPr="008E2084">
        <w:rPr>
          <w:rFonts w:ascii="Arial" w:hAnsi="Arial" w:cs="Arial"/>
          <w:b/>
          <w:bCs/>
          <w:iCs/>
          <w:sz w:val="20"/>
          <w:szCs w:val="20"/>
        </w:rPr>
        <w:t xml:space="preserve">DIRECCION DE SANIDAD - </w:t>
      </w:r>
      <w:r w:rsidRPr="008E2084">
        <w:rPr>
          <w:rFonts w:ascii="Arial" w:hAnsi="Arial" w:cs="Arial"/>
          <w:b/>
          <w:sz w:val="20"/>
          <w:szCs w:val="20"/>
        </w:rPr>
        <w:t>HOSPITAL CENTRAL</w:t>
      </w:r>
      <w:r w:rsidRPr="008E2084">
        <w:rPr>
          <w:rFonts w:ascii="Arial" w:hAnsi="Arial" w:cs="Arial"/>
          <w:bCs/>
          <w:iCs/>
          <w:sz w:val="20"/>
          <w:szCs w:val="20"/>
        </w:rPr>
        <w:t xml:space="preserve">, cualquiera de los mecanismos de cobertura de riesgo establecidos en el Decreto 1082 de 2015, que cubra los siguientes riesgos: </w:t>
      </w:r>
      <w:r w:rsidRPr="008E2084">
        <w:rPr>
          <w:rFonts w:ascii="Arial" w:hAnsi="Arial" w:cs="Arial"/>
          <w:b/>
          <w:bCs/>
          <w:iCs/>
          <w:sz w:val="20"/>
          <w:szCs w:val="20"/>
        </w:rPr>
        <w:t>a)</w:t>
      </w:r>
      <w:r w:rsidR="001774D4" w:rsidRPr="008E2084">
        <w:rPr>
          <w:rFonts w:ascii="Arial" w:hAnsi="Arial" w:cs="Arial"/>
          <w:b/>
          <w:bCs/>
          <w:iCs/>
          <w:sz w:val="20"/>
          <w:szCs w:val="20"/>
        </w:rPr>
        <w:t xml:space="preserve"> </w:t>
      </w:r>
      <w:r w:rsidRPr="008E2084">
        <w:rPr>
          <w:rFonts w:ascii="Arial" w:hAnsi="Arial" w:cs="Arial"/>
          <w:b/>
          <w:bCs/>
          <w:iCs/>
          <w:sz w:val="20"/>
          <w:szCs w:val="20"/>
        </w:rPr>
        <w:t xml:space="preserve">CUMPLIMIENTO DEL </w:t>
      </w:r>
      <w:proofErr w:type="spellStart"/>
      <w:r w:rsidRPr="008E2084">
        <w:rPr>
          <w:rFonts w:ascii="Arial" w:hAnsi="Arial" w:cs="Arial"/>
          <w:b/>
          <w:bCs/>
          <w:iCs/>
          <w:sz w:val="20"/>
          <w:szCs w:val="20"/>
        </w:rPr>
        <w:t>CONTRATO:</w:t>
      </w:r>
      <w:r w:rsidRPr="008E2084">
        <w:rPr>
          <w:rFonts w:ascii="Arial" w:hAnsi="Arial" w:cs="Arial"/>
          <w:bCs/>
          <w:iCs/>
          <w:sz w:val="20"/>
          <w:szCs w:val="20"/>
        </w:rPr>
        <w:t>El</w:t>
      </w:r>
      <w:proofErr w:type="spellEnd"/>
      <w:r w:rsidRPr="008E2084">
        <w:rPr>
          <w:rFonts w:ascii="Arial" w:hAnsi="Arial" w:cs="Arial"/>
          <w:bCs/>
          <w:iCs/>
          <w:sz w:val="20"/>
          <w:szCs w:val="20"/>
        </w:rPr>
        <w:t xml:space="preserve"> valor de este amparo será el equivalente al veinte por ciento</w:t>
      </w:r>
      <w:r w:rsidR="001774D4" w:rsidRPr="008E2084">
        <w:rPr>
          <w:rFonts w:ascii="Arial" w:hAnsi="Arial" w:cs="Arial"/>
          <w:bCs/>
          <w:iCs/>
          <w:sz w:val="20"/>
          <w:szCs w:val="20"/>
        </w:rPr>
        <w:t xml:space="preserve"> </w:t>
      </w:r>
      <w:r w:rsidRPr="008E2084">
        <w:rPr>
          <w:rFonts w:ascii="Arial" w:hAnsi="Arial" w:cs="Arial"/>
          <w:bCs/>
          <w:iCs/>
          <w:sz w:val="20"/>
          <w:szCs w:val="20"/>
        </w:rPr>
        <w:t xml:space="preserve">(20%) del valor total del Contrato. El </w:t>
      </w:r>
      <w:r w:rsidRPr="008E2084">
        <w:rPr>
          <w:rFonts w:ascii="Arial" w:hAnsi="Arial" w:cs="Arial"/>
          <w:b/>
          <w:bCs/>
          <w:iCs/>
          <w:sz w:val="20"/>
          <w:szCs w:val="20"/>
        </w:rPr>
        <w:t>CONTRATISTA</w:t>
      </w:r>
      <w:r w:rsidRPr="008E2084">
        <w:rPr>
          <w:rFonts w:ascii="Arial" w:hAnsi="Arial" w:cs="Arial"/>
          <w:bCs/>
          <w:iCs/>
          <w:sz w:val="20"/>
          <w:szCs w:val="20"/>
        </w:rPr>
        <w:t xml:space="preserve"> deberá otorgar este amparo con un término igual a la vigencia del Contrato garantizado y un mes más. </w:t>
      </w:r>
      <w:r w:rsidRPr="008E2084">
        <w:rPr>
          <w:rFonts w:ascii="Arial" w:hAnsi="Arial" w:cs="Arial"/>
          <w:b/>
          <w:bCs/>
          <w:iCs/>
          <w:sz w:val="20"/>
          <w:szCs w:val="20"/>
        </w:rPr>
        <w:t>b)CALIDAD DE LOS INSUMOS (bienes):</w:t>
      </w:r>
      <w:r w:rsidRPr="008E2084">
        <w:rPr>
          <w:rFonts w:ascii="Arial" w:hAnsi="Arial" w:cs="Arial"/>
          <w:bCs/>
          <w:iCs/>
          <w:sz w:val="20"/>
          <w:szCs w:val="20"/>
        </w:rPr>
        <w:t xml:space="preserve">El valor de esta Garantía será el equivalente al Cincuenta por ciento (50%) del valor total del Contrato, y deberá extenderse por la vigencia del Contrato y </w:t>
      </w:r>
      <w:r w:rsidR="004F7A6B" w:rsidRPr="008E2084">
        <w:rPr>
          <w:rFonts w:ascii="Arial" w:hAnsi="Arial" w:cs="Arial"/>
          <w:bCs/>
          <w:iCs/>
          <w:sz w:val="20"/>
          <w:szCs w:val="20"/>
        </w:rPr>
        <w:t>dos</w:t>
      </w:r>
      <w:r w:rsidRPr="008E2084">
        <w:rPr>
          <w:rFonts w:ascii="Arial" w:hAnsi="Arial" w:cs="Arial"/>
          <w:bCs/>
          <w:iCs/>
          <w:sz w:val="20"/>
          <w:szCs w:val="20"/>
        </w:rPr>
        <w:t xml:space="preserve"> (0</w:t>
      </w:r>
      <w:r w:rsidR="004F7A6B" w:rsidRPr="008E2084">
        <w:rPr>
          <w:rFonts w:ascii="Arial" w:hAnsi="Arial" w:cs="Arial"/>
          <w:bCs/>
          <w:iCs/>
          <w:sz w:val="20"/>
          <w:szCs w:val="20"/>
        </w:rPr>
        <w:t>2</w:t>
      </w:r>
      <w:r w:rsidRPr="008E2084">
        <w:rPr>
          <w:rFonts w:ascii="Arial" w:hAnsi="Arial" w:cs="Arial"/>
          <w:bCs/>
          <w:iCs/>
          <w:sz w:val="20"/>
          <w:szCs w:val="20"/>
        </w:rPr>
        <w:t>) año</w:t>
      </w:r>
      <w:r w:rsidR="004F7A6B" w:rsidRPr="008E2084">
        <w:rPr>
          <w:rFonts w:ascii="Arial" w:hAnsi="Arial" w:cs="Arial"/>
          <w:bCs/>
          <w:iCs/>
          <w:sz w:val="20"/>
          <w:szCs w:val="20"/>
        </w:rPr>
        <w:t>s</w:t>
      </w:r>
      <w:r w:rsidRPr="008E2084">
        <w:rPr>
          <w:rFonts w:ascii="Arial" w:hAnsi="Arial" w:cs="Arial"/>
          <w:bCs/>
          <w:iCs/>
          <w:sz w:val="20"/>
          <w:szCs w:val="20"/>
        </w:rPr>
        <w:t xml:space="preserve"> más. </w:t>
      </w:r>
      <w:r w:rsidRPr="008E2084">
        <w:rPr>
          <w:rFonts w:ascii="Arial" w:hAnsi="Arial" w:cs="Arial"/>
          <w:b/>
          <w:sz w:val="20"/>
          <w:szCs w:val="20"/>
          <w:shd w:val="clear" w:color="auto" w:fill="FFFFFF"/>
        </w:rPr>
        <w:t xml:space="preserve">PARÁGRAFO PRIMERO: </w:t>
      </w:r>
      <w:r w:rsidRPr="008E2084">
        <w:rPr>
          <w:rFonts w:ascii="Arial" w:hAnsi="Arial" w:cs="Arial"/>
          <w:b/>
          <w:sz w:val="20"/>
          <w:szCs w:val="20"/>
          <w:u w:val="single"/>
          <w:shd w:val="clear" w:color="auto" w:fill="FFFFFF"/>
        </w:rPr>
        <w:t>al término de la vigencia de cada uno de los amparos el CONTRATISTA deberá adicionar UN (1) MES más</w:t>
      </w:r>
      <w:r w:rsidRPr="008E2084">
        <w:rPr>
          <w:rFonts w:ascii="Arial" w:hAnsi="Arial" w:cs="Arial"/>
          <w:b/>
          <w:sz w:val="20"/>
          <w:szCs w:val="20"/>
          <w:shd w:val="clear" w:color="auto" w:fill="FFFFFF"/>
        </w:rPr>
        <w:t xml:space="preserve">, </w:t>
      </w:r>
      <w:r w:rsidRPr="008E2084">
        <w:rPr>
          <w:rFonts w:ascii="Arial" w:hAnsi="Arial" w:cs="Arial"/>
          <w:sz w:val="20"/>
          <w:szCs w:val="20"/>
          <w:shd w:val="clear" w:color="auto" w:fill="FFFFFF"/>
        </w:rPr>
        <w:t xml:space="preserve">con el fin de garantizar que los términos de la garantía única cubran la totalidad de lo exigido y de esta manera prevenir la ampliación de los mismos ocasionada por el lapso que transcurre desde el momento de la suscripción del </w:t>
      </w:r>
      <w:proofErr w:type="spellStart"/>
      <w:r w:rsidRPr="008E2084">
        <w:rPr>
          <w:rFonts w:ascii="Arial" w:hAnsi="Arial" w:cs="Arial"/>
          <w:sz w:val="20"/>
          <w:szCs w:val="20"/>
          <w:shd w:val="clear" w:color="auto" w:fill="FFFFFF"/>
        </w:rPr>
        <w:t>presentecontrato</w:t>
      </w:r>
      <w:proofErr w:type="spellEnd"/>
      <w:r w:rsidRPr="008E2084">
        <w:rPr>
          <w:rFonts w:ascii="Arial" w:hAnsi="Arial" w:cs="Arial"/>
          <w:sz w:val="20"/>
          <w:szCs w:val="20"/>
          <w:shd w:val="clear" w:color="auto" w:fill="FFFFFF"/>
        </w:rPr>
        <w:t xml:space="preserve"> y el cumplimiento de los requisitos de ejecución</w:t>
      </w:r>
      <w:r w:rsidRPr="008E2084">
        <w:rPr>
          <w:rFonts w:ascii="Arial" w:hAnsi="Arial" w:cs="Arial"/>
          <w:b/>
          <w:sz w:val="20"/>
          <w:szCs w:val="20"/>
          <w:shd w:val="clear" w:color="auto" w:fill="FFFFFF"/>
        </w:rPr>
        <w:t xml:space="preserve">. PARÁGRAFO SEGUNDO: </w:t>
      </w:r>
      <w:r w:rsidRPr="008E2084">
        <w:rPr>
          <w:rFonts w:ascii="Arial" w:hAnsi="Arial" w:cs="Arial"/>
          <w:b/>
          <w:iCs/>
          <w:sz w:val="20"/>
          <w:szCs w:val="20"/>
          <w:u w:val="single"/>
          <w:shd w:val="clear" w:color="auto" w:fill="FFFFFF"/>
        </w:rPr>
        <w:t>En todo caso en el mecanismo de cobertura de riesgo deberá constar expresamente que se ampara el cumplimiento del presente contrato, el pago de las multas y de la penal pecuniaria convenidas y que la entidad aseguradora renuncia al beneficio de excusión.</w:t>
      </w:r>
      <w:r w:rsidRPr="008E2084">
        <w:rPr>
          <w:rFonts w:ascii="Arial" w:hAnsi="Arial" w:cs="Arial"/>
          <w:iCs/>
          <w:sz w:val="20"/>
          <w:szCs w:val="20"/>
          <w:shd w:val="clear" w:color="auto" w:fill="FFFFFF"/>
        </w:rPr>
        <w:t xml:space="preserve"> Así mismo, se indicará que en el evento en que por incumplimiento del contratista garantizado el asegurador resolviera continuar, como cesionario, con la ejecución del </w:t>
      </w:r>
      <w:proofErr w:type="spellStart"/>
      <w:r w:rsidRPr="008E2084">
        <w:rPr>
          <w:rFonts w:ascii="Arial" w:hAnsi="Arial" w:cs="Arial"/>
          <w:sz w:val="20"/>
          <w:szCs w:val="20"/>
          <w:shd w:val="clear" w:color="auto" w:fill="FFFFFF"/>
        </w:rPr>
        <w:t>presente</w:t>
      </w:r>
      <w:r w:rsidRPr="008E2084">
        <w:rPr>
          <w:rFonts w:ascii="Arial" w:hAnsi="Arial" w:cs="Arial"/>
          <w:iCs/>
          <w:sz w:val="20"/>
          <w:szCs w:val="20"/>
          <w:shd w:val="clear" w:color="auto" w:fill="FFFFFF"/>
        </w:rPr>
        <w:t>contrato</w:t>
      </w:r>
      <w:proofErr w:type="spellEnd"/>
      <w:r w:rsidRPr="008E2084">
        <w:rPr>
          <w:rFonts w:ascii="Arial" w:hAnsi="Arial" w:cs="Arial"/>
          <w:iCs/>
          <w:sz w:val="20"/>
          <w:szCs w:val="20"/>
          <w:shd w:val="clear" w:color="auto" w:fill="FFFFFF"/>
        </w:rPr>
        <w:t xml:space="preserve"> y la entidad estatal contratante estuviere de acuerdo con ello, el contratista garantizado aceptará desde el momento de contratación de la póliza la cesión del contrato a favor del asegurador. En tod</w:t>
      </w:r>
      <w:r w:rsidRPr="008E2084">
        <w:rPr>
          <w:rFonts w:ascii="Arial" w:hAnsi="Arial" w:cs="Arial"/>
          <w:sz w:val="20"/>
          <w:szCs w:val="20"/>
          <w:shd w:val="clear" w:color="auto" w:fill="FFFFFF"/>
        </w:rPr>
        <w:t xml:space="preserve">o caso, dependiendo del tipo de mecanismo de cobertura elegido, deberá cumplir con los requisitos es </w:t>
      </w:r>
      <w:proofErr w:type="spellStart"/>
      <w:r w:rsidRPr="008E2084">
        <w:rPr>
          <w:rFonts w:ascii="Arial" w:hAnsi="Arial" w:cs="Arial"/>
          <w:sz w:val="20"/>
          <w:szCs w:val="20"/>
          <w:shd w:val="clear" w:color="auto" w:fill="FFFFFF"/>
        </w:rPr>
        <w:t>tablecidos</w:t>
      </w:r>
      <w:proofErr w:type="spellEnd"/>
      <w:r w:rsidRPr="008E2084">
        <w:rPr>
          <w:rFonts w:ascii="Arial" w:hAnsi="Arial" w:cs="Arial"/>
          <w:sz w:val="20"/>
          <w:szCs w:val="20"/>
          <w:shd w:val="clear" w:color="auto" w:fill="FFFFFF"/>
        </w:rPr>
        <w:t xml:space="preserve"> en el Decreto 1082 de 2015</w:t>
      </w:r>
      <w:r w:rsidRPr="008E2084">
        <w:rPr>
          <w:rFonts w:ascii="Arial" w:hAnsi="Arial" w:cs="Arial"/>
          <w:iCs/>
          <w:sz w:val="20"/>
          <w:szCs w:val="20"/>
          <w:shd w:val="clear" w:color="auto" w:fill="FFFFFF"/>
        </w:rPr>
        <w:t xml:space="preserve">.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w:t>
      </w:r>
      <w:r w:rsidRPr="008E2084">
        <w:rPr>
          <w:rFonts w:ascii="Arial" w:hAnsi="Arial" w:cs="Arial"/>
          <w:iCs/>
          <w:sz w:val="20"/>
          <w:szCs w:val="20"/>
          <w:shd w:val="clear" w:color="auto" w:fill="FFFFFF"/>
        </w:rPr>
        <w:lastRenderedPageBreak/>
        <w:t>a favor del asegurador. En tod</w:t>
      </w:r>
      <w:r w:rsidRPr="008E2084">
        <w:rPr>
          <w:rFonts w:ascii="Arial" w:hAnsi="Arial" w:cs="Arial"/>
          <w:sz w:val="20"/>
          <w:szCs w:val="20"/>
          <w:shd w:val="clear" w:color="auto" w:fill="FFFFFF"/>
        </w:rPr>
        <w:t>o caso, dependiendo del tipo de mecanismo de cobertura elegido, deberá cumplir con los requisitos establecidos en el Decreto 1082 de 2015.</w:t>
      </w:r>
      <w:r w:rsidRPr="008E2084">
        <w:rPr>
          <w:rFonts w:ascii="Arial" w:hAnsi="Arial" w:cs="Arial"/>
          <w:b/>
          <w:sz w:val="20"/>
          <w:szCs w:val="20"/>
          <w:u w:val="single"/>
          <w:shd w:val="clear" w:color="auto" w:fill="FFFFFF"/>
        </w:rPr>
        <w:t xml:space="preserve">CLÁUSULA </w:t>
      </w:r>
      <w:r w:rsidRPr="008E2084">
        <w:rPr>
          <w:rFonts w:ascii="Arial" w:hAnsi="Arial" w:cs="Arial"/>
          <w:b/>
          <w:bCs/>
          <w:sz w:val="20"/>
          <w:szCs w:val="20"/>
          <w:u w:val="single"/>
        </w:rPr>
        <w:t xml:space="preserve">DÉCIMA </w:t>
      </w:r>
      <w:r w:rsidRPr="008E2084">
        <w:rPr>
          <w:rFonts w:ascii="Arial" w:hAnsi="Arial" w:cs="Arial"/>
          <w:b/>
          <w:sz w:val="20"/>
          <w:szCs w:val="20"/>
          <w:u w:val="single"/>
          <w:shd w:val="clear" w:color="auto" w:fill="FFFFFF"/>
        </w:rPr>
        <w:t>SEXTA</w:t>
      </w:r>
      <w:r w:rsidRPr="008E2084">
        <w:rPr>
          <w:rFonts w:ascii="Arial" w:hAnsi="Arial" w:cs="Arial"/>
          <w:b/>
          <w:bCs/>
          <w:sz w:val="20"/>
          <w:szCs w:val="20"/>
          <w:u w:val="single"/>
        </w:rPr>
        <w:t>. INDEMNIDAD:</w:t>
      </w:r>
      <w:r w:rsidRPr="008E2084">
        <w:rPr>
          <w:rFonts w:ascii="Arial" w:hAnsi="Arial" w:cs="Arial"/>
          <w:b/>
          <w:bCs/>
          <w:sz w:val="20"/>
          <w:szCs w:val="20"/>
        </w:rPr>
        <w:t xml:space="preserve"> El CONTRATISTA</w:t>
      </w:r>
      <w:r w:rsidRPr="008E2084">
        <w:rPr>
          <w:rFonts w:ascii="Arial" w:hAnsi="Arial" w:cs="Arial"/>
          <w:bCs/>
          <w:sz w:val="20"/>
          <w:szCs w:val="20"/>
        </w:rPr>
        <w:t xml:space="preserve"> se obliga a mantener indemne al </w:t>
      </w:r>
      <w:r w:rsidRPr="008E2084">
        <w:rPr>
          <w:rFonts w:ascii="Arial" w:hAnsi="Arial" w:cs="Arial"/>
          <w:b/>
          <w:bCs/>
          <w:sz w:val="20"/>
          <w:szCs w:val="20"/>
        </w:rPr>
        <w:t>HOSPITAL CENTRAL DE LA POLICÍA NACIONAL</w:t>
      </w:r>
      <w:r w:rsidRPr="008E2084">
        <w:rPr>
          <w:rFonts w:ascii="Arial" w:hAnsi="Arial" w:cs="Arial"/>
          <w:bCs/>
          <w:sz w:val="20"/>
          <w:szCs w:val="20"/>
        </w:rPr>
        <w:t xml:space="preserve"> de cualquier reclamación proveniente de terceros que tenga como causa sus actuaciones. </w:t>
      </w:r>
      <w:r w:rsidRPr="008E2084">
        <w:rPr>
          <w:rFonts w:ascii="Arial" w:hAnsi="Arial" w:cs="Arial"/>
          <w:b/>
          <w:sz w:val="20"/>
          <w:szCs w:val="20"/>
          <w:u w:val="single"/>
          <w:shd w:val="clear" w:color="auto" w:fill="FFFFFF"/>
        </w:rPr>
        <w:t xml:space="preserve">CLÁUSULA </w:t>
      </w:r>
      <w:r w:rsidRPr="008E2084">
        <w:rPr>
          <w:rFonts w:ascii="Arial" w:hAnsi="Arial" w:cs="Arial"/>
          <w:b/>
          <w:bCs/>
          <w:sz w:val="20"/>
          <w:szCs w:val="20"/>
          <w:u w:val="single"/>
        </w:rPr>
        <w:t>DÉCIMA</w:t>
      </w:r>
      <w:r w:rsidRPr="008E2084">
        <w:rPr>
          <w:rFonts w:ascii="Arial" w:hAnsi="Arial" w:cs="Arial"/>
          <w:b/>
          <w:sz w:val="20"/>
          <w:szCs w:val="20"/>
          <w:u w:val="single"/>
          <w:shd w:val="clear" w:color="auto" w:fill="FFFFFF"/>
        </w:rPr>
        <w:t xml:space="preserve"> SEPTIMA</w:t>
      </w:r>
      <w:r w:rsidRPr="008E2084">
        <w:rPr>
          <w:rFonts w:ascii="Arial" w:hAnsi="Arial" w:cs="Arial"/>
          <w:sz w:val="20"/>
          <w:szCs w:val="20"/>
          <w:shd w:val="clear" w:color="auto" w:fill="FFFFFF"/>
        </w:rPr>
        <w:t xml:space="preserve">. </w:t>
      </w:r>
      <w:r w:rsidRPr="008E2084">
        <w:rPr>
          <w:rFonts w:ascii="Arial" w:hAnsi="Arial" w:cs="Arial"/>
          <w:b/>
          <w:bCs/>
          <w:sz w:val="20"/>
          <w:szCs w:val="20"/>
          <w:shd w:val="clear" w:color="auto" w:fill="FFFFFF"/>
        </w:rPr>
        <w:t>IMPOSICION DE MULTAS Y CLÁUSULA PENAL PECUNIARIA</w:t>
      </w:r>
      <w:r w:rsidRPr="008E2084">
        <w:rPr>
          <w:rFonts w:ascii="Arial" w:hAnsi="Arial" w:cs="Arial"/>
          <w:b/>
          <w:sz w:val="20"/>
          <w:szCs w:val="20"/>
          <w:shd w:val="clear" w:color="auto" w:fill="FFFFFF"/>
        </w:rPr>
        <w:t xml:space="preserve">: </w:t>
      </w:r>
      <w:r w:rsidRPr="008E2084">
        <w:rPr>
          <w:rFonts w:ascii="Arial" w:hAnsi="Arial" w:cs="Arial"/>
          <w:b/>
          <w:spacing w:val="-2"/>
          <w:sz w:val="20"/>
          <w:szCs w:val="20"/>
          <w:shd w:val="clear" w:color="auto" w:fill="FFFFFF"/>
        </w:rPr>
        <w:t>a) MULTAS</w:t>
      </w:r>
      <w:r w:rsidRPr="008E2084">
        <w:rPr>
          <w:rFonts w:ascii="Arial" w:hAnsi="Arial" w:cs="Arial"/>
          <w:spacing w:val="-2"/>
          <w:sz w:val="20"/>
          <w:szCs w:val="20"/>
          <w:shd w:val="clear" w:color="auto" w:fill="FFFFFF"/>
        </w:rPr>
        <w:t>.-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w:t>
      </w:r>
      <w:r w:rsidR="001829A1" w:rsidRPr="008E2084">
        <w:rPr>
          <w:rFonts w:ascii="Arial" w:hAnsi="Arial" w:cs="Arial"/>
          <w:spacing w:val="-2"/>
          <w:sz w:val="20"/>
          <w:szCs w:val="20"/>
          <w:shd w:val="clear" w:color="auto" w:fill="FFFFFF"/>
        </w:rPr>
        <w:t xml:space="preserve"> los insumos no entregados</w:t>
      </w:r>
      <w:r w:rsidRPr="008E2084">
        <w:rPr>
          <w:rFonts w:ascii="Arial" w:hAnsi="Arial" w:cs="Arial"/>
          <w:spacing w:val="-2"/>
          <w:sz w:val="20"/>
          <w:szCs w:val="20"/>
          <w:shd w:val="clear" w:color="auto" w:fill="FFFFFF"/>
        </w:rPr>
        <w:t>, por cada día de retardo y hasta por un plazo máximo de  quince (15)  días  calendario, de acuerdo con la incidencia de la gravedad del incumplimiento o mora en la que incurra, incidencia que será evaluada y cuantificada por el supervisor técnico del contrato. En caso de incumplimiento no valorable en días la multa a imponer será entre el cero punto cinco (0.5 %) por ciento y el cinco (5%) por ciento del valor del contrato según la gravedad del incumplimiento, Esta incidencia será tasada por el supervisor técnico del contrato. En todo caso el valor de las multas totales y acumuladas no podrá exceder en ningún evento del veinte por ciento (20%) del valor del contrato. Esta multa se impondrá mediante Acto administrativo motivado, previa audiencia del afectado para garantizar el derecho al debido proceso del contratista, en el que se expresará las causas que dieron lugar a ella, el cual además estará sujeto al agotamiento del control Administrativo</w:t>
      </w:r>
      <w:r w:rsidRPr="008E2084">
        <w:rPr>
          <w:rFonts w:ascii="Arial" w:hAnsi="Arial" w:cs="Arial"/>
          <w:b/>
          <w:spacing w:val="-2"/>
          <w:sz w:val="20"/>
          <w:szCs w:val="20"/>
          <w:shd w:val="clear" w:color="auto" w:fill="FFFFFF"/>
        </w:rPr>
        <w:t xml:space="preserve"> b). MULTA POR LA MORA EN LA CONSTITUCIÓN DE LOS REQUISITOS DE PERFECCIONAMIENTO, LEGALIZACIÓN Y EJECUCIÓN:</w:t>
      </w:r>
      <w:r w:rsidRPr="008E2084">
        <w:rPr>
          <w:rFonts w:ascii="Arial" w:hAnsi="Arial" w:cs="Arial"/>
          <w:spacing w:val="-2"/>
          <w:sz w:val="20"/>
          <w:szCs w:val="20"/>
          <w:shd w:val="clear" w:color="auto" w:fill="FFFFFF"/>
        </w:rPr>
        <w:t xml:space="preserve"> Cuando el contratista no constituya dentro del término y en la forma prevista en el contrato, o en alguno de sus modificatorios, y/o alguno de los requisitos de legalización, el </w:t>
      </w:r>
      <w:r w:rsidRPr="008E2084">
        <w:rPr>
          <w:rFonts w:ascii="Arial" w:hAnsi="Arial" w:cs="Arial"/>
          <w:b/>
          <w:sz w:val="20"/>
          <w:szCs w:val="20"/>
        </w:rPr>
        <w:t>HOSPITAL CENTRAL POLICIA NACIONAL</w:t>
      </w:r>
      <w:r w:rsidRPr="008E2084">
        <w:rPr>
          <w:rFonts w:ascii="Arial" w:hAnsi="Arial" w:cs="Arial"/>
          <w:spacing w:val="-2"/>
          <w:sz w:val="20"/>
          <w:szCs w:val="20"/>
          <w:shd w:val="clear" w:color="auto" w:fill="FFFFFF"/>
        </w:rPr>
        <w:t xml:space="preserve"> podrá mediante acto administrativo afectar al CONTRATISTA con multa, cuyo valor se liquidará con base en un cero punto dos por ciento (0,2%) del valor del contrato, por cada día de retardo y hasta por diez (10) días. </w:t>
      </w:r>
      <w:r w:rsidRPr="008E2084">
        <w:rPr>
          <w:rFonts w:ascii="Arial" w:hAnsi="Arial" w:cs="Arial"/>
          <w:b/>
          <w:spacing w:val="-2"/>
          <w:sz w:val="20"/>
          <w:szCs w:val="20"/>
          <w:shd w:val="clear" w:color="auto" w:fill="FFFFFF"/>
        </w:rPr>
        <w:t>c). PENAL</w:t>
      </w:r>
      <w:r w:rsidRPr="008E2084">
        <w:rPr>
          <w:rFonts w:ascii="Arial" w:hAnsi="Arial" w:cs="Arial"/>
          <w:b/>
          <w:sz w:val="20"/>
          <w:szCs w:val="20"/>
          <w:shd w:val="clear" w:color="auto" w:fill="FFFFFF"/>
        </w:rPr>
        <w:t xml:space="preserve"> PECUNIARIA</w:t>
      </w:r>
      <w:r w:rsidRPr="008E2084">
        <w:rPr>
          <w:rFonts w:ascii="Arial" w:hAnsi="Arial" w:cs="Arial"/>
          <w:sz w:val="20"/>
          <w:szCs w:val="20"/>
          <w:shd w:val="clear" w:color="auto" w:fill="FFFFFF"/>
        </w:rPr>
        <w:t xml:space="preserve">.- En caso de declaratoria de caducidad o de incumplimiento total de las obligaciones derivadas del presente contrato, </w:t>
      </w:r>
      <w:r w:rsidRPr="008E2084">
        <w:rPr>
          <w:rFonts w:ascii="Arial" w:hAnsi="Arial" w:cs="Arial"/>
          <w:b/>
          <w:sz w:val="20"/>
          <w:szCs w:val="20"/>
          <w:shd w:val="clear" w:color="auto" w:fill="FFFFFF"/>
        </w:rPr>
        <w:t>EL CONTRATISTA</w:t>
      </w:r>
      <w:r w:rsidRPr="008E2084">
        <w:rPr>
          <w:rFonts w:ascii="Arial" w:hAnsi="Arial" w:cs="Arial"/>
          <w:sz w:val="20"/>
          <w:szCs w:val="20"/>
          <w:shd w:val="clear" w:color="auto" w:fill="FFFFFF"/>
        </w:rPr>
        <w:t xml:space="preserve"> pagará al</w:t>
      </w:r>
      <w:r w:rsidR="001829A1" w:rsidRPr="008E2084">
        <w:rPr>
          <w:rFonts w:ascii="Arial" w:hAnsi="Arial" w:cs="Arial"/>
          <w:sz w:val="20"/>
          <w:szCs w:val="20"/>
          <w:shd w:val="clear" w:color="auto" w:fill="FFFFFF"/>
        </w:rPr>
        <w:t xml:space="preserve"> </w:t>
      </w:r>
      <w:r w:rsidRPr="008E2084">
        <w:rPr>
          <w:rFonts w:ascii="Arial" w:hAnsi="Arial" w:cs="Arial"/>
          <w:b/>
          <w:sz w:val="20"/>
          <w:szCs w:val="20"/>
        </w:rPr>
        <w:t>HOSPITAL CENTRAL POLICIA NACIONAL</w:t>
      </w:r>
      <w:r w:rsidRPr="008E2084">
        <w:rPr>
          <w:rFonts w:ascii="Arial" w:hAnsi="Arial" w:cs="Arial"/>
          <w:sz w:val="20"/>
          <w:szCs w:val="20"/>
          <w:shd w:val="clear" w:color="auto" w:fill="FFFFFF"/>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pero no definitivo de los perjuicios que cause al </w:t>
      </w:r>
      <w:r w:rsidRPr="008E2084">
        <w:rPr>
          <w:rFonts w:ascii="Arial" w:hAnsi="Arial" w:cs="Arial"/>
          <w:b/>
          <w:sz w:val="20"/>
          <w:szCs w:val="20"/>
        </w:rPr>
        <w:t>HOSPITAL CENTRAL POLICIA NACIONAL</w:t>
      </w:r>
      <w:r w:rsidRPr="008E2084">
        <w:rPr>
          <w:rFonts w:ascii="Arial" w:hAnsi="Arial" w:cs="Arial"/>
          <w:sz w:val="20"/>
          <w:szCs w:val="20"/>
          <w:shd w:val="clear" w:color="auto" w:fill="FFFFFF"/>
        </w:rPr>
        <w:t>. No obstante, el</w:t>
      </w:r>
      <w:r w:rsidR="001829A1" w:rsidRPr="008E2084">
        <w:rPr>
          <w:rFonts w:ascii="Arial" w:hAnsi="Arial" w:cs="Arial"/>
          <w:sz w:val="20"/>
          <w:szCs w:val="20"/>
          <w:shd w:val="clear" w:color="auto" w:fill="FFFFFF"/>
        </w:rPr>
        <w:t xml:space="preserve"> </w:t>
      </w:r>
      <w:r w:rsidRPr="008E2084">
        <w:rPr>
          <w:rFonts w:ascii="Arial" w:hAnsi="Arial" w:cs="Arial"/>
          <w:b/>
          <w:sz w:val="20"/>
          <w:szCs w:val="20"/>
        </w:rPr>
        <w:t>HOSPITAL CENTRAL POLICIA NACIONAL</w:t>
      </w:r>
      <w:r w:rsidR="001829A1" w:rsidRPr="008E2084">
        <w:rPr>
          <w:rFonts w:ascii="Arial" w:hAnsi="Arial" w:cs="Arial"/>
          <w:b/>
          <w:sz w:val="20"/>
          <w:szCs w:val="20"/>
        </w:rPr>
        <w:t xml:space="preserve"> </w:t>
      </w:r>
      <w:r w:rsidRPr="008E2084">
        <w:rPr>
          <w:rFonts w:ascii="Arial" w:hAnsi="Arial" w:cs="Arial"/>
          <w:sz w:val="20"/>
          <w:szCs w:val="20"/>
          <w:shd w:val="clear" w:color="auto" w:fill="FFFFFF"/>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8E2084">
        <w:rPr>
          <w:rFonts w:ascii="Arial" w:hAnsi="Arial" w:cs="Arial"/>
          <w:b/>
          <w:sz w:val="20"/>
          <w:szCs w:val="20"/>
          <w:shd w:val="clear" w:color="auto" w:fill="FFFFFF"/>
        </w:rPr>
        <w:t xml:space="preserve">PARÁGRAFO.- APLICACIÓN DE LAS MULTAS Y CLÁUSULA PENAL PECUNIARIA: </w:t>
      </w:r>
      <w:r w:rsidRPr="008E2084">
        <w:rPr>
          <w:rFonts w:ascii="Arial" w:hAnsi="Arial" w:cs="Arial"/>
          <w:sz w:val="20"/>
          <w:szCs w:val="20"/>
          <w:shd w:val="clear" w:color="auto" w:fill="FFFFFF"/>
        </w:rPr>
        <w:t xml:space="preserve">Una vez notificada la resolución por medio de la cual se imponen alguna de las Multas o Cláusula Penal Pecuniaria  antes descritas, el </w:t>
      </w:r>
      <w:r w:rsidRPr="008E2084">
        <w:rPr>
          <w:rFonts w:ascii="Arial" w:hAnsi="Arial" w:cs="Arial"/>
          <w:b/>
          <w:sz w:val="20"/>
          <w:szCs w:val="20"/>
          <w:shd w:val="clear" w:color="auto" w:fill="FFFFFF"/>
        </w:rPr>
        <w:t>CONTRATISTA</w:t>
      </w:r>
      <w:r w:rsidRPr="008E2084">
        <w:rPr>
          <w:rFonts w:ascii="Arial" w:hAnsi="Arial" w:cs="Arial"/>
          <w:sz w:val="20"/>
          <w:szCs w:val="20"/>
          <w:shd w:val="clear" w:color="auto" w:fill="FFFFFF"/>
        </w:rPr>
        <w:t xml:space="preserve"> dispondrá de quince (15) días calendario para proceder de manera voluntaria para a su pago. Las multas no serán reintegrables aún en el supuesto que el </w:t>
      </w:r>
      <w:r w:rsidRPr="008E2084">
        <w:rPr>
          <w:rFonts w:ascii="Arial" w:hAnsi="Arial" w:cs="Arial"/>
          <w:b/>
          <w:sz w:val="20"/>
          <w:szCs w:val="20"/>
          <w:shd w:val="clear" w:color="auto" w:fill="FFFFFF"/>
        </w:rPr>
        <w:t>CONTRATISTA</w:t>
      </w:r>
      <w:r w:rsidRPr="008E2084">
        <w:rPr>
          <w:rFonts w:ascii="Arial" w:hAnsi="Arial" w:cs="Arial"/>
          <w:sz w:val="20"/>
          <w:szCs w:val="20"/>
          <w:shd w:val="clear" w:color="auto" w:fill="FFFFFF"/>
        </w:rPr>
        <w:t xml:space="preserve"> dé posterior ejecución a la obligación incumplida. En caso de no pago voluntario y una vez en firme la resolución que imponga multas, podrá tomarse del saldo a favor del </w:t>
      </w:r>
      <w:r w:rsidRPr="008E2084">
        <w:rPr>
          <w:rFonts w:ascii="Arial" w:hAnsi="Arial" w:cs="Arial"/>
          <w:b/>
          <w:sz w:val="20"/>
          <w:szCs w:val="20"/>
          <w:shd w:val="clear" w:color="auto" w:fill="FFFFFF"/>
        </w:rPr>
        <w:t>CONTRATISTA</w:t>
      </w:r>
      <w:r w:rsidRPr="008E2084">
        <w:rPr>
          <w:rFonts w:ascii="Arial" w:hAnsi="Arial" w:cs="Arial"/>
          <w:sz w:val="20"/>
          <w:szCs w:val="20"/>
          <w:shd w:val="clear" w:color="auto" w:fill="FFFFFF"/>
        </w:rPr>
        <w:t xml:space="preserve"> si lo hubiere, o acudir a la jurisdicción coactiva. </w:t>
      </w:r>
      <w:r w:rsidRPr="008E2084">
        <w:rPr>
          <w:rFonts w:ascii="Arial" w:hAnsi="Arial" w:cs="Arial"/>
          <w:b/>
          <w:sz w:val="20"/>
          <w:szCs w:val="20"/>
          <w:u w:val="single"/>
          <w:shd w:val="clear" w:color="auto" w:fill="FFFFFF"/>
        </w:rPr>
        <w:t xml:space="preserve">CLÁUSULA </w:t>
      </w:r>
      <w:r w:rsidRPr="008E2084">
        <w:rPr>
          <w:rFonts w:ascii="Arial" w:hAnsi="Arial" w:cs="Arial"/>
          <w:b/>
          <w:bCs/>
          <w:sz w:val="20"/>
          <w:szCs w:val="20"/>
          <w:u w:val="single"/>
          <w:shd w:val="clear" w:color="auto" w:fill="FFFFFF"/>
        </w:rPr>
        <w:t>DÉCIMA OCTAVA</w:t>
      </w:r>
      <w:r w:rsidRPr="008E2084">
        <w:rPr>
          <w:rFonts w:ascii="Arial" w:hAnsi="Arial" w:cs="Arial"/>
          <w:b/>
          <w:sz w:val="20"/>
          <w:szCs w:val="20"/>
          <w:shd w:val="clear" w:color="auto" w:fill="FFFFFF"/>
        </w:rPr>
        <w:t>. CADUCIDAD ADMINISTRATIVA:</w:t>
      </w:r>
      <w:r w:rsidRPr="008E2084">
        <w:rPr>
          <w:rFonts w:ascii="Arial" w:hAnsi="Arial" w:cs="Arial"/>
          <w:sz w:val="20"/>
          <w:szCs w:val="20"/>
          <w:shd w:val="clear" w:color="auto" w:fill="FFFFFF"/>
        </w:rPr>
        <w:t xml:space="preserve"> Si se presenta algún hecho constitutivo de incumplimiento de las obligaciones a cargo del </w:t>
      </w:r>
      <w:r w:rsidRPr="008E2084">
        <w:rPr>
          <w:rFonts w:ascii="Arial" w:hAnsi="Arial" w:cs="Arial"/>
          <w:b/>
          <w:sz w:val="20"/>
          <w:szCs w:val="20"/>
          <w:shd w:val="clear" w:color="auto" w:fill="FFFFFF"/>
        </w:rPr>
        <w:t>CONTRATISTA</w:t>
      </w:r>
      <w:r w:rsidRPr="008E2084">
        <w:rPr>
          <w:rFonts w:ascii="Arial" w:hAnsi="Arial" w:cs="Arial"/>
          <w:sz w:val="20"/>
          <w:szCs w:val="20"/>
          <w:shd w:val="clear" w:color="auto" w:fill="FFFFFF"/>
        </w:rPr>
        <w:t xml:space="preserve">, que afecte de manera grave y directa la ejecución del contrato y evidencie que puede conducir a su paralización, el </w:t>
      </w:r>
      <w:r w:rsidRPr="008E2084">
        <w:rPr>
          <w:rFonts w:ascii="Arial" w:hAnsi="Arial" w:cs="Arial"/>
          <w:b/>
          <w:sz w:val="20"/>
          <w:szCs w:val="20"/>
        </w:rPr>
        <w:t>HOSPITAL CENTRAL POLICIA NACIONAL</w:t>
      </w:r>
      <w:r w:rsidRPr="008E2084">
        <w:rPr>
          <w:rFonts w:ascii="Arial" w:hAnsi="Arial" w:cs="Arial"/>
          <w:sz w:val="20"/>
          <w:szCs w:val="20"/>
          <w:shd w:val="clear" w:color="auto" w:fill="FFFFFF"/>
        </w:rPr>
        <w:t xml:space="preserve"> por medio de acto administrativo debidamente motivado podrá decretar la caducidad y ordenar la liquidación en el estado en que se </w:t>
      </w:r>
      <w:proofErr w:type="spellStart"/>
      <w:r w:rsidRPr="008E2084">
        <w:rPr>
          <w:rFonts w:ascii="Arial" w:hAnsi="Arial" w:cs="Arial"/>
          <w:sz w:val="20"/>
          <w:szCs w:val="20"/>
          <w:shd w:val="clear" w:color="auto" w:fill="FFFFFF"/>
        </w:rPr>
        <w:t>encuentre,todo</w:t>
      </w:r>
      <w:proofErr w:type="spellEnd"/>
      <w:r w:rsidRPr="008E2084">
        <w:rPr>
          <w:rFonts w:ascii="Arial" w:hAnsi="Arial" w:cs="Arial"/>
          <w:sz w:val="20"/>
          <w:szCs w:val="20"/>
          <w:shd w:val="clear" w:color="auto" w:fill="FFFFFF"/>
        </w:rPr>
        <w:t xml:space="preserve"> de conformidad con lo previsto en el artículo 18 de la Ley 80 de 1993, la Ley 1150 de 2007, Decreto 1082 de 2015 y Ley 1474 de 2011. Ejecutoriada la resolución de caducidad, el contrato quedará definitivamente terminado y el </w:t>
      </w:r>
      <w:r w:rsidRPr="008E2084">
        <w:rPr>
          <w:rFonts w:ascii="Arial" w:hAnsi="Arial" w:cs="Arial"/>
          <w:b/>
          <w:sz w:val="20"/>
          <w:szCs w:val="20"/>
          <w:shd w:val="clear" w:color="auto" w:fill="FFFFFF"/>
        </w:rPr>
        <w:t>CONTRATISTA</w:t>
      </w:r>
      <w:r w:rsidRPr="008E2084">
        <w:rPr>
          <w:rFonts w:ascii="Arial" w:hAnsi="Arial" w:cs="Arial"/>
          <w:sz w:val="20"/>
          <w:szCs w:val="20"/>
          <w:shd w:val="clear" w:color="auto" w:fill="FFFFFF"/>
        </w:rPr>
        <w:t xml:space="preserve"> no tendrá derecho a reclamar indemnización alguna. El</w:t>
      </w:r>
      <w:r w:rsidR="001829A1" w:rsidRPr="008E2084">
        <w:rPr>
          <w:rFonts w:ascii="Arial" w:hAnsi="Arial" w:cs="Arial"/>
          <w:sz w:val="20"/>
          <w:szCs w:val="20"/>
          <w:shd w:val="clear" w:color="auto" w:fill="FFFFFF"/>
        </w:rPr>
        <w:t xml:space="preserve"> </w:t>
      </w:r>
      <w:r w:rsidRPr="008E2084">
        <w:rPr>
          <w:rFonts w:ascii="Arial" w:hAnsi="Arial" w:cs="Arial"/>
          <w:b/>
          <w:sz w:val="20"/>
          <w:szCs w:val="20"/>
        </w:rPr>
        <w:t>HOSPITAL CENTRAL POLICIA NACIONAL</w:t>
      </w:r>
      <w:r w:rsidRPr="008E2084">
        <w:rPr>
          <w:rFonts w:ascii="Arial" w:hAnsi="Arial" w:cs="Arial"/>
          <w:sz w:val="20"/>
          <w:szCs w:val="20"/>
          <w:shd w:val="clear" w:color="auto" w:fill="FFFFFF"/>
        </w:rPr>
        <w:t xml:space="preserve"> hará efectivo el valor de la pena </w:t>
      </w:r>
      <w:r w:rsidRPr="008E2084">
        <w:rPr>
          <w:rFonts w:ascii="Arial" w:hAnsi="Arial" w:cs="Arial"/>
          <w:sz w:val="20"/>
          <w:szCs w:val="20"/>
          <w:shd w:val="clear" w:color="auto" w:fill="FFFFFF"/>
        </w:rPr>
        <w:lastRenderedPageBreak/>
        <w:t xml:space="preserve">pecuniaria, y procederá a su liquidación. Para efectos de esta liquidación, el </w:t>
      </w:r>
      <w:r w:rsidRPr="008E2084">
        <w:rPr>
          <w:rFonts w:ascii="Arial" w:hAnsi="Arial" w:cs="Arial"/>
          <w:b/>
          <w:sz w:val="20"/>
          <w:szCs w:val="20"/>
          <w:shd w:val="clear" w:color="auto" w:fill="FFFFFF"/>
        </w:rPr>
        <w:t>CONTRATISTA</w:t>
      </w:r>
      <w:r w:rsidRPr="008E2084">
        <w:rPr>
          <w:rFonts w:ascii="Arial" w:hAnsi="Arial" w:cs="Arial"/>
          <w:sz w:val="20"/>
          <w:szCs w:val="20"/>
          <w:shd w:val="clear" w:color="auto" w:fill="FFFFFF"/>
        </w:rPr>
        <w:t xml:space="preserve"> devolverá al </w:t>
      </w:r>
      <w:r w:rsidRPr="008E2084">
        <w:rPr>
          <w:rFonts w:ascii="Arial" w:hAnsi="Arial" w:cs="Arial"/>
          <w:b/>
          <w:sz w:val="20"/>
          <w:szCs w:val="20"/>
        </w:rPr>
        <w:t>HOSPITAL CENTRAL POLICIA NACIONAL</w:t>
      </w:r>
      <w:r w:rsidR="001829A1" w:rsidRPr="008E2084">
        <w:rPr>
          <w:rFonts w:ascii="Arial" w:hAnsi="Arial" w:cs="Arial"/>
          <w:b/>
          <w:sz w:val="20"/>
          <w:szCs w:val="20"/>
        </w:rPr>
        <w:t xml:space="preserve"> </w:t>
      </w:r>
      <w:r w:rsidRPr="008E2084">
        <w:rPr>
          <w:rFonts w:ascii="Arial" w:hAnsi="Arial" w:cs="Arial"/>
          <w:sz w:val="20"/>
          <w:szCs w:val="20"/>
          <w:shd w:val="clear" w:color="auto" w:fill="FFFFFF"/>
        </w:rPr>
        <w:t xml:space="preserve">los dineros que hubiere recibido por concepto del presente contrato, previa deducción del valor </w:t>
      </w:r>
      <w:r w:rsidR="001829A1" w:rsidRPr="008E2084">
        <w:rPr>
          <w:rFonts w:ascii="Arial" w:hAnsi="Arial" w:cs="Arial"/>
          <w:sz w:val="20"/>
          <w:szCs w:val="20"/>
          <w:shd w:val="clear" w:color="auto" w:fill="FFFFFF"/>
        </w:rPr>
        <w:t>de los insumos entregados</w:t>
      </w:r>
      <w:r w:rsidRPr="008E2084">
        <w:rPr>
          <w:rFonts w:ascii="Arial" w:hAnsi="Arial" w:cs="Arial"/>
          <w:sz w:val="20"/>
          <w:szCs w:val="20"/>
          <w:shd w:val="clear" w:color="auto" w:fill="FFFFFF"/>
        </w:rPr>
        <w:t xml:space="preserve"> por aquel y recibidos a satisfacción por el </w:t>
      </w:r>
      <w:r w:rsidRPr="008E2084">
        <w:rPr>
          <w:rFonts w:ascii="Arial" w:hAnsi="Arial" w:cs="Arial"/>
          <w:b/>
          <w:sz w:val="20"/>
          <w:szCs w:val="20"/>
        </w:rPr>
        <w:t>HOSPITAL CENTRAL POLICIA NACIONAL</w:t>
      </w:r>
      <w:r w:rsidRPr="008E2084">
        <w:rPr>
          <w:rFonts w:ascii="Arial" w:hAnsi="Arial" w:cs="Arial"/>
          <w:sz w:val="20"/>
          <w:szCs w:val="20"/>
          <w:shd w:val="clear" w:color="auto" w:fill="FFFFFF"/>
        </w:rPr>
        <w:t xml:space="preserve"> de conformidad con lo establecido en la cláusula primera del presente contrato. En el acta de liquidación se determinarán las obligaciones a cargo de las partes, teniendo en cuenta el valor de las </w:t>
      </w:r>
      <w:r w:rsidRPr="008E2084">
        <w:rPr>
          <w:rFonts w:ascii="Arial" w:hAnsi="Arial" w:cs="Arial"/>
          <w:sz w:val="20"/>
          <w:szCs w:val="20"/>
        </w:rPr>
        <w:t>multas y CLÁUSULA penal pecuniaria</w:t>
      </w:r>
      <w:r w:rsidRPr="008E2084">
        <w:rPr>
          <w:rFonts w:ascii="Arial" w:hAnsi="Arial" w:cs="Arial"/>
          <w:sz w:val="20"/>
          <w:szCs w:val="20"/>
          <w:shd w:val="clear" w:color="auto" w:fill="FFFFFF"/>
        </w:rPr>
        <w:t xml:space="preserve"> por aplicar o las indemnizaciones a cargo del </w:t>
      </w:r>
      <w:r w:rsidRPr="008E2084">
        <w:rPr>
          <w:rFonts w:ascii="Arial" w:hAnsi="Arial" w:cs="Arial"/>
          <w:b/>
          <w:sz w:val="20"/>
          <w:szCs w:val="20"/>
        </w:rPr>
        <w:t>HOSPITAL CENTRAL POLICIA NACIONAL</w:t>
      </w:r>
      <w:r w:rsidRPr="008E2084">
        <w:rPr>
          <w:rFonts w:ascii="Arial" w:hAnsi="Arial" w:cs="Arial"/>
          <w:sz w:val="20"/>
          <w:szCs w:val="20"/>
          <w:shd w:val="clear" w:color="auto" w:fill="FFFFFF"/>
        </w:rPr>
        <w:t xml:space="preserve">, si a esto hubiere lugar, y la fecha de pago. </w:t>
      </w:r>
      <w:r w:rsidRPr="008E2084">
        <w:rPr>
          <w:rFonts w:ascii="Arial" w:hAnsi="Arial" w:cs="Arial"/>
          <w:b/>
          <w:sz w:val="20"/>
          <w:szCs w:val="20"/>
          <w:u w:val="single"/>
          <w:shd w:val="clear" w:color="auto" w:fill="FFFFFF"/>
        </w:rPr>
        <w:t>CLÁUSULA DÈCIMA NOVENA</w:t>
      </w:r>
      <w:r w:rsidRPr="008E2084">
        <w:rPr>
          <w:rFonts w:ascii="Arial" w:hAnsi="Arial" w:cs="Arial"/>
          <w:b/>
          <w:sz w:val="20"/>
          <w:szCs w:val="20"/>
          <w:shd w:val="clear" w:color="auto" w:fill="FFFFFF"/>
        </w:rPr>
        <w:t>.OTRAS FACULTADES EXCEPCIONALES:</w:t>
      </w:r>
      <w:r w:rsidRPr="008E2084">
        <w:rPr>
          <w:rFonts w:ascii="Arial" w:hAnsi="Arial" w:cs="Arial"/>
          <w:sz w:val="20"/>
          <w:szCs w:val="20"/>
          <w:shd w:val="clear" w:color="auto" w:fill="FFFFFF"/>
        </w:rPr>
        <w:t xml:space="preserve"> En caso de presentarse cualquiera de las circunstancias establecidas en los artículos 15, 16 y 17 de la Ley 80/93, debidamente establecidas y documentadas, la </w:t>
      </w:r>
      <w:r w:rsidRPr="008E2084">
        <w:rPr>
          <w:rFonts w:ascii="Arial" w:hAnsi="Arial" w:cs="Arial"/>
          <w:b/>
          <w:sz w:val="20"/>
          <w:szCs w:val="20"/>
        </w:rPr>
        <w:t>HOSPITAL CENTRAL POLICIA NACIONAL</w:t>
      </w:r>
      <w:r w:rsidRPr="008E2084">
        <w:rPr>
          <w:rFonts w:ascii="Arial" w:hAnsi="Arial" w:cs="Arial"/>
          <w:sz w:val="20"/>
          <w:szCs w:val="20"/>
          <w:shd w:val="clear" w:color="auto" w:fill="FFFFFF"/>
        </w:rPr>
        <w:t xml:space="preserve"> podrá hacer uso de las facultades excepcionales allí previstas, en caso que las mismas resulten aplicables. </w:t>
      </w:r>
      <w:r w:rsidRPr="008E2084">
        <w:rPr>
          <w:rFonts w:ascii="Arial" w:hAnsi="Arial" w:cs="Arial"/>
          <w:b/>
          <w:sz w:val="20"/>
          <w:szCs w:val="20"/>
          <w:u w:val="single"/>
          <w:shd w:val="clear" w:color="auto" w:fill="FFFFFF"/>
        </w:rPr>
        <w:t xml:space="preserve">CLÁUSULA </w:t>
      </w:r>
      <w:r w:rsidRPr="008E2084">
        <w:rPr>
          <w:rFonts w:ascii="Arial" w:hAnsi="Arial" w:cs="Arial"/>
          <w:b/>
          <w:bCs/>
          <w:iCs/>
          <w:sz w:val="20"/>
          <w:szCs w:val="20"/>
          <w:u w:val="single"/>
        </w:rPr>
        <w:t>VIGÉSIMA</w:t>
      </w:r>
      <w:r w:rsidRPr="008E2084">
        <w:rPr>
          <w:rFonts w:ascii="Arial" w:hAnsi="Arial" w:cs="Arial"/>
          <w:b/>
          <w:sz w:val="20"/>
          <w:szCs w:val="20"/>
          <w:shd w:val="clear" w:color="auto" w:fill="FFFFFF"/>
        </w:rPr>
        <w:t>. MONEDA DEL CONTRATO:</w:t>
      </w:r>
      <w:r w:rsidRPr="008E2084">
        <w:rPr>
          <w:rFonts w:ascii="Arial" w:hAnsi="Arial" w:cs="Arial"/>
          <w:sz w:val="20"/>
          <w:szCs w:val="20"/>
          <w:shd w:val="clear" w:color="auto" w:fill="FFFFFF"/>
        </w:rPr>
        <w:t xml:space="preserve"> La moneda del presente contrato es la indicada en el anexo No. 1 DATOS DEL CONTRATO. </w:t>
      </w:r>
      <w:r w:rsidRPr="008E2084">
        <w:rPr>
          <w:rFonts w:ascii="Arial" w:hAnsi="Arial" w:cs="Arial"/>
          <w:b/>
          <w:sz w:val="20"/>
          <w:szCs w:val="20"/>
          <w:u w:val="single"/>
          <w:shd w:val="clear" w:color="auto" w:fill="FFFFFF"/>
        </w:rPr>
        <w:t>CLÁUSULA VIGESIMA PRIMERA</w:t>
      </w:r>
      <w:r w:rsidRPr="008E2084">
        <w:rPr>
          <w:rFonts w:ascii="Arial" w:hAnsi="Arial" w:cs="Arial"/>
          <w:b/>
          <w:sz w:val="20"/>
          <w:szCs w:val="20"/>
          <w:shd w:val="clear" w:color="auto" w:fill="FFFFFF"/>
        </w:rPr>
        <w:t>. CESIONES: El CONTRATISTA</w:t>
      </w:r>
      <w:r w:rsidRPr="008E2084">
        <w:rPr>
          <w:rFonts w:ascii="Arial" w:hAnsi="Arial" w:cs="Arial"/>
          <w:sz w:val="20"/>
          <w:szCs w:val="20"/>
          <w:shd w:val="clear" w:color="auto" w:fill="FFFFFF"/>
        </w:rPr>
        <w:t xml:space="preserve"> no podrá ceder en todo o en parte el presente contrato a persona alguna natural o jurídica, nacional o extranjera, sin previa autorización escrita del  </w:t>
      </w:r>
      <w:r w:rsidRPr="008E2084">
        <w:rPr>
          <w:rFonts w:ascii="Arial" w:hAnsi="Arial" w:cs="Arial"/>
          <w:b/>
          <w:sz w:val="20"/>
          <w:szCs w:val="20"/>
        </w:rPr>
        <w:t>HOSPITAL CENTRAL POLICIA NACIONAL</w:t>
      </w:r>
      <w:r w:rsidRPr="008E2084">
        <w:rPr>
          <w:rFonts w:ascii="Arial" w:hAnsi="Arial" w:cs="Arial"/>
          <w:sz w:val="20"/>
          <w:szCs w:val="20"/>
          <w:shd w:val="clear" w:color="auto" w:fill="FFFFFF"/>
        </w:rPr>
        <w:t xml:space="preserve">, pudiendo esta reservarse las razones que tenga para negar dicha </w:t>
      </w:r>
      <w:proofErr w:type="spellStart"/>
      <w:r w:rsidRPr="008E2084">
        <w:rPr>
          <w:rFonts w:ascii="Arial" w:hAnsi="Arial" w:cs="Arial"/>
          <w:sz w:val="20"/>
          <w:szCs w:val="20"/>
          <w:shd w:val="clear" w:color="auto" w:fill="FFFFFF"/>
        </w:rPr>
        <w:t>autorización.</w:t>
      </w:r>
      <w:r w:rsidRPr="008E2084">
        <w:rPr>
          <w:rFonts w:ascii="Arial" w:hAnsi="Arial" w:cs="Arial"/>
          <w:b/>
          <w:sz w:val="20"/>
          <w:szCs w:val="20"/>
          <w:u w:val="single"/>
          <w:shd w:val="clear" w:color="auto" w:fill="FFFFFF"/>
        </w:rPr>
        <w:t>CLÁUSULA</w:t>
      </w:r>
      <w:proofErr w:type="spellEnd"/>
      <w:r w:rsidRPr="008E2084">
        <w:rPr>
          <w:rFonts w:ascii="Arial" w:hAnsi="Arial" w:cs="Arial"/>
          <w:b/>
          <w:sz w:val="20"/>
          <w:szCs w:val="20"/>
          <w:u w:val="single"/>
          <w:shd w:val="clear" w:color="auto" w:fill="FFFFFF"/>
        </w:rPr>
        <w:t xml:space="preserve"> VIGESIMA SEGUNDA.</w:t>
      </w:r>
      <w:r w:rsidRPr="008E2084">
        <w:rPr>
          <w:rFonts w:ascii="Arial" w:hAnsi="Arial" w:cs="Arial"/>
          <w:b/>
          <w:sz w:val="20"/>
          <w:szCs w:val="20"/>
          <w:shd w:val="clear" w:color="auto" w:fill="FFFFFF"/>
        </w:rPr>
        <w:t>INHABILIDADES E INCOMPATIBILIDADES: El CONTRATISTA</w:t>
      </w:r>
      <w:r w:rsidRPr="008E2084">
        <w:rPr>
          <w:rFonts w:ascii="Arial" w:hAnsi="Arial" w:cs="Arial"/>
          <w:sz w:val="20"/>
          <w:szCs w:val="20"/>
          <w:shd w:val="clear" w:color="auto" w:fill="FFFFFF"/>
        </w:rPr>
        <w:t xml:space="preserve"> declara bajo la gravedad del juramento, la cual se entenderá cumplida con la suscripción del presente Contrato, que no se halla incurso en ninguna de las causales de inhabilidad o incompatibilidad señaladas en la ley. </w:t>
      </w:r>
      <w:r w:rsidRPr="008E2084">
        <w:rPr>
          <w:rFonts w:ascii="Arial" w:hAnsi="Arial" w:cs="Arial"/>
          <w:b/>
          <w:sz w:val="20"/>
          <w:szCs w:val="20"/>
          <w:u w:val="single"/>
          <w:shd w:val="clear" w:color="auto" w:fill="FFFFFF"/>
        </w:rPr>
        <w:t>CLÁUSULA VIGÉSIMA TERCERA.</w:t>
      </w:r>
      <w:r w:rsidRPr="008E2084">
        <w:rPr>
          <w:rFonts w:ascii="Arial" w:hAnsi="Arial" w:cs="Arial"/>
          <w:b/>
          <w:bCs/>
          <w:sz w:val="20"/>
          <w:szCs w:val="20"/>
          <w:shd w:val="clear" w:color="auto" w:fill="FFFFFF"/>
        </w:rPr>
        <w:t xml:space="preserve">SUSPENSIÓN TEMPORAL: </w:t>
      </w:r>
      <w:r w:rsidRPr="008E2084">
        <w:rPr>
          <w:rFonts w:ascii="Arial" w:hAnsi="Arial" w:cs="Arial"/>
          <w:sz w:val="20"/>
          <w:szCs w:val="20"/>
          <w:shd w:val="clear" w:color="auto" w:fill="FFFFFF"/>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8E2084">
        <w:rPr>
          <w:rFonts w:ascii="Arial" w:hAnsi="Arial" w:cs="Arial"/>
          <w:b/>
          <w:sz w:val="20"/>
          <w:szCs w:val="20"/>
          <w:u w:val="single"/>
          <w:shd w:val="clear" w:color="auto" w:fill="FFFFFF"/>
        </w:rPr>
        <w:t>CLÁUSULA VIGÉSIMA CUARTA</w:t>
      </w:r>
      <w:r w:rsidRPr="008E2084">
        <w:rPr>
          <w:rFonts w:ascii="Arial" w:hAnsi="Arial" w:cs="Arial"/>
          <w:b/>
          <w:sz w:val="20"/>
          <w:szCs w:val="20"/>
          <w:shd w:val="clear" w:color="auto" w:fill="FFFFFF"/>
        </w:rPr>
        <w:t>.</w:t>
      </w:r>
      <w:r w:rsidRPr="008E2084">
        <w:rPr>
          <w:rFonts w:ascii="Arial" w:hAnsi="Arial" w:cs="Arial"/>
          <w:b/>
          <w:bCs/>
          <w:sz w:val="20"/>
          <w:szCs w:val="20"/>
          <w:shd w:val="clear" w:color="auto" w:fill="FFFFFF"/>
        </w:rPr>
        <w:t xml:space="preserve">SOLUCIÓN DE CONFLICTOS: </w:t>
      </w:r>
      <w:r w:rsidRPr="008E2084">
        <w:rPr>
          <w:rFonts w:ascii="Arial" w:hAnsi="Arial" w:cs="Arial"/>
          <w:sz w:val="20"/>
          <w:szCs w:val="20"/>
          <w:shd w:val="clear" w:color="auto" w:fill="FFFFFF"/>
        </w:rPr>
        <w:t>Si con ocasión del desarrollo y ejecución del contrato, surgieren diferencias o discrepancias entre las partes, estas se comprometen a utilizar los mecanismos de solución directa previstos en el artículo 68 de la Ley 80 de 1993.</w:t>
      </w:r>
      <w:r w:rsidRPr="008E2084">
        <w:rPr>
          <w:rFonts w:ascii="Arial" w:hAnsi="Arial" w:cs="Arial"/>
          <w:b/>
          <w:sz w:val="20"/>
          <w:szCs w:val="20"/>
          <w:u w:val="single"/>
          <w:shd w:val="clear" w:color="auto" w:fill="FFFFFF"/>
        </w:rPr>
        <w:t xml:space="preserve">CLÁUSULA VIGÉSIMA QUINTA. </w:t>
      </w:r>
      <w:r w:rsidRPr="008E2084">
        <w:rPr>
          <w:rFonts w:ascii="Arial" w:hAnsi="Arial" w:cs="Arial"/>
          <w:b/>
          <w:sz w:val="20"/>
          <w:szCs w:val="20"/>
          <w:shd w:val="clear" w:color="auto" w:fill="FFFFFF"/>
        </w:rPr>
        <w:t xml:space="preserve">PERFECCIONAMIENTO LEGALIZACIÓN Y EJECUCIÓN: </w:t>
      </w:r>
      <w:r w:rsidRPr="008E2084">
        <w:rPr>
          <w:rFonts w:ascii="Arial" w:hAnsi="Arial" w:cs="Arial"/>
          <w:bCs/>
          <w:sz w:val="20"/>
          <w:szCs w:val="20"/>
          <w:shd w:val="clear" w:color="auto" w:fill="FFFFFF"/>
        </w:rPr>
        <w:t xml:space="preserve">Para el perfeccionamiento del presente contrato se requiere de las firmas de las partes, para su legalización se requiere que se efectué el correspondiente registro presupuestal y para su ejecución se requiere la aprobación por parte </w:t>
      </w:r>
      <w:proofErr w:type="spellStart"/>
      <w:r w:rsidRPr="008E2084">
        <w:rPr>
          <w:rFonts w:ascii="Arial" w:hAnsi="Arial" w:cs="Arial"/>
          <w:bCs/>
          <w:sz w:val="20"/>
          <w:szCs w:val="20"/>
          <w:shd w:val="clear" w:color="auto" w:fill="FFFFFF"/>
        </w:rPr>
        <w:t>del</w:t>
      </w:r>
      <w:r w:rsidRPr="008E2084">
        <w:rPr>
          <w:rFonts w:ascii="Arial" w:hAnsi="Arial" w:cs="Arial"/>
          <w:b/>
          <w:sz w:val="20"/>
          <w:szCs w:val="20"/>
        </w:rPr>
        <w:t>HOSPITAL</w:t>
      </w:r>
      <w:proofErr w:type="spellEnd"/>
      <w:r w:rsidRPr="008E2084">
        <w:rPr>
          <w:rFonts w:ascii="Arial" w:hAnsi="Arial" w:cs="Arial"/>
          <w:b/>
          <w:sz w:val="20"/>
          <w:szCs w:val="20"/>
        </w:rPr>
        <w:t xml:space="preserve"> CENTRAL POLICIA NACIONAL</w:t>
      </w:r>
      <w:r w:rsidRPr="008E2084">
        <w:rPr>
          <w:rFonts w:ascii="Arial" w:hAnsi="Arial" w:cs="Arial"/>
          <w:bCs/>
          <w:sz w:val="20"/>
          <w:szCs w:val="20"/>
          <w:shd w:val="clear" w:color="auto" w:fill="FFFFFF"/>
        </w:rPr>
        <w:t xml:space="preserve"> del mecanismo de cobertura de riesgos; y la </w:t>
      </w:r>
      <w:r w:rsidRPr="008E2084">
        <w:rPr>
          <w:rFonts w:ascii="Arial" w:hAnsi="Arial" w:cs="Arial"/>
          <w:sz w:val="20"/>
          <w:szCs w:val="20"/>
          <w:shd w:val="clear" w:color="auto" w:fill="FFFFFF"/>
        </w:rPr>
        <w:t xml:space="preserve"> presentación de la Certificación de Cumplimiento de pago de </w:t>
      </w:r>
      <w:r w:rsidRPr="008E2084">
        <w:rPr>
          <w:rFonts w:ascii="Arial" w:hAnsi="Arial" w:cs="Arial"/>
          <w:sz w:val="20"/>
          <w:szCs w:val="20"/>
        </w:rPr>
        <w:t xml:space="preserve">los Aportes a los Sistemas de Seguridad Social en Salud, Pensiones, Riesgos Profesionales, respecto al pago de parafiscales se aplicará lo contenido en la normatividad </w:t>
      </w:r>
      <w:proofErr w:type="spellStart"/>
      <w:r w:rsidRPr="008E2084">
        <w:rPr>
          <w:rFonts w:ascii="Arial" w:hAnsi="Arial" w:cs="Arial"/>
          <w:sz w:val="20"/>
          <w:szCs w:val="20"/>
        </w:rPr>
        <w:t>vigente</w:t>
      </w:r>
      <w:r w:rsidRPr="008E2084">
        <w:rPr>
          <w:rFonts w:ascii="Arial" w:hAnsi="Arial" w:cs="Arial"/>
          <w:bCs/>
          <w:sz w:val="20"/>
          <w:szCs w:val="20"/>
          <w:shd w:val="clear" w:color="auto" w:fill="FFFFFF"/>
        </w:rPr>
        <w:t>por</w:t>
      </w:r>
      <w:proofErr w:type="spellEnd"/>
      <w:r w:rsidRPr="008E2084">
        <w:rPr>
          <w:rFonts w:ascii="Arial" w:hAnsi="Arial" w:cs="Arial"/>
          <w:bCs/>
          <w:sz w:val="20"/>
          <w:szCs w:val="20"/>
          <w:shd w:val="clear" w:color="auto" w:fill="FFFFFF"/>
        </w:rPr>
        <w:t xml:space="preserve"> parte del </w:t>
      </w:r>
      <w:r w:rsidRPr="008E2084">
        <w:rPr>
          <w:rFonts w:ascii="Arial" w:hAnsi="Arial" w:cs="Arial"/>
          <w:b/>
          <w:bCs/>
          <w:sz w:val="20"/>
          <w:szCs w:val="20"/>
          <w:shd w:val="clear" w:color="auto" w:fill="FFFFFF"/>
        </w:rPr>
        <w:t xml:space="preserve">CONTRATISTA. </w:t>
      </w:r>
      <w:r w:rsidRPr="008E2084">
        <w:rPr>
          <w:rFonts w:ascii="Arial" w:hAnsi="Arial" w:cs="Arial"/>
          <w:b/>
          <w:sz w:val="20"/>
          <w:szCs w:val="20"/>
          <w:shd w:val="clear" w:color="auto" w:fill="FFFFFF"/>
        </w:rPr>
        <w:t>PARÁGRAFO:</w:t>
      </w:r>
      <w:r w:rsidRPr="008E2084">
        <w:rPr>
          <w:rFonts w:ascii="Arial" w:hAnsi="Arial" w:cs="Arial"/>
          <w:bCs/>
          <w:sz w:val="20"/>
          <w:szCs w:val="20"/>
          <w:shd w:val="clear" w:color="auto" w:fill="FFFFFF"/>
        </w:rPr>
        <w:t xml:space="preserve"> Dentro de los tres (3) días hábiles siguientes a la firma del contrato y entrega de una copia del mismo al </w:t>
      </w:r>
      <w:r w:rsidRPr="008E2084">
        <w:rPr>
          <w:rFonts w:ascii="Arial" w:hAnsi="Arial" w:cs="Arial"/>
          <w:b/>
          <w:bCs/>
          <w:sz w:val="20"/>
          <w:szCs w:val="20"/>
          <w:shd w:val="clear" w:color="auto" w:fill="FFFFFF"/>
        </w:rPr>
        <w:t>CONTRATISTA</w:t>
      </w:r>
      <w:r w:rsidRPr="008E2084">
        <w:rPr>
          <w:rFonts w:ascii="Arial" w:hAnsi="Arial" w:cs="Arial"/>
          <w:bCs/>
          <w:sz w:val="20"/>
          <w:szCs w:val="20"/>
          <w:shd w:val="clear" w:color="auto" w:fill="FFFFFF"/>
        </w:rPr>
        <w:t>, éste se obliga, a constituir la garantía única. Dentro de ese mismo término, deberá presentar los recibos de consignación correspondientes y el mecanismo de cobertura de riesgos en la oficina del Grupo</w:t>
      </w:r>
      <w:r w:rsidRPr="008E2084">
        <w:rPr>
          <w:rFonts w:ascii="Arial" w:hAnsi="Arial" w:cs="Arial"/>
          <w:bCs/>
          <w:sz w:val="20"/>
          <w:szCs w:val="20"/>
        </w:rPr>
        <w:t xml:space="preserve"> de Contratos del </w:t>
      </w:r>
      <w:r w:rsidRPr="008E2084">
        <w:rPr>
          <w:rFonts w:ascii="Arial" w:hAnsi="Arial" w:cs="Arial"/>
          <w:b/>
          <w:sz w:val="20"/>
          <w:szCs w:val="20"/>
        </w:rPr>
        <w:t>HOSPITAL CENTRAL POLICIA NACIONAL</w:t>
      </w:r>
      <w:r w:rsidRPr="008E2084">
        <w:rPr>
          <w:rFonts w:ascii="Arial" w:hAnsi="Arial" w:cs="Arial"/>
          <w:bCs/>
          <w:sz w:val="20"/>
          <w:szCs w:val="20"/>
        </w:rPr>
        <w:t xml:space="preserve">. Las </w:t>
      </w:r>
      <w:r w:rsidRPr="008E2084">
        <w:rPr>
          <w:rFonts w:ascii="Arial" w:hAnsi="Arial" w:cs="Arial"/>
          <w:sz w:val="20"/>
          <w:szCs w:val="20"/>
        </w:rPr>
        <w:t>multas y cláusula penal pecuniaria</w:t>
      </w:r>
      <w:r w:rsidRPr="008E2084">
        <w:rPr>
          <w:rFonts w:ascii="Arial" w:hAnsi="Arial" w:cs="Arial"/>
          <w:bCs/>
          <w:sz w:val="20"/>
          <w:szCs w:val="20"/>
        </w:rPr>
        <w:t xml:space="preserve"> que ocasionen su no pago oportuno y la no entrega de los respectivos documentos al</w:t>
      </w:r>
      <w:r w:rsidR="00EE68C4" w:rsidRPr="008E2084">
        <w:rPr>
          <w:rFonts w:ascii="Arial" w:hAnsi="Arial" w:cs="Arial"/>
          <w:bCs/>
          <w:sz w:val="20"/>
          <w:szCs w:val="20"/>
        </w:rPr>
        <w:t xml:space="preserve"> </w:t>
      </w:r>
      <w:r w:rsidRPr="008E2084">
        <w:rPr>
          <w:rFonts w:ascii="Arial" w:hAnsi="Arial" w:cs="Arial"/>
          <w:b/>
          <w:sz w:val="20"/>
          <w:szCs w:val="20"/>
        </w:rPr>
        <w:t>HOSPITAL CENTRAL POLICIA NACIONAL</w:t>
      </w:r>
      <w:r w:rsidRPr="008E2084">
        <w:rPr>
          <w:rFonts w:ascii="Arial" w:hAnsi="Arial" w:cs="Arial"/>
          <w:bCs/>
          <w:sz w:val="20"/>
          <w:szCs w:val="20"/>
        </w:rPr>
        <w:t xml:space="preserve"> dentro del término antes fijado, serán a cargo del </w:t>
      </w:r>
      <w:r w:rsidRPr="008E2084">
        <w:rPr>
          <w:rFonts w:ascii="Arial" w:hAnsi="Arial" w:cs="Arial"/>
          <w:b/>
          <w:bCs/>
          <w:sz w:val="20"/>
          <w:szCs w:val="20"/>
        </w:rPr>
        <w:t>CONTRATISTA</w:t>
      </w:r>
      <w:r w:rsidRPr="008E2084">
        <w:rPr>
          <w:rFonts w:ascii="Arial" w:hAnsi="Arial" w:cs="Arial"/>
          <w:bCs/>
          <w:sz w:val="20"/>
          <w:szCs w:val="20"/>
        </w:rPr>
        <w:t>.</w:t>
      </w:r>
      <w:r w:rsidRPr="008E2084">
        <w:rPr>
          <w:rFonts w:ascii="Arial" w:hAnsi="Arial" w:cs="Arial"/>
          <w:b/>
          <w:sz w:val="20"/>
          <w:szCs w:val="20"/>
          <w:u w:val="single"/>
          <w:shd w:val="clear" w:color="auto" w:fill="FFFFFF"/>
        </w:rPr>
        <w:t xml:space="preserve">CLÁUSULA </w:t>
      </w:r>
      <w:r w:rsidRPr="008E2084">
        <w:rPr>
          <w:rFonts w:ascii="Arial" w:hAnsi="Arial" w:cs="Arial"/>
          <w:b/>
          <w:bCs/>
          <w:sz w:val="20"/>
          <w:szCs w:val="20"/>
          <w:u w:val="single"/>
        </w:rPr>
        <w:t>VIGÉSIMA SEXTA</w:t>
      </w:r>
      <w:r w:rsidRPr="008E2084">
        <w:rPr>
          <w:rFonts w:ascii="Arial" w:hAnsi="Arial" w:cs="Arial"/>
          <w:b/>
          <w:bCs/>
          <w:sz w:val="20"/>
          <w:szCs w:val="20"/>
        </w:rPr>
        <w:t>.</w:t>
      </w:r>
      <w:r w:rsidRPr="008E2084">
        <w:rPr>
          <w:rFonts w:ascii="Arial" w:hAnsi="Arial" w:cs="Arial"/>
          <w:b/>
          <w:sz w:val="20"/>
          <w:szCs w:val="20"/>
        </w:rPr>
        <w:t>DOCUMENTOS:</w:t>
      </w:r>
      <w:r w:rsidRPr="008E2084">
        <w:rPr>
          <w:rFonts w:ascii="Arial" w:hAnsi="Arial" w:cs="Arial"/>
          <w:sz w:val="20"/>
          <w:szCs w:val="20"/>
        </w:rPr>
        <w:t xml:space="preserve"> Entre otros, los documentos que a continuación se relacionan se consideran para todos los efectos parte integrante del presente contrato y en consecuencia producen sus mismos efectos y obligaciones jurídicas y contractuales: </w:t>
      </w:r>
      <w:r w:rsidRPr="008E2084">
        <w:rPr>
          <w:rFonts w:ascii="Arial" w:hAnsi="Arial" w:cs="Arial"/>
          <w:b/>
          <w:sz w:val="20"/>
          <w:szCs w:val="20"/>
        </w:rPr>
        <w:t xml:space="preserve">1.) </w:t>
      </w:r>
      <w:r w:rsidRPr="008E2084">
        <w:rPr>
          <w:rFonts w:ascii="Arial" w:hAnsi="Arial" w:cs="Arial"/>
          <w:sz w:val="20"/>
          <w:szCs w:val="20"/>
        </w:rPr>
        <w:t xml:space="preserve">Estudio Previo </w:t>
      </w:r>
      <w:r w:rsidRPr="008E2084">
        <w:rPr>
          <w:rFonts w:ascii="Arial" w:hAnsi="Arial" w:cs="Arial"/>
          <w:b/>
          <w:sz w:val="20"/>
          <w:szCs w:val="20"/>
        </w:rPr>
        <w:t xml:space="preserve">2.) </w:t>
      </w:r>
      <w:r w:rsidR="00852D52" w:rsidRPr="008E2084">
        <w:rPr>
          <w:rFonts w:ascii="Arial" w:hAnsi="Arial" w:cs="Arial"/>
          <w:sz w:val="20"/>
          <w:szCs w:val="20"/>
        </w:rPr>
        <w:t>PLIEGO DE CONDICIONES</w:t>
      </w:r>
      <w:r w:rsidR="00A6013A" w:rsidRPr="008E2084">
        <w:rPr>
          <w:rFonts w:ascii="Arial" w:hAnsi="Arial" w:cs="Arial"/>
          <w:sz w:val="20"/>
          <w:szCs w:val="20"/>
        </w:rPr>
        <w:t xml:space="preserve"> </w:t>
      </w:r>
      <w:r w:rsidRPr="008E2084">
        <w:rPr>
          <w:rFonts w:ascii="Arial" w:hAnsi="Arial" w:cs="Arial"/>
          <w:sz w:val="20"/>
          <w:szCs w:val="20"/>
        </w:rPr>
        <w:fldChar w:fldCharType="begin"/>
      </w:r>
      <w:r w:rsidRPr="008E2084">
        <w:rPr>
          <w:rFonts w:ascii="Arial" w:hAnsi="Arial" w:cs="Arial"/>
          <w:sz w:val="20"/>
          <w:szCs w:val="20"/>
        </w:rPr>
        <w:instrText xml:space="preserve"> MERGEFIELD NO_PROCESO </w:instrText>
      </w:r>
      <w:r w:rsidRPr="008E2084">
        <w:rPr>
          <w:rFonts w:ascii="Arial" w:hAnsi="Arial" w:cs="Arial"/>
          <w:sz w:val="20"/>
          <w:szCs w:val="20"/>
        </w:rPr>
        <w:fldChar w:fldCharType="end"/>
      </w:r>
      <w:r w:rsidRPr="008E2084">
        <w:rPr>
          <w:rFonts w:ascii="Arial" w:hAnsi="Arial" w:cs="Arial"/>
          <w:sz w:val="20"/>
          <w:szCs w:val="20"/>
        </w:rPr>
        <w:fldChar w:fldCharType="begin"/>
      </w:r>
      <w:r w:rsidRPr="008E2084">
        <w:rPr>
          <w:rFonts w:ascii="Arial" w:hAnsi="Arial" w:cs="Arial"/>
          <w:sz w:val="20"/>
          <w:szCs w:val="20"/>
        </w:rPr>
        <w:instrText xml:space="preserve"> MERGEFIELD NO_PROCESO </w:instrText>
      </w:r>
      <w:r w:rsidRPr="008E2084">
        <w:rPr>
          <w:rFonts w:ascii="Arial" w:hAnsi="Arial" w:cs="Arial"/>
          <w:sz w:val="20"/>
          <w:szCs w:val="20"/>
        </w:rPr>
        <w:fldChar w:fldCharType="end"/>
      </w:r>
      <w:r w:rsidR="008D301D" w:rsidRPr="008E2084">
        <w:rPr>
          <w:rFonts w:ascii="Arial" w:hAnsi="Arial" w:cs="Arial"/>
          <w:sz w:val="20"/>
          <w:szCs w:val="20"/>
        </w:rPr>
        <w:t>PN HOCEN SA 025 2021</w:t>
      </w:r>
      <w:r w:rsidRPr="008E2084">
        <w:rPr>
          <w:rFonts w:ascii="Arial" w:hAnsi="Arial" w:cs="Arial"/>
          <w:sz w:val="20"/>
          <w:szCs w:val="20"/>
        </w:rPr>
        <w:t xml:space="preserve"> </w:t>
      </w:r>
      <w:r w:rsidRPr="008E2084">
        <w:rPr>
          <w:rFonts w:ascii="Arial" w:hAnsi="Arial" w:cs="Arial"/>
          <w:b/>
          <w:sz w:val="20"/>
          <w:szCs w:val="20"/>
        </w:rPr>
        <w:t xml:space="preserve">3.) </w:t>
      </w:r>
      <w:r w:rsidRPr="008E2084">
        <w:rPr>
          <w:rFonts w:ascii="Arial" w:hAnsi="Arial" w:cs="Arial"/>
          <w:sz w:val="20"/>
          <w:szCs w:val="20"/>
        </w:rPr>
        <w:t>Oferta del Contratista 4</w:t>
      </w:r>
      <w:r w:rsidRPr="008E2084">
        <w:rPr>
          <w:rFonts w:ascii="Arial" w:hAnsi="Arial" w:cs="Arial"/>
          <w:b/>
          <w:sz w:val="20"/>
          <w:szCs w:val="20"/>
        </w:rPr>
        <w:t xml:space="preserve">). </w:t>
      </w:r>
      <w:r w:rsidRPr="008E2084">
        <w:rPr>
          <w:rFonts w:ascii="Arial" w:hAnsi="Arial" w:cs="Arial"/>
          <w:sz w:val="20"/>
          <w:szCs w:val="20"/>
        </w:rPr>
        <w:t xml:space="preserve">Informe de </w:t>
      </w:r>
      <w:proofErr w:type="spellStart"/>
      <w:r w:rsidRPr="008E2084">
        <w:rPr>
          <w:rFonts w:ascii="Arial" w:hAnsi="Arial" w:cs="Arial"/>
          <w:sz w:val="20"/>
          <w:szCs w:val="20"/>
        </w:rPr>
        <w:t>Evaluaciòn</w:t>
      </w:r>
      <w:proofErr w:type="spellEnd"/>
      <w:r w:rsidRPr="008E2084">
        <w:rPr>
          <w:rFonts w:ascii="Arial" w:hAnsi="Arial" w:cs="Arial"/>
          <w:b/>
          <w:sz w:val="20"/>
          <w:szCs w:val="20"/>
        </w:rPr>
        <w:t xml:space="preserve"> 4.) </w:t>
      </w:r>
      <w:r w:rsidRPr="008E2084">
        <w:rPr>
          <w:rFonts w:ascii="Arial" w:hAnsi="Arial" w:cs="Arial"/>
          <w:sz w:val="20"/>
          <w:szCs w:val="20"/>
        </w:rPr>
        <w:t xml:space="preserve">Contrato (Documentos que suscriban las partes). </w:t>
      </w:r>
      <w:r w:rsidRPr="008E2084">
        <w:rPr>
          <w:rFonts w:ascii="Arial" w:hAnsi="Arial" w:cs="Arial"/>
          <w:b/>
          <w:sz w:val="20"/>
          <w:szCs w:val="20"/>
          <w:u w:val="single"/>
          <w:shd w:val="clear" w:color="auto" w:fill="FFFFFF"/>
        </w:rPr>
        <w:t xml:space="preserve">CLÁUSULA </w:t>
      </w:r>
      <w:r w:rsidRPr="008E2084">
        <w:rPr>
          <w:rFonts w:ascii="Arial" w:hAnsi="Arial" w:cs="Arial"/>
          <w:b/>
          <w:bCs/>
          <w:sz w:val="20"/>
          <w:szCs w:val="20"/>
          <w:u w:val="single"/>
        </w:rPr>
        <w:t>VIGÉSIMA SEPTIMA.</w:t>
      </w:r>
      <w:r w:rsidRPr="008E2084">
        <w:rPr>
          <w:rFonts w:ascii="Arial" w:hAnsi="Arial" w:cs="Arial"/>
          <w:b/>
          <w:sz w:val="20"/>
          <w:szCs w:val="20"/>
        </w:rPr>
        <w:t>IMPUESTOS: El CONTRATISTA</w:t>
      </w:r>
      <w:r w:rsidRPr="008E2084">
        <w:rPr>
          <w:rFonts w:ascii="Arial" w:hAnsi="Arial" w:cs="Arial"/>
          <w:sz w:val="20"/>
          <w:szCs w:val="20"/>
        </w:rPr>
        <w:t xml:space="preserve"> pagará todos los impuestos, tasas, contribuciones y similares que se deriven de la ejecución del contrato, de conformidad con la ley colombiana. </w:t>
      </w:r>
      <w:r w:rsidRPr="008E2084">
        <w:rPr>
          <w:rFonts w:ascii="Arial" w:hAnsi="Arial" w:cs="Arial"/>
          <w:b/>
          <w:sz w:val="20"/>
          <w:szCs w:val="20"/>
          <w:u w:val="single"/>
          <w:shd w:val="clear" w:color="auto" w:fill="FFFFFF"/>
        </w:rPr>
        <w:t xml:space="preserve">CLÁUSULA </w:t>
      </w:r>
      <w:r w:rsidRPr="008E2084">
        <w:rPr>
          <w:rFonts w:ascii="Arial" w:hAnsi="Arial" w:cs="Arial"/>
          <w:b/>
          <w:bCs/>
          <w:sz w:val="20"/>
          <w:szCs w:val="20"/>
          <w:u w:val="single"/>
        </w:rPr>
        <w:t>VIGÉSIMA OCTAVA</w:t>
      </w:r>
      <w:r w:rsidRPr="008E2084">
        <w:rPr>
          <w:rFonts w:ascii="Arial" w:hAnsi="Arial" w:cs="Arial"/>
          <w:b/>
          <w:sz w:val="20"/>
          <w:szCs w:val="20"/>
        </w:rPr>
        <w:t>. PUBLICACIÓN</w:t>
      </w:r>
      <w:r w:rsidRPr="008E2084">
        <w:rPr>
          <w:rFonts w:ascii="Arial" w:hAnsi="Arial" w:cs="Arial"/>
          <w:sz w:val="20"/>
          <w:szCs w:val="20"/>
        </w:rPr>
        <w:t xml:space="preserve"> El presente Contrato se publicara en el Sistema Electrónico para la Contratación Pública – SECOP II, conforme a </w:t>
      </w:r>
      <w:r w:rsidRPr="008E2084">
        <w:rPr>
          <w:rFonts w:ascii="Arial" w:hAnsi="Arial" w:cs="Arial"/>
          <w:sz w:val="20"/>
          <w:szCs w:val="20"/>
        </w:rPr>
        <w:lastRenderedPageBreak/>
        <w:t xml:space="preserve">lo establecido en el artículo 223 del Decreto 0019 del 10 de enero de 2012. </w:t>
      </w:r>
      <w:r w:rsidRPr="008E2084">
        <w:rPr>
          <w:rFonts w:ascii="Arial" w:hAnsi="Arial" w:cs="Arial"/>
          <w:b/>
          <w:sz w:val="20"/>
          <w:szCs w:val="20"/>
          <w:u w:val="single"/>
          <w:shd w:val="clear" w:color="auto" w:fill="FFFFFF"/>
        </w:rPr>
        <w:t xml:space="preserve">CLÁUSULA </w:t>
      </w:r>
      <w:r w:rsidRPr="008E2084">
        <w:rPr>
          <w:rFonts w:ascii="Arial" w:hAnsi="Arial" w:cs="Arial"/>
          <w:b/>
          <w:sz w:val="20"/>
          <w:szCs w:val="20"/>
          <w:u w:val="single"/>
        </w:rPr>
        <w:t>VIGÉSIMA NOVENA</w:t>
      </w:r>
      <w:r w:rsidRPr="008E2084">
        <w:rPr>
          <w:rFonts w:ascii="Arial" w:hAnsi="Arial" w:cs="Arial"/>
          <w:b/>
          <w:sz w:val="20"/>
          <w:szCs w:val="20"/>
        </w:rPr>
        <w:t>. LIQUIDACIÓN:</w:t>
      </w:r>
      <w:r w:rsidRPr="008E2084">
        <w:rPr>
          <w:rFonts w:ascii="Arial" w:hAnsi="Arial" w:cs="Arial"/>
          <w:sz w:val="20"/>
          <w:szCs w:val="20"/>
        </w:rPr>
        <w:t xml:space="preserve"> El presente contrato se liquidará de conformidad con lo señalado en los artículos 60 de la Ley 80 de 1993 y 11 de la Ley 1150 de 2007. </w:t>
      </w:r>
      <w:r w:rsidRPr="008E2084">
        <w:rPr>
          <w:rFonts w:ascii="Arial" w:hAnsi="Arial" w:cs="Arial"/>
          <w:b/>
          <w:sz w:val="20"/>
          <w:szCs w:val="20"/>
          <w:u w:val="single"/>
          <w:shd w:val="clear" w:color="auto" w:fill="FFFFFF"/>
        </w:rPr>
        <w:t xml:space="preserve">CLÁUSULA </w:t>
      </w:r>
      <w:r w:rsidRPr="008E2084">
        <w:rPr>
          <w:rFonts w:ascii="Arial" w:hAnsi="Arial" w:cs="Arial"/>
          <w:b/>
          <w:bCs/>
          <w:iCs/>
          <w:sz w:val="20"/>
          <w:szCs w:val="20"/>
          <w:u w:val="single"/>
        </w:rPr>
        <w:t>TRIGÉSIMA</w:t>
      </w:r>
      <w:r w:rsidRPr="008E2084">
        <w:rPr>
          <w:rFonts w:ascii="Arial" w:hAnsi="Arial" w:cs="Arial"/>
          <w:b/>
          <w:sz w:val="20"/>
          <w:szCs w:val="20"/>
        </w:rPr>
        <w:t>. VEEDURÍAS CIUDADANAS:</w:t>
      </w:r>
      <w:r w:rsidRPr="008E2084">
        <w:rPr>
          <w:rFonts w:ascii="Arial" w:hAnsi="Arial" w:cs="Arial"/>
          <w:sz w:val="20"/>
          <w:szCs w:val="20"/>
        </w:rPr>
        <w:t xml:space="preserve"> el presente contrato está sujeto a la vigilancia y control ciudadano, en los términos que señala el artículo 66 de la Ley 80 de 1993.</w:t>
      </w:r>
      <w:r w:rsidRPr="008E2084">
        <w:rPr>
          <w:rFonts w:ascii="Arial" w:hAnsi="Arial" w:cs="Arial"/>
          <w:b/>
          <w:sz w:val="20"/>
          <w:szCs w:val="20"/>
          <w:u w:val="single"/>
          <w:shd w:val="clear" w:color="auto" w:fill="FFFFFF"/>
        </w:rPr>
        <w:t xml:space="preserve">CLÁUSULA </w:t>
      </w:r>
      <w:r w:rsidRPr="008E2084">
        <w:rPr>
          <w:rFonts w:ascii="Arial" w:hAnsi="Arial" w:cs="Arial"/>
          <w:b/>
          <w:sz w:val="20"/>
          <w:szCs w:val="20"/>
          <w:u w:val="single"/>
        </w:rPr>
        <w:t>TRIGESIMA PRIMERA</w:t>
      </w:r>
      <w:r w:rsidRPr="008E2084">
        <w:rPr>
          <w:rFonts w:ascii="Arial" w:hAnsi="Arial" w:cs="Arial"/>
          <w:sz w:val="20"/>
          <w:szCs w:val="20"/>
        </w:rPr>
        <w:t>.</w:t>
      </w:r>
      <w:r w:rsidRPr="008E2084">
        <w:rPr>
          <w:rFonts w:ascii="Arial" w:hAnsi="Arial" w:cs="Arial"/>
          <w:b/>
          <w:sz w:val="20"/>
          <w:szCs w:val="20"/>
        </w:rPr>
        <w:t>RÉGIMEN LEGAL:</w:t>
      </w:r>
      <w:r w:rsidRPr="008E2084">
        <w:rPr>
          <w:rFonts w:ascii="Arial" w:hAnsi="Arial" w:cs="Arial"/>
          <w:sz w:val="20"/>
          <w:szCs w:val="20"/>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8E2084">
        <w:rPr>
          <w:rFonts w:ascii="Arial" w:hAnsi="Arial" w:cs="Arial"/>
          <w:b/>
          <w:sz w:val="20"/>
          <w:szCs w:val="20"/>
          <w:u w:val="single"/>
          <w:shd w:val="clear" w:color="auto" w:fill="FFFFFF"/>
        </w:rPr>
        <w:t xml:space="preserve">CLÁUSULA </w:t>
      </w:r>
      <w:r w:rsidRPr="008E2084">
        <w:rPr>
          <w:rFonts w:ascii="Arial" w:hAnsi="Arial" w:cs="Arial"/>
          <w:b/>
          <w:sz w:val="20"/>
          <w:szCs w:val="20"/>
          <w:u w:val="single"/>
        </w:rPr>
        <w:t>TRIGESIMA SEGUNDA</w:t>
      </w:r>
      <w:r w:rsidRPr="008E2084">
        <w:rPr>
          <w:rFonts w:ascii="Arial" w:hAnsi="Arial" w:cs="Arial"/>
          <w:sz w:val="20"/>
          <w:szCs w:val="20"/>
          <w:u w:val="single"/>
        </w:rPr>
        <w:t xml:space="preserve">. </w:t>
      </w:r>
      <w:r w:rsidRPr="008E2084">
        <w:rPr>
          <w:rFonts w:ascii="Arial" w:hAnsi="Arial" w:cs="Arial"/>
          <w:b/>
          <w:sz w:val="20"/>
          <w:szCs w:val="20"/>
        </w:rPr>
        <w:t xml:space="preserve">NOTIFICACIÓN- </w:t>
      </w:r>
      <w:r w:rsidRPr="008E2084">
        <w:rPr>
          <w:rFonts w:ascii="Arial" w:hAnsi="Arial" w:cs="Arial"/>
          <w:sz w:val="20"/>
          <w:szCs w:val="20"/>
        </w:rPr>
        <w:t>El contratista acepta ser notificado</w:t>
      </w:r>
      <w:r w:rsidR="009B3A94" w:rsidRPr="008E2084">
        <w:rPr>
          <w:rFonts w:ascii="Arial" w:hAnsi="Arial" w:cs="Arial"/>
          <w:sz w:val="20"/>
          <w:szCs w:val="20"/>
        </w:rPr>
        <w:t xml:space="preserve"> conforme se establece en el Anexo N°1 NOTIFICACIONES</w:t>
      </w:r>
      <w:r w:rsidRPr="008E2084">
        <w:rPr>
          <w:rFonts w:ascii="Arial" w:hAnsi="Arial" w:cs="Arial"/>
          <w:sz w:val="20"/>
          <w:szCs w:val="20"/>
        </w:rPr>
        <w:t xml:space="preserve">. </w:t>
      </w:r>
      <w:r w:rsidRPr="008E2084">
        <w:rPr>
          <w:rFonts w:ascii="Arial" w:hAnsi="Arial" w:cs="Arial"/>
          <w:b/>
          <w:sz w:val="20"/>
          <w:szCs w:val="20"/>
          <w:u w:val="single"/>
          <w:shd w:val="clear" w:color="auto" w:fill="FFFFFF"/>
        </w:rPr>
        <w:t xml:space="preserve">CLÁUSULA </w:t>
      </w:r>
      <w:r w:rsidRPr="008E2084">
        <w:rPr>
          <w:rFonts w:ascii="Arial" w:hAnsi="Arial" w:cs="Arial"/>
          <w:b/>
          <w:bCs/>
          <w:iCs/>
          <w:sz w:val="20"/>
          <w:szCs w:val="20"/>
          <w:u w:val="single"/>
        </w:rPr>
        <w:t>TRIGÉSIMA TERCERA</w:t>
      </w:r>
      <w:r w:rsidRPr="008E2084">
        <w:rPr>
          <w:rFonts w:ascii="Arial" w:hAnsi="Arial" w:cs="Arial"/>
          <w:b/>
          <w:bCs/>
          <w:iCs/>
          <w:sz w:val="20"/>
          <w:szCs w:val="20"/>
        </w:rPr>
        <w:t xml:space="preserve">: DOMICILIO CONTRACTUAL: </w:t>
      </w:r>
      <w:r w:rsidRPr="008E2084">
        <w:rPr>
          <w:rFonts w:ascii="Arial" w:hAnsi="Arial" w:cs="Arial"/>
          <w:bCs/>
          <w:iCs/>
          <w:sz w:val="20"/>
          <w:szCs w:val="20"/>
        </w:rPr>
        <w:t>Para todos los efectos, las partes acuerdan como domicilio contractual el Distrito Capital de Bogotá. Para constancia de lo anterior, se firma en un (1) original en Bogotá, D.C., el_______________________________</w:t>
      </w:r>
    </w:p>
    <w:p w14:paraId="56A1FD3A" w14:textId="77777777" w:rsidR="00A10971" w:rsidRPr="008E2084" w:rsidRDefault="00A10971" w:rsidP="00A10971">
      <w:pPr>
        <w:tabs>
          <w:tab w:val="left" w:pos="214"/>
        </w:tabs>
        <w:autoSpaceDE w:val="0"/>
        <w:autoSpaceDN w:val="0"/>
        <w:adjustRightInd w:val="0"/>
        <w:ind w:right="191"/>
        <w:rPr>
          <w:rFonts w:ascii="Arial" w:hAnsi="Arial" w:cs="Arial"/>
          <w:b/>
          <w:bCs/>
          <w:iCs/>
          <w:sz w:val="20"/>
          <w:szCs w:val="20"/>
        </w:rPr>
      </w:pPr>
      <w:r w:rsidRPr="008E2084">
        <w:rPr>
          <w:rFonts w:ascii="Arial" w:hAnsi="Arial" w:cs="Arial"/>
          <w:b/>
          <w:bCs/>
          <w:iCs/>
          <w:sz w:val="20"/>
          <w:szCs w:val="20"/>
        </w:rPr>
        <w:t>CONTRATANTE</w:t>
      </w:r>
    </w:p>
    <w:p w14:paraId="64B26178" w14:textId="77777777" w:rsidR="00F44E35" w:rsidRPr="008E2084" w:rsidRDefault="00F44E35" w:rsidP="00A10971">
      <w:pPr>
        <w:pStyle w:val="Textoindependiente"/>
        <w:tabs>
          <w:tab w:val="left" w:pos="3960"/>
        </w:tabs>
        <w:spacing w:after="0" w:line="240" w:lineRule="auto"/>
        <w:rPr>
          <w:b/>
          <w:sz w:val="16"/>
          <w:szCs w:val="20"/>
        </w:rPr>
      </w:pPr>
    </w:p>
    <w:p w14:paraId="0F55EF27" w14:textId="77777777" w:rsidR="00910CC7" w:rsidRPr="008E2084" w:rsidRDefault="00910CC7" w:rsidP="00A10971">
      <w:pPr>
        <w:pStyle w:val="Textoindependiente"/>
        <w:tabs>
          <w:tab w:val="left" w:pos="3960"/>
        </w:tabs>
        <w:spacing w:after="0" w:line="240" w:lineRule="auto"/>
        <w:rPr>
          <w:b/>
          <w:sz w:val="20"/>
          <w:szCs w:val="24"/>
        </w:rPr>
      </w:pPr>
    </w:p>
    <w:p w14:paraId="01161319" w14:textId="77777777" w:rsidR="00910CC7" w:rsidRPr="008E2084" w:rsidRDefault="00910CC7" w:rsidP="00A10971">
      <w:pPr>
        <w:pStyle w:val="Textoindependiente"/>
        <w:tabs>
          <w:tab w:val="left" w:pos="3960"/>
        </w:tabs>
        <w:spacing w:after="0" w:line="240" w:lineRule="auto"/>
        <w:rPr>
          <w:b/>
          <w:sz w:val="20"/>
          <w:szCs w:val="24"/>
        </w:rPr>
      </w:pPr>
    </w:p>
    <w:p w14:paraId="3252AC6B" w14:textId="65434FD3" w:rsidR="00910CC7" w:rsidRPr="008E2084" w:rsidRDefault="00910CC7" w:rsidP="00A10971">
      <w:pPr>
        <w:pStyle w:val="Textoindependiente"/>
        <w:tabs>
          <w:tab w:val="left" w:pos="3960"/>
        </w:tabs>
        <w:spacing w:after="0" w:line="240" w:lineRule="auto"/>
        <w:rPr>
          <w:b/>
          <w:sz w:val="20"/>
          <w:szCs w:val="24"/>
        </w:rPr>
      </w:pPr>
    </w:p>
    <w:p w14:paraId="625A45CA" w14:textId="3C34450D" w:rsidR="00DC024E" w:rsidRPr="008E2084" w:rsidRDefault="00DC024E" w:rsidP="00A10971">
      <w:pPr>
        <w:pStyle w:val="Textoindependiente"/>
        <w:tabs>
          <w:tab w:val="left" w:pos="3960"/>
        </w:tabs>
        <w:spacing w:after="0" w:line="240" w:lineRule="auto"/>
        <w:rPr>
          <w:b/>
          <w:sz w:val="20"/>
          <w:szCs w:val="24"/>
        </w:rPr>
      </w:pPr>
    </w:p>
    <w:p w14:paraId="3C49E86D" w14:textId="7A667C3B" w:rsidR="00DC024E" w:rsidRPr="008E2084" w:rsidRDefault="00DC024E" w:rsidP="00A10971">
      <w:pPr>
        <w:pStyle w:val="Textoindependiente"/>
        <w:tabs>
          <w:tab w:val="left" w:pos="3960"/>
        </w:tabs>
        <w:spacing w:after="0" w:line="240" w:lineRule="auto"/>
        <w:rPr>
          <w:b/>
          <w:sz w:val="20"/>
          <w:szCs w:val="24"/>
        </w:rPr>
      </w:pPr>
    </w:p>
    <w:p w14:paraId="48B8CD15" w14:textId="74A07CF6" w:rsidR="00DC024E" w:rsidRPr="008E2084" w:rsidRDefault="00DC024E" w:rsidP="00A10971">
      <w:pPr>
        <w:pStyle w:val="Textoindependiente"/>
        <w:tabs>
          <w:tab w:val="left" w:pos="3960"/>
        </w:tabs>
        <w:spacing w:after="0" w:line="240" w:lineRule="auto"/>
        <w:rPr>
          <w:b/>
          <w:sz w:val="20"/>
          <w:szCs w:val="24"/>
        </w:rPr>
      </w:pPr>
    </w:p>
    <w:p w14:paraId="4BE6DD81" w14:textId="72CC8CAE" w:rsidR="00DC024E" w:rsidRPr="008E2084" w:rsidRDefault="00DC024E" w:rsidP="00A10971">
      <w:pPr>
        <w:pStyle w:val="Textoindependiente"/>
        <w:tabs>
          <w:tab w:val="left" w:pos="3960"/>
        </w:tabs>
        <w:spacing w:after="0" w:line="240" w:lineRule="auto"/>
        <w:rPr>
          <w:b/>
          <w:sz w:val="20"/>
          <w:szCs w:val="24"/>
        </w:rPr>
      </w:pPr>
    </w:p>
    <w:p w14:paraId="2C3DE1DA" w14:textId="5D0E3EBC" w:rsidR="00DC024E" w:rsidRPr="008E2084" w:rsidRDefault="00DC024E" w:rsidP="00A10971">
      <w:pPr>
        <w:pStyle w:val="Textoindependiente"/>
        <w:tabs>
          <w:tab w:val="left" w:pos="3960"/>
        </w:tabs>
        <w:spacing w:after="0" w:line="240" w:lineRule="auto"/>
        <w:rPr>
          <w:b/>
          <w:sz w:val="20"/>
          <w:szCs w:val="24"/>
        </w:rPr>
      </w:pPr>
    </w:p>
    <w:p w14:paraId="0689AAA3" w14:textId="6A63D7C0" w:rsidR="00DC024E" w:rsidRPr="008E2084" w:rsidRDefault="00DC024E" w:rsidP="00A10971">
      <w:pPr>
        <w:pStyle w:val="Textoindependiente"/>
        <w:tabs>
          <w:tab w:val="left" w:pos="3960"/>
        </w:tabs>
        <w:spacing w:after="0" w:line="240" w:lineRule="auto"/>
        <w:rPr>
          <w:b/>
          <w:sz w:val="20"/>
          <w:szCs w:val="24"/>
        </w:rPr>
      </w:pPr>
    </w:p>
    <w:p w14:paraId="1358C4DB" w14:textId="0097FAD8" w:rsidR="00DC024E" w:rsidRPr="008E2084" w:rsidRDefault="00DC024E" w:rsidP="00A10971">
      <w:pPr>
        <w:pStyle w:val="Textoindependiente"/>
        <w:tabs>
          <w:tab w:val="left" w:pos="3960"/>
        </w:tabs>
        <w:spacing w:after="0" w:line="240" w:lineRule="auto"/>
        <w:rPr>
          <w:b/>
          <w:sz w:val="20"/>
          <w:szCs w:val="24"/>
        </w:rPr>
      </w:pPr>
    </w:p>
    <w:p w14:paraId="617ED4E2" w14:textId="59B9C695" w:rsidR="00F02790" w:rsidRPr="008E2084" w:rsidRDefault="00F02790" w:rsidP="00A10971">
      <w:pPr>
        <w:pStyle w:val="Textoindependiente"/>
        <w:tabs>
          <w:tab w:val="left" w:pos="3960"/>
        </w:tabs>
        <w:spacing w:after="0" w:line="240" w:lineRule="auto"/>
        <w:rPr>
          <w:b/>
          <w:sz w:val="20"/>
          <w:szCs w:val="24"/>
        </w:rPr>
      </w:pPr>
    </w:p>
    <w:p w14:paraId="47041753" w14:textId="02FF92CA" w:rsidR="00F02790" w:rsidRPr="008E2084" w:rsidRDefault="00F02790" w:rsidP="00A10971">
      <w:pPr>
        <w:pStyle w:val="Textoindependiente"/>
        <w:tabs>
          <w:tab w:val="left" w:pos="3960"/>
        </w:tabs>
        <w:spacing w:after="0" w:line="240" w:lineRule="auto"/>
        <w:rPr>
          <w:b/>
          <w:sz w:val="20"/>
          <w:szCs w:val="24"/>
        </w:rPr>
      </w:pPr>
    </w:p>
    <w:p w14:paraId="21AEF560" w14:textId="50081AE0" w:rsidR="00F02790" w:rsidRPr="008E2084" w:rsidRDefault="00F02790" w:rsidP="00A10971">
      <w:pPr>
        <w:pStyle w:val="Textoindependiente"/>
        <w:tabs>
          <w:tab w:val="left" w:pos="3960"/>
        </w:tabs>
        <w:spacing w:after="0" w:line="240" w:lineRule="auto"/>
        <w:rPr>
          <w:b/>
          <w:sz w:val="20"/>
          <w:szCs w:val="24"/>
        </w:rPr>
      </w:pPr>
    </w:p>
    <w:p w14:paraId="61FBDA4A" w14:textId="77777777" w:rsidR="00F02790" w:rsidRPr="008E2084" w:rsidRDefault="00F02790" w:rsidP="00A10971">
      <w:pPr>
        <w:pStyle w:val="Textoindependiente"/>
        <w:tabs>
          <w:tab w:val="left" w:pos="3960"/>
        </w:tabs>
        <w:spacing w:after="0" w:line="240" w:lineRule="auto"/>
        <w:rPr>
          <w:b/>
          <w:sz w:val="20"/>
          <w:szCs w:val="24"/>
        </w:rPr>
      </w:pPr>
    </w:p>
    <w:p w14:paraId="35983374" w14:textId="2AFAC454" w:rsidR="00DC024E" w:rsidRPr="008E2084" w:rsidRDefault="00DC024E" w:rsidP="00A10971">
      <w:pPr>
        <w:pStyle w:val="Textoindependiente"/>
        <w:tabs>
          <w:tab w:val="left" w:pos="3960"/>
        </w:tabs>
        <w:spacing w:after="0" w:line="240" w:lineRule="auto"/>
        <w:rPr>
          <w:b/>
          <w:sz w:val="20"/>
          <w:szCs w:val="24"/>
        </w:rPr>
      </w:pPr>
    </w:p>
    <w:p w14:paraId="714AA686" w14:textId="2E4CEF37" w:rsidR="00DC024E" w:rsidRPr="008E2084" w:rsidRDefault="00DC024E" w:rsidP="00A10971">
      <w:pPr>
        <w:pStyle w:val="Textoindependiente"/>
        <w:tabs>
          <w:tab w:val="left" w:pos="3960"/>
        </w:tabs>
        <w:spacing w:after="0" w:line="240" w:lineRule="auto"/>
        <w:rPr>
          <w:b/>
          <w:sz w:val="20"/>
          <w:szCs w:val="24"/>
        </w:rPr>
      </w:pPr>
    </w:p>
    <w:p w14:paraId="5881E1D4" w14:textId="09C15B7C" w:rsidR="0000255A" w:rsidRPr="008E2084" w:rsidRDefault="0000255A" w:rsidP="00A10971">
      <w:pPr>
        <w:pStyle w:val="Textoindependiente"/>
        <w:tabs>
          <w:tab w:val="left" w:pos="3960"/>
        </w:tabs>
        <w:spacing w:after="0" w:line="240" w:lineRule="auto"/>
        <w:rPr>
          <w:b/>
          <w:sz w:val="20"/>
          <w:szCs w:val="24"/>
        </w:rPr>
      </w:pPr>
    </w:p>
    <w:p w14:paraId="59DF52E0" w14:textId="677B495E" w:rsidR="0000255A" w:rsidRPr="008E2084" w:rsidRDefault="0000255A" w:rsidP="00A10971">
      <w:pPr>
        <w:pStyle w:val="Textoindependiente"/>
        <w:tabs>
          <w:tab w:val="left" w:pos="3960"/>
        </w:tabs>
        <w:spacing w:after="0" w:line="240" w:lineRule="auto"/>
        <w:rPr>
          <w:b/>
          <w:sz w:val="20"/>
          <w:szCs w:val="24"/>
        </w:rPr>
      </w:pPr>
    </w:p>
    <w:p w14:paraId="7FBA8DDC" w14:textId="32E134A6" w:rsidR="0000255A" w:rsidRPr="008E2084" w:rsidRDefault="0000255A" w:rsidP="00A10971">
      <w:pPr>
        <w:pStyle w:val="Textoindependiente"/>
        <w:tabs>
          <w:tab w:val="left" w:pos="3960"/>
        </w:tabs>
        <w:spacing w:after="0" w:line="240" w:lineRule="auto"/>
        <w:rPr>
          <w:b/>
          <w:sz w:val="20"/>
          <w:szCs w:val="24"/>
        </w:rPr>
      </w:pPr>
    </w:p>
    <w:p w14:paraId="04AD845F" w14:textId="0FBBEF9B" w:rsidR="0000255A" w:rsidRPr="008E2084" w:rsidRDefault="0000255A" w:rsidP="00A10971">
      <w:pPr>
        <w:pStyle w:val="Textoindependiente"/>
        <w:tabs>
          <w:tab w:val="left" w:pos="3960"/>
        </w:tabs>
        <w:spacing w:after="0" w:line="240" w:lineRule="auto"/>
        <w:rPr>
          <w:b/>
          <w:sz w:val="20"/>
          <w:szCs w:val="24"/>
        </w:rPr>
      </w:pPr>
    </w:p>
    <w:p w14:paraId="37E3BE8A" w14:textId="37117492" w:rsidR="0000255A" w:rsidRPr="008E2084" w:rsidRDefault="0000255A" w:rsidP="00A10971">
      <w:pPr>
        <w:pStyle w:val="Textoindependiente"/>
        <w:tabs>
          <w:tab w:val="left" w:pos="3960"/>
        </w:tabs>
        <w:spacing w:after="0" w:line="240" w:lineRule="auto"/>
        <w:rPr>
          <w:b/>
          <w:sz w:val="20"/>
          <w:szCs w:val="24"/>
        </w:rPr>
      </w:pPr>
    </w:p>
    <w:p w14:paraId="33B1E6F9" w14:textId="4AF6A171" w:rsidR="0000255A" w:rsidRPr="008E2084" w:rsidRDefault="0000255A" w:rsidP="00A10971">
      <w:pPr>
        <w:pStyle w:val="Textoindependiente"/>
        <w:tabs>
          <w:tab w:val="left" w:pos="3960"/>
        </w:tabs>
        <w:spacing w:after="0" w:line="240" w:lineRule="auto"/>
        <w:rPr>
          <w:b/>
          <w:sz w:val="20"/>
          <w:szCs w:val="24"/>
        </w:rPr>
      </w:pPr>
    </w:p>
    <w:p w14:paraId="729C54B9" w14:textId="726B33E4" w:rsidR="0000255A" w:rsidRPr="008E2084" w:rsidRDefault="0000255A" w:rsidP="00A10971">
      <w:pPr>
        <w:pStyle w:val="Textoindependiente"/>
        <w:tabs>
          <w:tab w:val="left" w:pos="3960"/>
        </w:tabs>
        <w:spacing w:after="0" w:line="240" w:lineRule="auto"/>
        <w:rPr>
          <w:b/>
          <w:sz w:val="20"/>
          <w:szCs w:val="24"/>
        </w:rPr>
      </w:pPr>
    </w:p>
    <w:p w14:paraId="15B2A73E" w14:textId="77777777" w:rsidR="0000255A" w:rsidRPr="008E2084" w:rsidRDefault="0000255A" w:rsidP="00A10971">
      <w:pPr>
        <w:pStyle w:val="Textoindependiente"/>
        <w:tabs>
          <w:tab w:val="left" w:pos="3960"/>
        </w:tabs>
        <w:spacing w:after="0" w:line="240" w:lineRule="auto"/>
        <w:rPr>
          <w:b/>
          <w:sz w:val="20"/>
          <w:szCs w:val="24"/>
        </w:rPr>
      </w:pPr>
    </w:p>
    <w:p w14:paraId="510FD379" w14:textId="6730B54D" w:rsidR="00480638" w:rsidRPr="008E2084" w:rsidRDefault="00480638" w:rsidP="00A10971">
      <w:pPr>
        <w:pStyle w:val="Textoindependiente"/>
        <w:tabs>
          <w:tab w:val="left" w:pos="3960"/>
        </w:tabs>
        <w:spacing w:after="0" w:line="240" w:lineRule="auto"/>
        <w:rPr>
          <w:b/>
          <w:sz w:val="20"/>
          <w:szCs w:val="24"/>
        </w:rPr>
      </w:pPr>
    </w:p>
    <w:p w14:paraId="52A83DD6" w14:textId="1B59260B" w:rsidR="00480638" w:rsidRPr="008E2084" w:rsidRDefault="00480638" w:rsidP="00A10971">
      <w:pPr>
        <w:pStyle w:val="Textoindependiente"/>
        <w:tabs>
          <w:tab w:val="left" w:pos="3960"/>
        </w:tabs>
        <w:spacing w:after="0" w:line="240" w:lineRule="auto"/>
        <w:rPr>
          <w:b/>
          <w:sz w:val="20"/>
          <w:szCs w:val="24"/>
        </w:rPr>
      </w:pPr>
    </w:p>
    <w:p w14:paraId="46152BAB" w14:textId="35391763" w:rsidR="00480638" w:rsidRPr="008E2084" w:rsidRDefault="00480638" w:rsidP="00A10971">
      <w:pPr>
        <w:pStyle w:val="Textoindependiente"/>
        <w:tabs>
          <w:tab w:val="left" w:pos="3960"/>
        </w:tabs>
        <w:spacing w:after="0" w:line="240" w:lineRule="auto"/>
        <w:rPr>
          <w:b/>
          <w:sz w:val="20"/>
          <w:szCs w:val="24"/>
        </w:rPr>
      </w:pPr>
    </w:p>
    <w:p w14:paraId="6A4309C1" w14:textId="28DA1452" w:rsidR="00480638" w:rsidRPr="008E2084" w:rsidRDefault="00480638" w:rsidP="00A10971">
      <w:pPr>
        <w:pStyle w:val="Textoindependiente"/>
        <w:tabs>
          <w:tab w:val="left" w:pos="3960"/>
        </w:tabs>
        <w:spacing w:after="0" w:line="240" w:lineRule="auto"/>
        <w:rPr>
          <w:b/>
          <w:sz w:val="20"/>
          <w:szCs w:val="24"/>
        </w:rPr>
      </w:pPr>
    </w:p>
    <w:p w14:paraId="514A5425" w14:textId="2B8AFEC9" w:rsidR="00480638" w:rsidRPr="008E2084" w:rsidRDefault="00480638" w:rsidP="00A10971">
      <w:pPr>
        <w:pStyle w:val="Textoindependiente"/>
        <w:tabs>
          <w:tab w:val="left" w:pos="3960"/>
        </w:tabs>
        <w:spacing w:after="0" w:line="240" w:lineRule="auto"/>
        <w:rPr>
          <w:b/>
          <w:sz w:val="20"/>
          <w:szCs w:val="24"/>
        </w:rPr>
      </w:pPr>
    </w:p>
    <w:p w14:paraId="0E5D3BB7" w14:textId="77777777" w:rsidR="00480638" w:rsidRPr="008E2084" w:rsidRDefault="00480638" w:rsidP="00A10971">
      <w:pPr>
        <w:pStyle w:val="Textoindependiente"/>
        <w:tabs>
          <w:tab w:val="left" w:pos="3960"/>
        </w:tabs>
        <w:spacing w:after="0" w:line="240" w:lineRule="auto"/>
        <w:rPr>
          <w:b/>
          <w:sz w:val="20"/>
          <w:szCs w:val="24"/>
        </w:rPr>
      </w:pPr>
    </w:p>
    <w:p w14:paraId="1E64DA4D" w14:textId="77777777" w:rsidR="00910CC7" w:rsidRPr="008E2084" w:rsidRDefault="00910CC7" w:rsidP="00A10971">
      <w:pPr>
        <w:pStyle w:val="Textoindependiente"/>
        <w:tabs>
          <w:tab w:val="left" w:pos="3960"/>
        </w:tabs>
        <w:spacing w:after="0" w:line="240" w:lineRule="auto"/>
        <w:rPr>
          <w:b/>
          <w:sz w:val="20"/>
          <w:szCs w:val="24"/>
        </w:rPr>
      </w:pPr>
    </w:p>
    <w:p w14:paraId="584C694C" w14:textId="2A860589" w:rsidR="00C762D5" w:rsidRPr="008E2084" w:rsidRDefault="00C762D5">
      <w:pPr>
        <w:rPr>
          <w:rFonts w:ascii="Arial" w:hAnsi="Arial" w:cs="Arial"/>
          <w:b/>
          <w:sz w:val="20"/>
          <w:szCs w:val="24"/>
        </w:rPr>
      </w:pPr>
    </w:p>
    <w:p w14:paraId="665BC894" w14:textId="44C1C26B" w:rsidR="00A10971" w:rsidRPr="008E2084" w:rsidRDefault="00A10971" w:rsidP="00A10971">
      <w:pPr>
        <w:pStyle w:val="Textoindependiente"/>
        <w:tabs>
          <w:tab w:val="left" w:pos="3960"/>
        </w:tabs>
        <w:spacing w:after="0" w:line="240" w:lineRule="auto"/>
        <w:rPr>
          <w:b/>
          <w:sz w:val="20"/>
          <w:szCs w:val="24"/>
        </w:rPr>
      </w:pPr>
      <w:r w:rsidRPr="008E2084">
        <w:rPr>
          <w:b/>
          <w:sz w:val="20"/>
          <w:szCs w:val="24"/>
        </w:rPr>
        <w:lastRenderedPageBreak/>
        <w:t>“DATOS DEL CONTRATO”</w:t>
      </w:r>
    </w:p>
    <w:p w14:paraId="6A2AD0A5" w14:textId="77777777" w:rsidR="00A10971" w:rsidRPr="008E2084" w:rsidRDefault="00A10971" w:rsidP="00A10971">
      <w:pPr>
        <w:pStyle w:val="Tibitoc"/>
        <w:spacing w:after="0" w:line="240" w:lineRule="auto"/>
        <w:rPr>
          <w:rFonts w:cs="Arial"/>
          <w:sz w:val="20"/>
          <w:szCs w:val="28"/>
          <w:lang w:val="es-CO"/>
        </w:rPr>
      </w:pPr>
      <w:r w:rsidRPr="008E2084">
        <w:rPr>
          <w:rFonts w:cs="Arial"/>
          <w:sz w:val="20"/>
          <w:szCs w:val="28"/>
          <w:lang w:val="es-CO"/>
        </w:rPr>
        <w:t>(NO DILIGENCIAR ES UN BORRADOR)</w:t>
      </w:r>
    </w:p>
    <w:p w14:paraId="079345F4" w14:textId="77777777" w:rsidR="00A10971" w:rsidRPr="008E2084" w:rsidRDefault="00A10971" w:rsidP="00A10971">
      <w:pPr>
        <w:adjustRightInd w:val="0"/>
        <w:ind w:right="-160"/>
        <w:jc w:val="center"/>
        <w:rPr>
          <w:rFonts w:ascii="Arial" w:hAnsi="Arial" w:cs="Arial"/>
          <w:b/>
          <w:iCs/>
          <w:sz w:val="8"/>
          <w:szCs w:val="24"/>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1E0" w:firstRow="1" w:lastRow="1" w:firstColumn="1" w:lastColumn="1" w:noHBand="0" w:noVBand="0"/>
      </w:tblPr>
      <w:tblGrid>
        <w:gridCol w:w="1686"/>
        <w:gridCol w:w="8092"/>
      </w:tblGrid>
      <w:tr w:rsidR="0083162A" w:rsidRPr="008E2084" w14:paraId="2DC80AF8" w14:textId="77777777" w:rsidTr="004F7A6B">
        <w:trPr>
          <w:trHeight w:val="170"/>
          <w:jc w:val="center"/>
        </w:trPr>
        <w:tc>
          <w:tcPr>
            <w:tcW w:w="862" w:type="pct"/>
            <w:vAlign w:val="center"/>
          </w:tcPr>
          <w:p w14:paraId="37EF465B" w14:textId="77777777" w:rsidR="00A10971" w:rsidRPr="008E2084" w:rsidRDefault="00A10971" w:rsidP="00A61156">
            <w:pPr>
              <w:pStyle w:val="Textoindependiente"/>
              <w:spacing w:after="0" w:line="240" w:lineRule="auto"/>
              <w:rPr>
                <w:b/>
                <w:sz w:val="18"/>
                <w:szCs w:val="18"/>
              </w:rPr>
            </w:pPr>
            <w:r w:rsidRPr="008E2084">
              <w:rPr>
                <w:b/>
                <w:sz w:val="18"/>
                <w:szCs w:val="18"/>
              </w:rPr>
              <w:t>CONTRATO</w:t>
            </w:r>
          </w:p>
        </w:tc>
        <w:tc>
          <w:tcPr>
            <w:tcW w:w="4138" w:type="pct"/>
            <w:vAlign w:val="center"/>
          </w:tcPr>
          <w:p w14:paraId="716AEB0B" w14:textId="7427E3D5" w:rsidR="00A10971" w:rsidRPr="008E2084" w:rsidRDefault="00A10971" w:rsidP="00A61156">
            <w:pPr>
              <w:pStyle w:val="Textoindependiente"/>
              <w:tabs>
                <w:tab w:val="left" w:pos="3544"/>
              </w:tabs>
              <w:spacing w:after="0" w:line="240" w:lineRule="auto"/>
              <w:jc w:val="both"/>
              <w:rPr>
                <w:b/>
                <w:bCs/>
                <w:iCs/>
                <w:sz w:val="18"/>
                <w:szCs w:val="18"/>
              </w:rPr>
            </w:pPr>
            <w:r w:rsidRPr="008E2084">
              <w:rPr>
                <w:sz w:val="18"/>
                <w:szCs w:val="18"/>
              </w:rPr>
              <w:t xml:space="preserve">PN HOCEN No. </w:t>
            </w:r>
            <w:r w:rsidRPr="008E2084">
              <w:rPr>
                <w:b/>
                <w:bCs/>
                <w:i/>
                <w:iCs/>
                <w:sz w:val="18"/>
                <w:szCs w:val="18"/>
                <w:u w:val="single"/>
              </w:rPr>
              <w:t>96-8-20XXX-2</w:t>
            </w:r>
            <w:r w:rsidR="000B5800" w:rsidRPr="008E2084">
              <w:rPr>
                <w:b/>
                <w:bCs/>
                <w:i/>
                <w:iCs/>
                <w:sz w:val="18"/>
                <w:szCs w:val="18"/>
                <w:u w:val="single"/>
              </w:rPr>
              <w:t>1</w:t>
            </w:r>
          </w:p>
        </w:tc>
      </w:tr>
      <w:tr w:rsidR="0083162A" w:rsidRPr="008E2084" w14:paraId="2A224D5C" w14:textId="77777777" w:rsidTr="004F7A6B">
        <w:trPr>
          <w:trHeight w:val="170"/>
          <w:jc w:val="center"/>
        </w:trPr>
        <w:tc>
          <w:tcPr>
            <w:tcW w:w="862" w:type="pct"/>
            <w:vAlign w:val="center"/>
          </w:tcPr>
          <w:p w14:paraId="6E599D3D" w14:textId="77777777" w:rsidR="00A10971" w:rsidRPr="008E2084" w:rsidRDefault="00A10971" w:rsidP="00A61156">
            <w:pPr>
              <w:pStyle w:val="Textoindependiente"/>
              <w:spacing w:after="0" w:line="240" w:lineRule="auto"/>
              <w:rPr>
                <w:b/>
                <w:sz w:val="18"/>
                <w:szCs w:val="18"/>
              </w:rPr>
            </w:pPr>
            <w:r w:rsidRPr="008E2084">
              <w:rPr>
                <w:b/>
                <w:sz w:val="18"/>
                <w:szCs w:val="18"/>
              </w:rPr>
              <w:t>CONTRATANTE</w:t>
            </w:r>
          </w:p>
        </w:tc>
        <w:tc>
          <w:tcPr>
            <w:tcW w:w="4138" w:type="pct"/>
            <w:vAlign w:val="center"/>
          </w:tcPr>
          <w:p w14:paraId="7EF2227F" w14:textId="77777777" w:rsidR="00A10971" w:rsidRPr="008E2084" w:rsidRDefault="00A10971" w:rsidP="00A61156">
            <w:pPr>
              <w:pStyle w:val="Textoindependiente"/>
              <w:spacing w:after="0" w:line="240" w:lineRule="auto"/>
              <w:jc w:val="both"/>
              <w:rPr>
                <w:sz w:val="18"/>
                <w:szCs w:val="18"/>
              </w:rPr>
            </w:pPr>
            <w:r w:rsidRPr="008E2084">
              <w:rPr>
                <w:sz w:val="18"/>
                <w:szCs w:val="18"/>
              </w:rPr>
              <w:t>HOSPITAL CENTRAL POLICIA NACIONAL</w:t>
            </w:r>
          </w:p>
        </w:tc>
      </w:tr>
      <w:tr w:rsidR="0083162A" w:rsidRPr="008E2084" w14:paraId="7A30D06A" w14:textId="77777777" w:rsidTr="004F7A6B">
        <w:trPr>
          <w:trHeight w:val="170"/>
          <w:jc w:val="center"/>
        </w:trPr>
        <w:tc>
          <w:tcPr>
            <w:tcW w:w="862" w:type="pct"/>
            <w:vAlign w:val="center"/>
          </w:tcPr>
          <w:p w14:paraId="00FE9991" w14:textId="77777777" w:rsidR="008F299F" w:rsidRPr="008E2084" w:rsidRDefault="008F299F" w:rsidP="008F299F">
            <w:pPr>
              <w:pStyle w:val="Textoindependiente"/>
              <w:spacing w:after="0" w:line="240" w:lineRule="auto"/>
              <w:rPr>
                <w:b/>
                <w:sz w:val="18"/>
                <w:szCs w:val="18"/>
              </w:rPr>
            </w:pPr>
            <w:r w:rsidRPr="008E2084">
              <w:rPr>
                <w:b/>
                <w:sz w:val="18"/>
                <w:szCs w:val="18"/>
              </w:rPr>
              <w:t>REPRESENTANTE LEGAL Y/O DELEGADO</w:t>
            </w:r>
          </w:p>
        </w:tc>
        <w:tc>
          <w:tcPr>
            <w:tcW w:w="4138" w:type="pct"/>
            <w:vAlign w:val="center"/>
          </w:tcPr>
          <w:p w14:paraId="42560CAB" w14:textId="46693073" w:rsidR="008F299F" w:rsidRPr="008E2084" w:rsidRDefault="008F299F" w:rsidP="008F299F">
            <w:pPr>
              <w:pStyle w:val="Textoindependiente"/>
              <w:spacing w:after="0" w:line="240" w:lineRule="auto"/>
              <w:jc w:val="both"/>
              <w:rPr>
                <w:sz w:val="18"/>
                <w:szCs w:val="18"/>
              </w:rPr>
            </w:pPr>
            <w:r w:rsidRPr="008E2084">
              <w:rPr>
                <w:sz w:val="18"/>
                <w:szCs w:val="20"/>
              </w:rPr>
              <w:t>Teniente Coronel JUAN PABLO BLANCO SIERRA</w:t>
            </w:r>
          </w:p>
        </w:tc>
      </w:tr>
      <w:tr w:rsidR="0083162A" w:rsidRPr="008E2084" w14:paraId="4E6D0E24" w14:textId="77777777" w:rsidTr="004F7A6B">
        <w:trPr>
          <w:trHeight w:val="170"/>
          <w:jc w:val="center"/>
        </w:trPr>
        <w:tc>
          <w:tcPr>
            <w:tcW w:w="862" w:type="pct"/>
            <w:vAlign w:val="center"/>
          </w:tcPr>
          <w:p w14:paraId="3DB86513" w14:textId="77777777" w:rsidR="008F299F" w:rsidRPr="008E2084" w:rsidRDefault="008F299F" w:rsidP="008F299F">
            <w:pPr>
              <w:spacing w:after="0" w:line="240" w:lineRule="auto"/>
              <w:jc w:val="center"/>
              <w:rPr>
                <w:rFonts w:ascii="Arial" w:hAnsi="Arial" w:cs="Arial"/>
                <w:b/>
                <w:sz w:val="18"/>
                <w:szCs w:val="18"/>
              </w:rPr>
            </w:pPr>
            <w:r w:rsidRPr="008E2084">
              <w:rPr>
                <w:rFonts w:ascii="Arial" w:hAnsi="Arial" w:cs="Arial"/>
                <w:b/>
                <w:sz w:val="18"/>
                <w:szCs w:val="18"/>
              </w:rPr>
              <w:t>CÉDULA DE</w:t>
            </w:r>
          </w:p>
          <w:p w14:paraId="660A5966" w14:textId="77777777" w:rsidR="008F299F" w:rsidRPr="008E2084" w:rsidRDefault="008F299F" w:rsidP="008F299F">
            <w:pPr>
              <w:pStyle w:val="Textoindependiente"/>
              <w:spacing w:after="0" w:line="240" w:lineRule="auto"/>
              <w:rPr>
                <w:b/>
                <w:sz w:val="18"/>
                <w:szCs w:val="18"/>
              </w:rPr>
            </w:pPr>
            <w:r w:rsidRPr="008E2084">
              <w:rPr>
                <w:b/>
                <w:sz w:val="18"/>
                <w:szCs w:val="18"/>
              </w:rPr>
              <w:t>CIUDADANÍA No.</w:t>
            </w:r>
          </w:p>
        </w:tc>
        <w:tc>
          <w:tcPr>
            <w:tcW w:w="4138" w:type="pct"/>
            <w:vAlign w:val="center"/>
          </w:tcPr>
          <w:p w14:paraId="3614938B" w14:textId="2B98E2B2" w:rsidR="008F299F" w:rsidRPr="008E2084" w:rsidRDefault="008F299F" w:rsidP="008F299F">
            <w:pPr>
              <w:pStyle w:val="Textoindependiente"/>
              <w:spacing w:after="0" w:line="240" w:lineRule="auto"/>
              <w:jc w:val="both"/>
              <w:rPr>
                <w:sz w:val="18"/>
                <w:szCs w:val="18"/>
              </w:rPr>
            </w:pPr>
            <w:r w:rsidRPr="008E2084">
              <w:rPr>
                <w:sz w:val="18"/>
                <w:szCs w:val="20"/>
              </w:rPr>
              <w:t xml:space="preserve">79.949.470 de Bogotá </w:t>
            </w:r>
          </w:p>
        </w:tc>
      </w:tr>
      <w:tr w:rsidR="0083162A" w:rsidRPr="008E2084" w14:paraId="783DC2D0" w14:textId="77777777" w:rsidTr="004F7A6B">
        <w:trPr>
          <w:trHeight w:val="170"/>
          <w:jc w:val="center"/>
        </w:trPr>
        <w:tc>
          <w:tcPr>
            <w:tcW w:w="862" w:type="pct"/>
            <w:vAlign w:val="center"/>
          </w:tcPr>
          <w:p w14:paraId="48C46254" w14:textId="77777777" w:rsidR="008F299F" w:rsidRPr="008E2084" w:rsidRDefault="008F299F" w:rsidP="008F299F">
            <w:pPr>
              <w:spacing w:after="0" w:line="240" w:lineRule="auto"/>
              <w:jc w:val="center"/>
              <w:rPr>
                <w:rFonts w:ascii="Arial" w:hAnsi="Arial" w:cs="Arial"/>
                <w:b/>
                <w:sz w:val="18"/>
                <w:szCs w:val="18"/>
              </w:rPr>
            </w:pPr>
            <w:r w:rsidRPr="008E2084">
              <w:rPr>
                <w:rFonts w:ascii="Arial" w:hAnsi="Arial" w:cs="Arial"/>
                <w:b/>
                <w:sz w:val="18"/>
                <w:szCs w:val="18"/>
              </w:rPr>
              <w:t>CARGO</w:t>
            </w:r>
          </w:p>
        </w:tc>
        <w:tc>
          <w:tcPr>
            <w:tcW w:w="4138" w:type="pct"/>
            <w:vAlign w:val="center"/>
          </w:tcPr>
          <w:p w14:paraId="30FD15E5" w14:textId="0B242A7E" w:rsidR="008F299F" w:rsidRPr="008E2084" w:rsidRDefault="008F299F" w:rsidP="008F299F">
            <w:pPr>
              <w:spacing w:after="0" w:line="240" w:lineRule="auto"/>
              <w:jc w:val="both"/>
              <w:rPr>
                <w:rFonts w:ascii="Arial" w:hAnsi="Arial" w:cs="Arial"/>
                <w:sz w:val="18"/>
                <w:szCs w:val="18"/>
              </w:rPr>
            </w:pPr>
            <w:r w:rsidRPr="008E2084">
              <w:rPr>
                <w:rFonts w:cs="Arial"/>
                <w:sz w:val="18"/>
                <w:szCs w:val="20"/>
              </w:rPr>
              <w:t>Director  (E) Hospital Central Policía Nacional</w:t>
            </w:r>
          </w:p>
        </w:tc>
      </w:tr>
      <w:tr w:rsidR="0083162A" w:rsidRPr="008E2084" w14:paraId="6BB8CEC2" w14:textId="77777777" w:rsidTr="004F7A6B">
        <w:trPr>
          <w:trHeight w:val="170"/>
          <w:jc w:val="center"/>
        </w:trPr>
        <w:tc>
          <w:tcPr>
            <w:tcW w:w="862" w:type="pct"/>
            <w:vAlign w:val="center"/>
          </w:tcPr>
          <w:p w14:paraId="7467907B" w14:textId="77777777" w:rsidR="008F299F" w:rsidRPr="008E2084" w:rsidRDefault="008F299F" w:rsidP="008F299F">
            <w:pPr>
              <w:pStyle w:val="Textoindependiente"/>
              <w:spacing w:after="0" w:line="240" w:lineRule="auto"/>
              <w:rPr>
                <w:b/>
                <w:sz w:val="18"/>
                <w:szCs w:val="18"/>
              </w:rPr>
            </w:pPr>
            <w:r w:rsidRPr="008E2084">
              <w:rPr>
                <w:b/>
                <w:sz w:val="18"/>
                <w:szCs w:val="18"/>
              </w:rPr>
              <w:t>DISPOSICIÓN DE NOMBRAMIENTO</w:t>
            </w:r>
          </w:p>
        </w:tc>
        <w:tc>
          <w:tcPr>
            <w:tcW w:w="4138" w:type="pct"/>
            <w:vAlign w:val="center"/>
          </w:tcPr>
          <w:p w14:paraId="441EC6AE" w14:textId="6D3A0DC0" w:rsidR="008F299F" w:rsidRPr="008E2084" w:rsidRDefault="008F299F" w:rsidP="008F299F">
            <w:pPr>
              <w:pStyle w:val="Textoindependiente"/>
              <w:spacing w:after="0" w:line="240" w:lineRule="auto"/>
              <w:jc w:val="both"/>
              <w:rPr>
                <w:sz w:val="18"/>
                <w:szCs w:val="18"/>
              </w:rPr>
            </w:pPr>
            <w:r w:rsidRPr="008E2084">
              <w:rPr>
                <w:sz w:val="18"/>
                <w:szCs w:val="20"/>
              </w:rPr>
              <w:t>Orden Interna No. 0118</w:t>
            </w:r>
            <w:r w:rsidRPr="008E2084">
              <w:rPr>
                <w:rFonts w:eastAsia="Calibri"/>
                <w:b/>
                <w:iCs/>
                <w:snapToGrid w:val="0"/>
                <w:sz w:val="18"/>
                <w:szCs w:val="20"/>
              </w:rPr>
              <w:t xml:space="preserve"> </w:t>
            </w:r>
            <w:r w:rsidRPr="008E2084">
              <w:rPr>
                <w:rFonts w:eastAsia="Calibri"/>
                <w:iCs/>
                <w:snapToGrid w:val="0"/>
                <w:sz w:val="18"/>
                <w:szCs w:val="20"/>
              </w:rPr>
              <w:t>del 13 de julio de 2021,</w:t>
            </w:r>
            <w:r w:rsidRPr="008E2084">
              <w:rPr>
                <w:rFonts w:eastAsia="Calibri"/>
                <w:b/>
                <w:iCs/>
                <w:snapToGrid w:val="0"/>
                <w:sz w:val="18"/>
                <w:szCs w:val="20"/>
              </w:rPr>
              <w:t xml:space="preserve"> </w:t>
            </w:r>
            <w:r w:rsidRPr="008E2084">
              <w:rPr>
                <w:sz w:val="18"/>
                <w:szCs w:val="20"/>
              </w:rPr>
              <w:t>de la Dirección de Sanidad de la Policía Nacional.</w:t>
            </w:r>
          </w:p>
        </w:tc>
      </w:tr>
      <w:tr w:rsidR="0083162A" w:rsidRPr="008E2084" w14:paraId="66C50957" w14:textId="77777777" w:rsidTr="004F7A6B">
        <w:trPr>
          <w:trHeight w:val="170"/>
          <w:jc w:val="center"/>
        </w:trPr>
        <w:tc>
          <w:tcPr>
            <w:tcW w:w="862" w:type="pct"/>
            <w:vAlign w:val="center"/>
          </w:tcPr>
          <w:p w14:paraId="2BE0E89B" w14:textId="77777777" w:rsidR="00A10971" w:rsidRPr="008E2084" w:rsidRDefault="00A10971" w:rsidP="00A61156">
            <w:pPr>
              <w:pStyle w:val="Textoindependiente"/>
              <w:spacing w:after="0" w:line="240" w:lineRule="auto"/>
              <w:rPr>
                <w:b/>
                <w:sz w:val="18"/>
                <w:szCs w:val="18"/>
              </w:rPr>
            </w:pPr>
            <w:r w:rsidRPr="008E2084">
              <w:rPr>
                <w:b/>
                <w:sz w:val="18"/>
                <w:szCs w:val="18"/>
              </w:rPr>
              <w:t>RESOLUCION DE DELEGACION</w:t>
            </w:r>
          </w:p>
        </w:tc>
        <w:tc>
          <w:tcPr>
            <w:tcW w:w="4138" w:type="pct"/>
            <w:vAlign w:val="center"/>
          </w:tcPr>
          <w:p w14:paraId="6E484D29" w14:textId="77777777" w:rsidR="00A10971" w:rsidRPr="008E2084" w:rsidRDefault="00A10971" w:rsidP="00A61156">
            <w:pPr>
              <w:pStyle w:val="Textoindependiente"/>
              <w:spacing w:after="0" w:line="240" w:lineRule="auto"/>
              <w:jc w:val="both"/>
              <w:rPr>
                <w:sz w:val="18"/>
                <w:szCs w:val="18"/>
              </w:rPr>
            </w:pPr>
            <w:r w:rsidRPr="008E2084">
              <w:rPr>
                <w:sz w:val="18"/>
                <w:szCs w:val="18"/>
              </w:rPr>
              <w:t>Resolución No. 00277 del 27 de enero de 2020 de la Policía Nacional.</w:t>
            </w:r>
          </w:p>
        </w:tc>
      </w:tr>
      <w:tr w:rsidR="0083162A" w:rsidRPr="008E2084" w14:paraId="46FDE6E3" w14:textId="77777777" w:rsidTr="004F7A6B">
        <w:trPr>
          <w:trHeight w:val="170"/>
          <w:jc w:val="center"/>
        </w:trPr>
        <w:tc>
          <w:tcPr>
            <w:tcW w:w="862" w:type="pct"/>
            <w:vAlign w:val="center"/>
          </w:tcPr>
          <w:p w14:paraId="30043ABA" w14:textId="77777777" w:rsidR="00A10971" w:rsidRPr="008E2084" w:rsidRDefault="00A10971" w:rsidP="00A61156">
            <w:pPr>
              <w:pStyle w:val="Textoindependiente"/>
              <w:spacing w:after="0" w:line="240" w:lineRule="auto"/>
              <w:rPr>
                <w:b/>
                <w:sz w:val="18"/>
                <w:szCs w:val="18"/>
              </w:rPr>
            </w:pPr>
          </w:p>
          <w:p w14:paraId="2D4DCF88" w14:textId="77777777" w:rsidR="00A10971" w:rsidRPr="008E2084" w:rsidRDefault="00A10971" w:rsidP="00A61156">
            <w:pPr>
              <w:pStyle w:val="Textoindependiente"/>
              <w:spacing w:after="0" w:line="240" w:lineRule="auto"/>
              <w:rPr>
                <w:b/>
                <w:sz w:val="18"/>
                <w:szCs w:val="18"/>
              </w:rPr>
            </w:pPr>
          </w:p>
          <w:p w14:paraId="1D1F65B5" w14:textId="77777777" w:rsidR="00A10971" w:rsidRPr="008E2084" w:rsidRDefault="00A10971" w:rsidP="00A61156">
            <w:pPr>
              <w:pStyle w:val="Textoindependiente"/>
              <w:spacing w:after="0" w:line="240" w:lineRule="auto"/>
              <w:rPr>
                <w:b/>
                <w:sz w:val="18"/>
                <w:szCs w:val="18"/>
              </w:rPr>
            </w:pPr>
          </w:p>
          <w:p w14:paraId="588D874D" w14:textId="77777777" w:rsidR="00A10971" w:rsidRPr="008E2084" w:rsidRDefault="00A10971" w:rsidP="00A61156">
            <w:pPr>
              <w:pStyle w:val="Textoindependiente"/>
              <w:spacing w:after="0" w:line="240" w:lineRule="auto"/>
              <w:rPr>
                <w:b/>
                <w:sz w:val="18"/>
                <w:szCs w:val="18"/>
              </w:rPr>
            </w:pPr>
            <w:r w:rsidRPr="008E2084">
              <w:rPr>
                <w:b/>
                <w:sz w:val="18"/>
                <w:szCs w:val="18"/>
              </w:rPr>
              <w:t>CONTRATISTA</w:t>
            </w:r>
          </w:p>
        </w:tc>
        <w:tc>
          <w:tcPr>
            <w:tcW w:w="4138" w:type="pct"/>
          </w:tcPr>
          <w:p w14:paraId="488C77CE" w14:textId="77777777" w:rsidR="00A10971" w:rsidRPr="008E2084" w:rsidRDefault="00A10971" w:rsidP="00A61156">
            <w:pPr>
              <w:pStyle w:val="Textoindependiente"/>
              <w:spacing w:after="0" w:line="240" w:lineRule="auto"/>
              <w:jc w:val="both"/>
              <w:rPr>
                <w:sz w:val="18"/>
                <w:szCs w:val="18"/>
              </w:rPr>
            </w:pPr>
          </w:p>
          <w:p w14:paraId="4FDCE3B7" w14:textId="77777777" w:rsidR="00A10971" w:rsidRPr="008E2084" w:rsidRDefault="00A10971" w:rsidP="00A61156">
            <w:pPr>
              <w:pStyle w:val="Textoindependiente"/>
              <w:spacing w:after="0" w:line="240" w:lineRule="auto"/>
              <w:jc w:val="both"/>
              <w:rPr>
                <w:sz w:val="18"/>
                <w:szCs w:val="18"/>
              </w:rPr>
            </w:pPr>
            <w:r w:rsidRPr="008E2084">
              <w:rPr>
                <w:sz w:val="18"/>
                <w:szCs w:val="18"/>
              </w:rPr>
              <w:t xml:space="preserve">NOMBRE: </w:t>
            </w:r>
            <w:proofErr w:type="spellStart"/>
            <w:r w:rsidRPr="008E2084">
              <w:rPr>
                <w:sz w:val="18"/>
                <w:szCs w:val="18"/>
              </w:rPr>
              <w:t>xxxxxxxxxxxxxxxxxxxx</w:t>
            </w:r>
            <w:proofErr w:type="spellEnd"/>
          </w:p>
          <w:p w14:paraId="6818C110" w14:textId="77777777" w:rsidR="00A10971" w:rsidRPr="008E2084" w:rsidRDefault="00A10971" w:rsidP="00A61156">
            <w:pPr>
              <w:pStyle w:val="Textoindependiente"/>
              <w:spacing w:after="0" w:line="240" w:lineRule="auto"/>
              <w:jc w:val="both"/>
              <w:rPr>
                <w:sz w:val="18"/>
                <w:szCs w:val="18"/>
              </w:rPr>
            </w:pPr>
            <w:r w:rsidRPr="008E2084">
              <w:rPr>
                <w:sz w:val="18"/>
                <w:szCs w:val="18"/>
              </w:rPr>
              <w:t xml:space="preserve">NIT: </w:t>
            </w:r>
            <w:proofErr w:type="spellStart"/>
            <w:r w:rsidRPr="008E2084">
              <w:rPr>
                <w:sz w:val="18"/>
                <w:szCs w:val="18"/>
              </w:rPr>
              <w:t>xxxxxxxxxx</w:t>
            </w:r>
            <w:proofErr w:type="spellEnd"/>
          </w:p>
          <w:p w14:paraId="18B37DFF" w14:textId="77777777" w:rsidR="00A10971" w:rsidRPr="008E2084" w:rsidRDefault="00A10971" w:rsidP="00A61156">
            <w:pPr>
              <w:pStyle w:val="Textoindependiente"/>
              <w:spacing w:after="0" w:line="240" w:lineRule="auto"/>
              <w:jc w:val="both"/>
              <w:rPr>
                <w:sz w:val="18"/>
                <w:szCs w:val="18"/>
              </w:rPr>
            </w:pPr>
            <w:r w:rsidRPr="008E2084">
              <w:rPr>
                <w:sz w:val="18"/>
                <w:szCs w:val="18"/>
              </w:rPr>
              <w:t xml:space="preserve">REPRESENTANTE LEGAL: </w:t>
            </w:r>
            <w:proofErr w:type="spellStart"/>
            <w:r w:rsidRPr="008E2084">
              <w:rPr>
                <w:sz w:val="18"/>
                <w:szCs w:val="18"/>
              </w:rPr>
              <w:t>xxxxxxxxxxxxxxxxxxxx</w:t>
            </w:r>
            <w:proofErr w:type="spellEnd"/>
          </w:p>
          <w:p w14:paraId="38F56ACA" w14:textId="77777777" w:rsidR="00A10971" w:rsidRPr="008E2084" w:rsidRDefault="00A10971" w:rsidP="00A61156">
            <w:pPr>
              <w:pStyle w:val="Textoindependiente"/>
              <w:spacing w:after="0" w:line="240" w:lineRule="auto"/>
              <w:jc w:val="both"/>
              <w:rPr>
                <w:sz w:val="18"/>
                <w:szCs w:val="18"/>
              </w:rPr>
            </w:pPr>
            <w:r w:rsidRPr="008E2084">
              <w:rPr>
                <w:sz w:val="18"/>
                <w:szCs w:val="18"/>
              </w:rPr>
              <w:t xml:space="preserve">DOC. IDENTIDAD: C.C. </w:t>
            </w:r>
            <w:proofErr w:type="spellStart"/>
            <w:r w:rsidRPr="008E2084">
              <w:rPr>
                <w:sz w:val="18"/>
                <w:szCs w:val="18"/>
              </w:rPr>
              <w:t>xxxxxxxxxxx</w:t>
            </w:r>
            <w:proofErr w:type="spellEnd"/>
          </w:p>
          <w:p w14:paraId="3A0EA857" w14:textId="77777777" w:rsidR="00A10971" w:rsidRPr="008E2084" w:rsidRDefault="00A10971" w:rsidP="00A61156">
            <w:pPr>
              <w:pStyle w:val="Textoindependiente"/>
              <w:spacing w:after="0" w:line="240" w:lineRule="auto"/>
              <w:jc w:val="both"/>
              <w:rPr>
                <w:sz w:val="18"/>
                <w:szCs w:val="18"/>
              </w:rPr>
            </w:pPr>
            <w:r w:rsidRPr="008E2084">
              <w:rPr>
                <w:sz w:val="18"/>
                <w:szCs w:val="18"/>
              </w:rPr>
              <w:t xml:space="preserve">CIUDAD NOTIFICACIÓN: </w:t>
            </w:r>
            <w:proofErr w:type="spellStart"/>
            <w:r w:rsidRPr="008E2084">
              <w:rPr>
                <w:sz w:val="18"/>
                <w:szCs w:val="18"/>
              </w:rPr>
              <w:t>xxxxxxxxxxxx</w:t>
            </w:r>
            <w:proofErr w:type="spellEnd"/>
            <w:r w:rsidRPr="008E2084">
              <w:rPr>
                <w:sz w:val="18"/>
                <w:szCs w:val="18"/>
              </w:rPr>
              <w:t>.</w:t>
            </w:r>
          </w:p>
          <w:p w14:paraId="5F5CED17" w14:textId="77777777" w:rsidR="00A10971" w:rsidRPr="008E2084" w:rsidRDefault="00A10971" w:rsidP="00A61156">
            <w:pPr>
              <w:pStyle w:val="Textoindependiente"/>
              <w:spacing w:after="0" w:line="240" w:lineRule="auto"/>
              <w:jc w:val="both"/>
              <w:rPr>
                <w:sz w:val="18"/>
                <w:szCs w:val="18"/>
              </w:rPr>
            </w:pPr>
            <w:r w:rsidRPr="008E2084">
              <w:rPr>
                <w:sz w:val="18"/>
                <w:szCs w:val="18"/>
              </w:rPr>
              <w:t xml:space="preserve">DIRECCIÓN: </w:t>
            </w:r>
            <w:proofErr w:type="spellStart"/>
            <w:r w:rsidRPr="008E2084">
              <w:rPr>
                <w:sz w:val="18"/>
                <w:szCs w:val="18"/>
              </w:rPr>
              <w:t>xxxxxxxxxxxxxxxxxx</w:t>
            </w:r>
            <w:proofErr w:type="spellEnd"/>
          </w:p>
          <w:p w14:paraId="0B00833F" w14:textId="77777777" w:rsidR="00A10971" w:rsidRPr="008E2084" w:rsidRDefault="00A10971" w:rsidP="00A61156">
            <w:pPr>
              <w:pStyle w:val="Textoindependiente"/>
              <w:spacing w:after="0" w:line="240" w:lineRule="auto"/>
              <w:jc w:val="both"/>
              <w:rPr>
                <w:sz w:val="18"/>
                <w:szCs w:val="18"/>
              </w:rPr>
            </w:pPr>
            <w:r w:rsidRPr="008E2084">
              <w:rPr>
                <w:sz w:val="18"/>
                <w:szCs w:val="18"/>
              </w:rPr>
              <w:t xml:space="preserve">TELÉFONO: </w:t>
            </w:r>
            <w:proofErr w:type="spellStart"/>
            <w:r w:rsidRPr="008E2084">
              <w:rPr>
                <w:sz w:val="18"/>
                <w:szCs w:val="18"/>
              </w:rPr>
              <w:t>xxxxxxxxxxxxx</w:t>
            </w:r>
            <w:proofErr w:type="spellEnd"/>
          </w:p>
          <w:p w14:paraId="2DB7ACFA" w14:textId="77777777" w:rsidR="00A10971" w:rsidRPr="008E2084" w:rsidRDefault="00A10971" w:rsidP="00A61156">
            <w:pPr>
              <w:pStyle w:val="Textoindependiente"/>
              <w:spacing w:after="0" w:line="240" w:lineRule="auto"/>
              <w:jc w:val="both"/>
              <w:rPr>
                <w:sz w:val="18"/>
                <w:szCs w:val="18"/>
              </w:rPr>
            </w:pPr>
            <w:proofErr w:type="spellStart"/>
            <w:r w:rsidRPr="008E2084">
              <w:rPr>
                <w:sz w:val="18"/>
                <w:szCs w:val="18"/>
              </w:rPr>
              <w:t>E-MAIL:xxxxxxxxxxxxx</w:t>
            </w:r>
            <w:proofErr w:type="spellEnd"/>
          </w:p>
          <w:p w14:paraId="7A73C949" w14:textId="77777777" w:rsidR="00A10971" w:rsidRPr="008E2084" w:rsidRDefault="00A10971" w:rsidP="00A61156">
            <w:pPr>
              <w:pStyle w:val="Textoindependiente"/>
              <w:spacing w:after="0" w:line="240" w:lineRule="auto"/>
              <w:jc w:val="both"/>
              <w:rPr>
                <w:sz w:val="18"/>
                <w:szCs w:val="18"/>
              </w:rPr>
            </w:pPr>
          </w:p>
        </w:tc>
      </w:tr>
      <w:tr w:rsidR="0083162A" w:rsidRPr="008E2084" w14:paraId="04D56582" w14:textId="77777777" w:rsidTr="004F7A6B">
        <w:trPr>
          <w:trHeight w:val="170"/>
          <w:jc w:val="center"/>
        </w:trPr>
        <w:tc>
          <w:tcPr>
            <w:tcW w:w="862" w:type="pct"/>
            <w:vAlign w:val="center"/>
          </w:tcPr>
          <w:p w14:paraId="092D40D7" w14:textId="135714D3" w:rsidR="006404C2" w:rsidRPr="008E2084" w:rsidRDefault="006404C2" w:rsidP="006404C2">
            <w:pPr>
              <w:pStyle w:val="Textoindependiente"/>
              <w:spacing w:after="0" w:line="240" w:lineRule="auto"/>
              <w:rPr>
                <w:b/>
                <w:sz w:val="18"/>
                <w:szCs w:val="18"/>
              </w:rPr>
            </w:pPr>
            <w:r w:rsidRPr="008E2084">
              <w:rPr>
                <w:b/>
                <w:bCs/>
                <w:sz w:val="18"/>
                <w:szCs w:val="18"/>
              </w:rPr>
              <w:t xml:space="preserve">NOTIFICACIONES </w:t>
            </w:r>
          </w:p>
        </w:tc>
        <w:tc>
          <w:tcPr>
            <w:tcW w:w="4138" w:type="pct"/>
            <w:vAlign w:val="center"/>
          </w:tcPr>
          <w:p w14:paraId="281D3DB7" w14:textId="0EC6A8DD" w:rsidR="006404C2" w:rsidRPr="008E2084" w:rsidRDefault="006404C2" w:rsidP="006404C2">
            <w:pPr>
              <w:pStyle w:val="Textoindependiente"/>
              <w:spacing w:after="0" w:line="240" w:lineRule="auto"/>
              <w:jc w:val="both"/>
              <w:rPr>
                <w:sz w:val="18"/>
                <w:szCs w:val="18"/>
              </w:rPr>
            </w:pPr>
            <w:r w:rsidRPr="008E2084">
              <w:rPr>
                <w:sz w:val="18"/>
                <w:szCs w:val="18"/>
                <w:shd w:val="clear" w:color="auto" w:fill="FFFFFF"/>
              </w:rPr>
              <w:t xml:space="preserve">El contratista acepta de manera voluntaria recibir todo tipo de notificaciones personales que surjan en el desarrollo del presente contrato, tanto en la etapa contractual como </w:t>
            </w:r>
            <w:proofErr w:type="spellStart"/>
            <w:r w:rsidRPr="008E2084">
              <w:rPr>
                <w:sz w:val="18"/>
                <w:szCs w:val="18"/>
                <w:shd w:val="clear" w:color="auto" w:fill="FFFFFF"/>
              </w:rPr>
              <w:t>poscontractual</w:t>
            </w:r>
            <w:proofErr w:type="spellEnd"/>
            <w:r w:rsidRPr="008E2084">
              <w:rPr>
                <w:sz w:val="18"/>
                <w:szCs w:val="18"/>
                <w:shd w:val="clear" w:color="auto" w:fill="FFFFFF"/>
              </w:rPr>
              <w:t xml:space="preserve"> al E-MAIL relacionado en datos del contratista, de conformidad con los términos de los artículos 67 y 69 de la Ley 1437 de 2011 </w:t>
            </w:r>
            <w:r w:rsidRPr="008E2084">
              <w:rPr>
                <w:iCs/>
                <w:sz w:val="18"/>
                <w:szCs w:val="18"/>
                <w:shd w:val="clear" w:color="auto" w:fill="FFFFFF"/>
              </w:rPr>
              <w:t>“Por la cual se expide el Código de Procedimiento Administrativo y de lo Contencioso Administrativo.</w:t>
            </w:r>
          </w:p>
        </w:tc>
      </w:tr>
      <w:tr w:rsidR="0083162A" w:rsidRPr="008E2084" w14:paraId="1B33652C" w14:textId="77777777" w:rsidTr="004F7A6B">
        <w:tblPrEx>
          <w:tblLook w:val="0000" w:firstRow="0" w:lastRow="0" w:firstColumn="0" w:lastColumn="0" w:noHBand="0" w:noVBand="0"/>
        </w:tblPrEx>
        <w:trPr>
          <w:trHeight w:val="170"/>
          <w:jc w:val="center"/>
        </w:trPr>
        <w:tc>
          <w:tcPr>
            <w:tcW w:w="862" w:type="pct"/>
            <w:vAlign w:val="center"/>
          </w:tcPr>
          <w:p w14:paraId="158F6590" w14:textId="77777777" w:rsidR="00A10971" w:rsidRPr="008E2084" w:rsidRDefault="00A10971" w:rsidP="00A61156">
            <w:pPr>
              <w:pStyle w:val="Textoindependiente"/>
              <w:spacing w:after="0" w:line="240" w:lineRule="auto"/>
              <w:rPr>
                <w:b/>
                <w:bCs/>
                <w:sz w:val="18"/>
                <w:szCs w:val="18"/>
              </w:rPr>
            </w:pPr>
            <w:r w:rsidRPr="008E2084">
              <w:rPr>
                <w:b/>
                <w:bCs/>
                <w:sz w:val="18"/>
                <w:szCs w:val="18"/>
              </w:rPr>
              <w:t>CONSIDERANDOS</w:t>
            </w:r>
          </w:p>
        </w:tc>
        <w:tc>
          <w:tcPr>
            <w:tcW w:w="4138" w:type="pct"/>
          </w:tcPr>
          <w:p w14:paraId="393809A6" w14:textId="77777777" w:rsidR="00A10971" w:rsidRPr="008E2084" w:rsidRDefault="00A10971" w:rsidP="00A61156">
            <w:pPr>
              <w:adjustRightInd w:val="0"/>
              <w:spacing w:after="0" w:line="240" w:lineRule="auto"/>
              <w:jc w:val="both"/>
              <w:rPr>
                <w:rFonts w:ascii="Arial" w:hAnsi="Arial" w:cs="Arial"/>
                <w:sz w:val="18"/>
                <w:szCs w:val="18"/>
              </w:rPr>
            </w:pPr>
          </w:p>
          <w:p w14:paraId="35D6F1F5" w14:textId="5555A4A3" w:rsidR="00A10971" w:rsidRPr="008E2084" w:rsidRDefault="00A10971" w:rsidP="00A61156">
            <w:pPr>
              <w:adjustRightInd w:val="0"/>
              <w:spacing w:after="0" w:line="240" w:lineRule="auto"/>
              <w:jc w:val="both"/>
              <w:rPr>
                <w:rFonts w:ascii="Arial" w:hAnsi="Arial" w:cs="Arial"/>
                <w:sz w:val="18"/>
                <w:szCs w:val="18"/>
              </w:rPr>
            </w:pPr>
            <w:r w:rsidRPr="008E2084">
              <w:rPr>
                <w:rFonts w:ascii="Arial" w:hAnsi="Arial" w:cs="Arial"/>
                <w:sz w:val="18"/>
                <w:szCs w:val="18"/>
              </w:rPr>
              <w:t xml:space="preserve">Que el presente contrato se deriva del PROCESO de </w:t>
            </w:r>
            <w:r w:rsidR="007E3083" w:rsidRPr="008E2084">
              <w:rPr>
                <w:rFonts w:ascii="Arial" w:hAnsi="Arial" w:cs="Arial"/>
                <w:sz w:val="18"/>
                <w:szCs w:val="18"/>
              </w:rPr>
              <w:t>SELECCIÓN ABREVIADA PARA LA ADQUISICIÓN DE BIENES Y SERVICIOS DE CARACTERÍSTICAS TÉCNICAS UNIFORMES POR SUBASTA INVERSA</w:t>
            </w:r>
            <w:r w:rsidRPr="008E2084">
              <w:rPr>
                <w:rFonts w:ascii="Arial" w:hAnsi="Arial" w:cs="Arial"/>
                <w:sz w:val="18"/>
                <w:szCs w:val="18"/>
              </w:rPr>
              <w:t xml:space="preserve"> </w:t>
            </w:r>
            <w:r w:rsidR="008D301D" w:rsidRPr="008E2084">
              <w:rPr>
                <w:rFonts w:ascii="Arial" w:hAnsi="Arial" w:cs="Arial"/>
                <w:sz w:val="18"/>
                <w:szCs w:val="18"/>
              </w:rPr>
              <w:t>PN HOCEN SA 025 2021</w:t>
            </w:r>
            <w:r w:rsidRPr="008E2084">
              <w:rPr>
                <w:rFonts w:ascii="Arial" w:hAnsi="Arial" w:cs="Arial"/>
                <w:sz w:val="18"/>
                <w:szCs w:val="18"/>
              </w:rPr>
              <w:t>.</w:t>
            </w:r>
          </w:p>
          <w:p w14:paraId="120D16E1" w14:textId="77777777" w:rsidR="00A10971" w:rsidRPr="008E2084" w:rsidRDefault="00A10971" w:rsidP="00A61156">
            <w:pPr>
              <w:adjustRightInd w:val="0"/>
              <w:spacing w:after="0" w:line="240" w:lineRule="auto"/>
              <w:jc w:val="both"/>
              <w:rPr>
                <w:rFonts w:ascii="Arial" w:hAnsi="Arial" w:cs="Arial"/>
                <w:sz w:val="18"/>
                <w:szCs w:val="18"/>
              </w:rPr>
            </w:pPr>
          </w:p>
        </w:tc>
      </w:tr>
      <w:tr w:rsidR="0083162A" w:rsidRPr="008E2084" w14:paraId="020E63B8" w14:textId="77777777" w:rsidTr="00CB7243">
        <w:tblPrEx>
          <w:tblLook w:val="0000" w:firstRow="0" w:lastRow="0" w:firstColumn="0" w:lastColumn="0" w:noHBand="0" w:noVBand="0"/>
        </w:tblPrEx>
        <w:trPr>
          <w:trHeight w:val="1725"/>
          <w:jc w:val="center"/>
        </w:trPr>
        <w:tc>
          <w:tcPr>
            <w:tcW w:w="862" w:type="pct"/>
            <w:vAlign w:val="center"/>
          </w:tcPr>
          <w:p w14:paraId="1DBCFBA3" w14:textId="77777777" w:rsidR="00141F76" w:rsidRPr="008E2084" w:rsidRDefault="00141F76" w:rsidP="00141F76">
            <w:pPr>
              <w:pStyle w:val="Textoindependiente"/>
              <w:spacing w:after="0" w:line="240" w:lineRule="auto"/>
              <w:rPr>
                <w:b/>
                <w:sz w:val="18"/>
                <w:szCs w:val="18"/>
              </w:rPr>
            </w:pPr>
          </w:p>
          <w:p w14:paraId="760E6DF5" w14:textId="77777777" w:rsidR="00141F76" w:rsidRPr="008E2084" w:rsidRDefault="00141F76" w:rsidP="00141F76">
            <w:pPr>
              <w:pStyle w:val="Textoindependiente"/>
              <w:spacing w:after="0" w:line="240" w:lineRule="auto"/>
              <w:rPr>
                <w:b/>
                <w:sz w:val="18"/>
                <w:szCs w:val="18"/>
              </w:rPr>
            </w:pPr>
          </w:p>
          <w:p w14:paraId="229D56BA" w14:textId="5CAB6FC6" w:rsidR="00141F76" w:rsidRPr="008E2084" w:rsidRDefault="00141F76" w:rsidP="00141F76">
            <w:pPr>
              <w:pStyle w:val="Textoindependiente"/>
              <w:spacing w:after="0" w:line="240" w:lineRule="auto"/>
              <w:rPr>
                <w:b/>
                <w:sz w:val="18"/>
                <w:szCs w:val="18"/>
              </w:rPr>
            </w:pPr>
            <w:r w:rsidRPr="008E2084">
              <w:rPr>
                <w:b/>
                <w:sz w:val="18"/>
                <w:szCs w:val="18"/>
              </w:rPr>
              <w:t>SUPERVISIÓN DE CONTRATO</w:t>
            </w:r>
          </w:p>
        </w:tc>
        <w:tc>
          <w:tcPr>
            <w:tcW w:w="4138" w:type="pct"/>
            <w:vAlign w:val="center"/>
          </w:tcPr>
          <w:p w14:paraId="0914E7D4" w14:textId="68D76710" w:rsidR="00141F76" w:rsidRPr="008E2084" w:rsidRDefault="00141F76" w:rsidP="00141F76">
            <w:pPr>
              <w:pStyle w:val="Textoindependiente2"/>
              <w:spacing w:after="0" w:line="240" w:lineRule="auto"/>
              <w:rPr>
                <w:rFonts w:eastAsia="Calibri"/>
                <w:b/>
                <w:sz w:val="19"/>
                <w:szCs w:val="19"/>
              </w:rPr>
            </w:pPr>
            <w:r w:rsidRPr="008E2084">
              <w:rPr>
                <w:bCs/>
                <w:sz w:val="19"/>
                <w:szCs w:val="19"/>
                <w:lang w:val="es-MX"/>
              </w:rPr>
              <w:t xml:space="preserve">En desarrollo de la ejecución del Contrato que se suscriba, el supervisor de contratos será </w:t>
            </w:r>
            <w:r w:rsidRPr="008E2084">
              <w:rPr>
                <w:b/>
                <w:bCs/>
                <w:sz w:val="19"/>
                <w:szCs w:val="19"/>
              </w:rPr>
              <w:t>Responsable de la Central de Esterilización del Hospital Central de la Policía Nacional</w:t>
            </w:r>
            <w:r w:rsidRPr="008E2084">
              <w:rPr>
                <w:b/>
                <w:bCs/>
                <w:sz w:val="19"/>
                <w:szCs w:val="19"/>
                <w:lang w:val="es-MX"/>
              </w:rPr>
              <w:t xml:space="preserve"> </w:t>
            </w:r>
            <w:r w:rsidRPr="008E2084">
              <w:rPr>
                <w:bCs/>
                <w:sz w:val="19"/>
                <w:szCs w:val="19"/>
                <w:lang w:val="es-MX"/>
              </w:rPr>
              <w:t xml:space="preserve">o quien haga sus veces, </w:t>
            </w:r>
            <w:r w:rsidRPr="008E2084">
              <w:rPr>
                <w:bCs/>
                <w:sz w:val="19"/>
                <w:szCs w:val="19"/>
              </w:rPr>
              <w:t>el cual será nombrado por Director del Hospital Central de la Policía Nacional, previa solicitud del</w:t>
            </w:r>
            <w:r w:rsidRPr="008E2084">
              <w:rPr>
                <w:b/>
                <w:bCs/>
                <w:sz w:val="19"/>
                <w:szCs w:val="19"/>
              </w:rPr>
              <w:t> </w:t>
            </w:r>
            <w:r w:rsidRPr="008E2084">
              <w:rPr>
                <w:bCs/>
                <w:sz w:val="19"/>
                <w:szCs w:val="19"/>
                <w:lang w:val="es-ES"/>
              </w:rPr>
              <w:t xml:space="preserve">Jefe del Departamento Quirúrgico del Hospital central de la Policía Nacional, quien deberá </w:t>
            </w:r>
            <w:r w:rsidRPr="008E2084">
              <w:rPr>
                <w:bCs/>
                <w:sz w:val="19"/>
                <w:szCs w:val="19"/>
                <w:lang w:val="es-MX"/>
              </w:rPr>
              <w:t xml:space="preserve">ejercer las funciones de Supervisor del Contrato, cumpliendo para ello con lo ordenado en el capítulo XII de la </w:t>
            </w:r>
            <w:r w:rsidRPr="008E2084">
              <w:rPr>
                <w:sz w:val="19"/>
                <w:szCs w:val="19"/>
              </w:rPr>
              <w:t xml:space="preserve">Resolución 00090 del 15 de Enero de 2018, </w:t>
            </w:r>
            <w:r w:rsidRPr="008E2084">
              <w:rPr>
                <w:i/>
                <w:sz w:val="19"/>
                <w:szCs w:val="19"/>
              </w:rPr>
              <w:t>“Por la cual se actualiza, modifica y complementa el Manual de Contratación de la Policía Nacional, adoptado mediante Resolución 03049 de 2014”</w:t>
            </w:r>
            <w:r w:rsidRPr="008E2084">
              <w:rPr>
                <w:bCs/>
                <w:sz w:val="19"/>
                <w:szCs w:val="19"/>
                <w:lang w:val="es-MX"/>
              </w:rPr>
              <w:t xml:space="preserve"> </w:t>
            </w:r>
            <w:r w:rsidRPr="008E2084">
              <w:rPr>
                <w:sz w:val="19"/>
                <w:szCs w:val="19"/>
              </w:rPr>
              <w:t>y las obligaciones contenidas en los artículos 83 y 84 de la Ley 1474 de 2011.</w:t>
            </w:r>
          </w:p>
        </w:tc>
      </w:tr>
      <w:tr w:rsidR="0083162A" w:rsidRPr="008E2084" w14:paraId="1195DE78" w14:textId="77777777" w:rsidTr="00CB7243">
        <w:tblPrEx>
          <w:tblLook w:val="0000" w:firstRow="0" w:lastRow="0" w:firstColumn="0" w:lastColumn="0" w:noHBand="0" w:noVBand="0"/>
        </w:tblPrEx>
        <w:trPr>
          <w:trHeight w:val="660"/>
          <w:jc w:val="center"/>
        </w:trPr>
        <w:tc>
          <w:tcPr>
            <w:tcW w:w="862" w:type="pct"/>
            <w:vAlign w:val="center"/>
          </w:tcPr>
          <w:p w14:paraId="0E69EE7B" w14:textId="77777777" w:rsidR="00141F76" w:rsidRPr="008E2084" w:rsidRDefault="00141F76" w:rsidP="00141F76">
            <w:pPr>
              <w:pStyle w:val="Textoindependiente"/>
              <w:spacing w:after="0" w:line="240" w:lineRule="auto"/>
              <w:rPr>
                <w:b/>
                <w:sz w:val="18"/>
                <w:szCs w:val="18"/>
              </w:rPr>
            </w:pPr>
            <w:r w:rsidRPr="008E2084">
              <w:rPr>
                <w:b/>
                <w:sz w:val="18"/>
                <w:szCs w:val="18"/>
              </w:rPr>
              <w:t xml:space="preserve">CLAUSULA </w:t>
            </w:r>
            <w:proofErr w:type="gramStart"/>
            <w:r w:rsidRPr="008E2084">
              <w:rPr>
                <w:b/>
                <w:sz w:val="18"/>
                <w:szCs w:val="18"/>
              </w:rPr>
              <w:t>PRIMERA.-</w:t>
            </w:r>
            <w:proofErr w:type="gramEnd"/>
            <w:r w:rsidRPr="008E2084">
              <w:rPr>
                <w:b/>
                <w:sz w:val="18"/>
                <w:szCs w:val="18"/>
              </w:rPr>
              <w:t xml:space="preserve"> OBJETO</w:t>
            </w:r>
          </w:p>
        </w:tc>
        <w:tc>
          <w:tcPr>
            <w:tcW w:w="4138" w:type="pct"/>
          </w:tcPr>
          <w:p w14:paraId="794CC7B2" w14:textId="153D7B52" w:rsidR="00141F76" w:rsidRPr="008E2084" w:rsidRDefault="00141F76" w:rsidP="00141F76">
            <w:pPr>
              <w:spacing w:after="0" w:line="240" w:lineRule="auto"/>
              <w:jc w:val="both"/>
              <w:rPr>
                <w:rFonts w:ascii="Arial" w:eastAsia="MS Mincho" w:hAnsi="Arial" w:cs="Arial"/>
                <w:b/>
                <w:sz w:val="18"/>
                <w:szCs w:val="18"/>
              </w:rPr>
            </w:pPr>
            <w:r w:rsidRPr="008E2084">
              <w:rPr>
                <w:rFonts w:ascii="Arial" w:hAnsi="Arial" w:cs="Arial"/>
                <w:sz w:val="18"/>
                <w:szCs w:val="18"/>
              </w:rPr>
              <w:t xml:space="preserve">El objeto del presente contrato es el: </w:t>
            </w:r>
            <w:r w:rsidRPr="008E2084">
              <w:rPr>
                <w:rFonts w:ascii="Arial" w:eastAsia="MS Mincho" w:hAnsi="Arial" w:cs="Arial"/>
                <w:b/>
                <w:bCs/>
                <w:sz w:val="18"/>
                <w:szCs w:val="18"/>
              </w:rPr>
              <w:t>SUMINISTRO DE INSUMOS PARA LA CENTRAL DE ESTERILIZACIÓN DEL HOSPITAL CENTRAL DE LA POLICÍA NACIONAL, CON DESTINO A LOS USUARIOS DEL SUBSISTEMA DE SALUD DE LA POLICÍA NACIONAL.</w:t>
            </w:r>
          </w:p>
        </w:tc>
      </w:tr>
      <w:tr w:rsidR="0083162A" w:rsidRPr="008E2084" w14:paraId="4F2C320C" w14:textId="77777777" w:rsidTr="004F7A6B">
        <w:tblPrEx>
          <w:tblLook w:val="0000" w:firstRow="0" w:lastRow="0" w:firstColumn="0" w:lastColumn="0" w:noHBand="0" w:noVBand="0"/>
        </w:tblPrEx>
        <w:trPr>
          <w:trHeight w:val="170"/>
          <w:jc w:val="center"/>
        </w:trPr>
        <w:tc>
          <w:tcPr>
            <w:tcW w:w="862" w:type="pct"/>
            <w:vAlign w:val="center"/>
          </w:tcPr>
          <w:p w14:paraId="2DAC4E33" w14:textId="77777777" w:rsidR="00141F76" w:rsidRPr="008E2084" w:rsidRDefault="00141F76" w:rsidP="00141F76">
            <w:pPr>
              <w:pStyle w:val="Textoindependiente"/>
              <w:spacing w:after="0" w:line="240" w:lineRule="auto"/>
              <w:rPr>
                <w:b/>
                <w:sz w:val="18"/>
                <w:szCs w:val="18"/>
              </w:rPr>
            </w:pPr>
            <w:r w:rsidRPr="008E2084">
              <w:rPr>
                <w:b/>
                <w:sz w:val="18"/>
                <w:szCs w:val="18"/>
              </w:rPr>
              <w:t xml:space="preserve">CLAUSULA </w:t>
            </w:r>
            <w:proofErr w:type="gramStart"/>
            <w:r w:rsidRPr="008E2084">
              <w:rPr>
                <w:b/>
                <w:sz w:val="18"/>
                <w:szCs w:val="18"/>
              </w:rPr>
              <w:t>TERCERA.-</w:t>
            </w:r>
            <w:proofErr w:type="gramEnd"/>
            <w:r w:rsidRPr="008E2084">
              <w:rPr>
                <w:b/>
                <w:sz w:val="18"/>
                <w:szCs w:val="18"/>
              </w:rPr>
              <w:t xml:space="preserve"> VALOR</w:t>
            </w:r>
          </w:p>
        </w:tc>
        <w:tc>
          <w:tcPr>
            <w:tcW w:w="4138" w:type="pct"/>
          </w:tcPr>
          <w:p w14:paraId="3A40488E" w14:textId="0961953A" w:rsidR="00141F76" w:rsidRPr="008E2084" w:rsidRDefault="00141F76" w:rsidP="00141F76">
            <w:pPr>
              <w:jc w:val="both"/>
              <w:rPr>
                <w:rFonts w:ascii="Arial" w:hAnsi="Arial" w:cs="Arial"/>
                <w:b/>
                <w:bCs/>
                <w:sz w:val="18"/>
                <w:szCs w:val="18"/>
              </w:rPr>
            </w:pPr>
            <w:r w:rsidRPr="008E2084">
              <w:rPr>
                <w:rFonts w:ascii="Arial" w:hAnsi="Arial" w:cs="Arial"/>
                <w:sz w:val="18"/>
                <w:szCs w:val="18"/>
              </w:rPr>
              <w:t xml:space="preserve">El valor estimado es de </w:t>
            </w:r>
            <w:r w:rsidRPr="008E2084">
              <w:rPr>
                <w:rFonts w:ascii="Arial" w:hAnsi="Arial" w:cs="Arial"/>
                <w:b/>
                <w:sz w:val="18"/>
                <w:szCs w:val="18"/>
              </w:rPr>
              <w:t xml:space="preserve">TRES MIL DOSCIENTOS NOVENTA Y SIETE MILLONES DE </w:t>
            </w:r>
            <w:r w:rsidRPr="008E2084">
              <w:rPr>
                <w:rFonts w:ascii="Arial" w:eastAsia="MS Mincho" w:hAnsi="Arial" w:cs="Arial"/>
                <w:b/>
                <w:sz w:val="18"/>
                <w:szCs w:val="18"/>
              </w:rPr>
              <w:t xml:space="preserve">PESOS </w:t>
            </w:r>
            <w:r w:rsidRPr="008E2084">
              <w:rPr>
                <w:rFonts w:ascii="Arial" w:eastAsia="MS Mincho" w:hAnsi="Arial" w:cs="Arial"/>
                <w:sz w:val="18"/>
                <w:szCs w:val="18"/>
              </w:rPr>
              <w:t>(</w:t>
            </w:r>
            <w:r w:rsidRPr="008E2084">
              <w:rPr>
                <w:rFonts w:ascii="Arial" w:eastAsia="MS Mincho" w:hAnsi="Arial" w:cs="Arial"/>
                <w:b/>
                <w:sz w:val="18"/>
                <w:szCs w:val="18"/>
              </w:rPr>
              <w:t>$3,297.000.000.00)</w:t>
            </w:r>
            <w:r w:rsidRPr="008E2084">
              <w:rPr>
                <w:rFonts w:ascii="Arial" w:eastAsia="MS Mincho" w:hAnsi="Arial" w:cs="Arial"/>
                <w:sz w:val="18"/>
                <w:szCs w:val="18"/>
              </w:rPr>
              <w:t xml:space="preserve"> </w:t>
            </w:r>
            <w:r w:rsidRPr="008E2084">
              <w:rPr>
                <w:rFonts w:ascii="Arial" w:eastAsia="MS Mincho" w:hAnsi="Arial" w:cs="Arial"/>
                <w:b/>
                <w:sz w:val="18"/>
                <w:szCs w:val="18"/>
              </w:rPr>
              <w:t xml:space="preserve">MONEDA LEGAL COLOMBIANA, </w:t>
            </w:r>
            <w:r w:rsidRPr="008E2084">
              <w:rPr>
                <w:rFonts w:ascii="Arial" w:hAnsi="Arial" w:cs="Arial"/>
                <w:sz w:val="18"/>
                <w:szCs w:val="18"/>
              </w:rPr>
              <w:t xml:space="preserve">de cuales DOS MIL TRESCIENTOS CINCUENTA Y DOS MILLONES DE PESOS ($2.352.000.000,00) MONEDA LEGAL COLOMBIANA </w:t>
            </w:r>
            <w:r w:rsidRPr="008E2084">
              <w:rPr>
                <w:rFonts w:ascii="Arial" w:hAnsi="Arial" w:cs="Arial"/>
                <w:sz w:val="18"/>
                <w:szCs w:val="18"/>
              </w:rPr>
              <w:lastRenderedPageBreak/>
              <w:t xml:space="preserve">son para la vigencia 2021 y NOVECIENTOS CUARENTA Y CINCO MILLONES DE PESOS ($945.000.000,00) MONEDA LEGAL COLOMBIAN, </w:t>
            </w:r>
            <w:r w:rsidRPr="008E2084">
              <w:rPr>
                <w:rFonts w:ascii="Arial" w:hAnsi="Arial" w:cs="Arial"/>
                <w:bCs/>
                <w:sz w:val="18"/>
                <w:szCs w:val="18"/>
                <w:lang w:eastAsia="es-AR"/>
              </w:rPr>
              <w:t>para la vigencia 2022</w:t>
            </w:r>
            <w:r w:rsidR="00CB63B8" w:rsidRPr="008E2084">
              <w:rPr>
                <w:rFonts w:ascii="Arial" w:hAnsi="Arial" w:cs="Arial"/>
                <w:bCs/>
                <w:sz w:val="18"/>
                <w:szCs w:val="18"/>
                <w:lang w:eastAsia="es-AR"/>
              </w:rPr>
              <w:t>.</w:t>
            </w:r>
            <w:r w:rsidRPr="008E2084">
              <w:rPr>
                <w:rFonts w:ascii="Arial" w:hAnsi="Arial" w:cs="Arial"/>
                <w:sz w:val="18"/>
                <w:szCs w:val="18"/>
              </w:rPr>
              <w:t xml:space="preserve"> </w:t>
            </w:r>
          </w:p>
        </w:tc>
      </w:tr>
      <w:tr w:rsidR="0083162A" w:rsidRPr="008E2084" w14:paraId="27F739E4" w14:textId="77777777" w:rsidTr="004F7A6B">
        <w:tblPrEx>
          <w:tblLook w:val="0000" w:firstRow="0" w:lastRow="0" w:firstColumn="0" w:lastColumn="0" w:noHBand="0" w:noVBand="0"/>
        </w:tblPrEx>
        <w:trPr>
          <w:trHeight w:val="170"/>
          <w:jc w:val="center"/>
        </w:trPr>
        <w:tc>
          <w:tcPr>
            <w:tcW w:w="862" w:type="pct"/>
            <w:vAlign w:val="center"/>
          </w:tcPr>
          <w:p w14:paraId="6D88D49E" w14:textId="77777777" w:rsidR="00141F76" w:rsidRPr="008E2084" w:rsidRDefault="00141F76" w:rsidP="00141F76">
            <w:pPr>
              <w:pStyle w:val="Textoindependiente"/>
              <w:spacing w:after="0" w:line="240" w:lineRule="auto"/>
              <w:rPr>
                <w:b/>
                <w:sz w:val="18"/>
                <w:szCs w:val="18"/>
              </w:rPr>
            </w:pPr>
          </w:p>
          <w:p w14:paraId="35519E92" w14:textId="77777777" w:rsidR="00141F76" w:rsidRPr="008E2084" w:rsidRDefault="00141F76" w:rsidP="00141F76">
            <w:pPr>
              <w:pStyle w:val="Textoindependiente"/>
              <w:spacing w:after="0" w:line="240" w:lineRule="auto"/>
              <w:rPr>
                <w:b/>
                <w:sz w:val="18"/>
                <w:szCs w:val="18"/>
              </w:rPr>
            </w:pPr>
          </w:p>
          <w:p w14:paraId="173D138B" w14:textId="77777777" w:rsidR="00141F76" w:rsidRPr="008E2084" w:rsidRDefault="00141F76" w:rsidP="00141F76">
            <w:pPr>
              <w:pStyle w:val="Textoindependiente"/>
              <w:spacing w:after="0" w:line="240" w:lineRule="auto"/>
              <w:rPr>
                <w:b/>
                <w:sz w:val="18"/>
                <w:szCs w:val="18"/>
              </w:rPr>
            </w:pPr>
          </w:p>
          <w:p w14:paraId="1D23806F" w14:textId="77777777" w:rsidR="00141F76" w:rsidRPr="008E2084" w:rsidRDefault="00141F76" w:rsidP="00141F76">
            <w:pPr>
              <w:pStyle w:val="Textoindependiente"/>
              <w:spacing w:after="0" w:line="240" w:lineRule="auto"/>
              <w:rPr>
                <w:b/>
                <w:sz w:val="18"/>
                <w:szCs w:val="18"/>
              </w:rPr>
            </w:pPr>
          </w:p>
          <w:p w14:paraId="7602D9FE" w14:textId="77777777" w:rsidR="00141F76" w:rsidRPr="008E2084" w:rsidRDefault="00141F76" w:rsidP="00141F76">
            <w:pPr>
              <w:pStyle w:val="Textoindependiente"/>
              <w:spacing w:after="0" w:line="240" w:lineRule="auto"/>
              <w:rPr>
                <w:b/>
                <w:sz w:val="18"/>
                <w:szCs w:val="18"/>
              </w:rPr>
            </w:pPr>
          </w:p>
          <w:p w14:paraId="6671E3E6" w14:textId="77777777" w:rsidR="00141F76" w:rsidRPr="008E2084" w:rsidRDefault="00141F76" w:rsidP="00141F76">
            <w:pPr>
              <w:pStyle w:val="Textoindependiente"/>
              <w:spacing w:after="0" w:line="240" w:lineRule="auto"/>
              <w:rPr>
                <w:b/>
                <w:sz w:val="18"/>
                <w:szCs w:val="18"/>
              </w:rPr>
            </w:pPr>
          </w:p>
          <w:p w14:paraId="3A40EDDC" w14:textId="77777777" w:rsidR="00141F76" w:rsidRPr="008E2084" w:rsidRDefault="00141F76" w:rsidP="00141F76">
            <w:pPr>
              <w:pStyle w:val="Textoindependiente"/>
              <w:spacing w:after="0" w:line="240" w:lineRule="auto"/>
              <w:rPr>
                <w:b/>
                <w:sz w:val="18"/>
                <w:szCs w:val="18"/>
              </w:rPr>
            </w:pPr>
            <w:r w:rsidRPr="008E2084">
              <w:rPr>
                <w:b/>
                <w:sz w:val="18"/>
                <w:szCs w:val="18"/>
              </w:rPr>
              <w:t>CLAUSULA CUARTA.- FORMA DE PAGO</w:t>
            </w:r>
          </w:p>
          <w:p w14:paraId="67F1DBB3" w14:textId="77777777" w:rsidR="00141F76" w:rsidRPr="008E2084" w:rsidRDefault="00141F76" w:rsidP="00141F76">
            <w:pPr>
              <w:pStyle w:val="Textoindependiente"/>
              <w:spacing w:after="0" w:line="240" w:lineRule="auto"/>
              <w:rPr>
                <w:b/>
                <w:sz w:val="18"/>
                <w:szCs w:val="18"/>
              </w:rPr>
            </w:pPr>
          </w:p>
        </w:tc>
        <w:tc>
          <w:tcPr>
            <w:tcW w:w="4138" w:type="pct"/>
          </w:tcPr>
          <w:p w14:paraId="7401C237" w14:textId="77777777" w:rsidR="00141F76" w:rsidRPr="008E2084" w:rsidRDefault="00141F76" w:rsidP="00141F76">
            <w:pPr>
              <w:ind w:right="60"/>
              <w:jc w:val="both"/>
              <w:rPr>
                <w:rFonts w:ascii="Arial" w:hAnsi="Arial" w:cs="Arial"/>
                <w:sz w:val="20"/>
                <w:szCs w:val="20"/>
              </w:rPr>
            </w:pPr>
            <w:r w:rsidRPr="008E2084">
              <w:rPr>
                <w:rFonts w:ascii="Arial" w:hAnsi="Arial" w:cs="Arial"/>
                <w:sz w:val="20"/>
                <w:szCs w:val="20"/>
              </w:rPr>
              <w:t>El Hospital Central de la Policía Nacional</w:t>
            </w:r>
            <w:r w:rsidRPr="008E2084">
              <w:rPr>
                <w:rFonts w:ascii="Arial" w:hAnsi="Arial" w:cs="Arial"/>
                <w:b/>
                <w:bCs/>
                <w:sz w:val="20"/>
                <w:szCs w:val="20"/>
              </w:rPr>
              <w:t xml:space="preserve"> </w:t>
            </w:r>
            <w:r w:rsidRPr="008E2084">
              <w:rPr>
                <w:rFonts w:ascii="Arial" w:hAnsi="Arial" w:cs="Arial"/>
                <w:sz w:val="20"/>
                <w:szCs w:val="20"/>
              </w:rPr>
              <w:t xml:space="preserve">pagará al </w:t>
            </w:r>
            <w:r w:rsidRPr="008E2084">
              <w:rPr>
                <w:rFonts w:ascii="Arial" w:hAnsi="Arial" w:cs="Arial"/>
                <w:b/>
                <w:bCs/>
                <w:sz w:val="20"/>
                <w:szCs w:val="20"/>
              </w:rPr>
              <w:t>CONTRATISTA</w:t>
            </w:r>
            <w:r w:rsidRPr="008E2084">
              <w:rPr>
                <w:rFonts w:ascii="Arial" w:hAnsi="Arial" w:cs="Arial"/>
                <w:sz w:val="20"/>
                <w:szCs w:val="20"/>
              </w:rPr>
              <w:t xml:space="preserve"> el valor del contrato, en la ciudad de Bogotá, D. C., en pagos mensuales, una vez entregados los insumos, dentro de los treinta (30) días hábiles siguientes a la radicación y asignación del turno para pago respectivo, previa presentación dentro de los primeros cinco (5) días hábiles del mes, de los siguientes documentos:</w:t>
            </w:r>
          </w:p>
          <w:p w14:paraId="36812CEE" w14:textId="77777777" w:rsidR="00141F76" w:rsidRPr="008E2084" w:rsidRDefault="00141F76" w:rsidP="00141F76">
            <w:pPr>
              <w:pStyle w:val="Prrafodelista"/>
              <w:numPr>
                <w:ilvl w:val="0"/>
                <w:numId w:val="31"/>
              </w:numPr>
              <w:spacing w:after="0" w:line="240" w:lineRule="auto"/>
              <w:jc w:val="both"/>
              <w:rPr>
                <w:rFonts w:ascii="Arial" w:hAnsi="Arial" w:cs="Arial"/>
                <w:sz w:val="20"/>
                <w:szCs w:val="20"/>
              </w:rPr>
            </w:pPr>
            <w:r w:rsidRPr="008E2084">
              <w:rPr>
                <w:rFonts w:ascii="Arial" w:hAnsi="Arial" w:cs="Arial"/>
                <w:sz w:val="20"/>
                <w:szCs w:val="20"/>
              </w:rPr>
              <w:t xml:space="preserve">Factura acompañada de constancia de recibo a satisfacción de </w:t>
            </w:r>
            <w:r w:rsidRPr="008E2084">
              <w:rPr>
                <w:rFonts w:ascii="Arial" w:hAnsi="Arial" w:cs="Arial"/>
                <w:sz w:val="20"/>
                <w:szCs w:val="20"/>
                <w:lang w:val="es-MX"/>
              </w:rPr>
              <w:t>los insumos</w:t>
            </w:r>
            <w:r w:rsidRPr="008E2084">
              <w:rPr>
                <w:rFonts w:ascii="Arial" w:hAnsi="Arial" w:cs="Arial"/>
                <w:sz w:val="20"/>
                <w:szCs w:val="20"/>
              </w:rPr>
              <w:t xml:space="preserve"> objeto del contrato, suscrita por el supervisor del mismo.</w:t>
            </w:r>
          </w:p>
          <w:p w14:paraId="14A5833A" w14:textId="77777777" w:rsidR="00141F76" w:rsidRPr="008E2084" w:rsidRDefault="00141F76" w:rsidP="00141F76">
            <w:pPr>
              <w:pStyle w:val="Prrafodelista"/>
              <w:numPr>
                <w:ilvl w:val="0"/>
                <w:numId w:val="31"/>
              </w:numPr>
              <w:spacing w:after="0" w:line="240" w:lineRule="auto"/>
              <w:ind w:left="426" w:hanging="284"/>
              <w:jc w:val="both"/>
              <w:rPr>
                <w:rFonts w:ascii="Arial" w:hAnsi="Arial" w:cs="Arial"/>
                <w:sz w:val="20"/>
                <w:szCs w:val="20"/>
              </w:rPr>
            </w:pPr>
            <w:r w:rsidRPr="008E2084">
              <w:rPr>
                <w:rFonts w:ascii="Arial" w:hAnsi="Arial" w:cs="Arial"/>
                <w:sz w:val="20"/>
                <w:szCs w:val="20"/>
              </w:rPr>
              <w:t>Copia del RIT (Registro de información Tributaria), la cual deberá ser allegada únicamente para el primer pago.</w:t>
            </w:r>
          </w:p>
          <w:p w14:paraId="2CA80D9B" w14:textId="77777777" w:rsidR="00141F76" w:rsidRPr="008E2084" w:rsidRDefault="00141F76" w:rsidP="00141F76">
            <w:pPr>
              <w:pStyle w:val="Prrafodelista"/>
              <w:numPr>
                <w:ilvl w:val="0"/>
                <w:numId w:val="31"/>
              </w:numPr>
              <w:spacing w:after="0" w:line="240" w:lineRule="auto"/>
              <w:ind w:left="426" w:hanging="284"/>
              <w:jc w:val="both"/>
              <w:rPr>
                <w:rFonts w:ascii="Arial" w:hAnsi="Arial" w:cs="Arial"/>
                <w:sz w:val="19"/>
                <w:szCs w:val="19"/>
              </w:rPr>
            </w:pPr>
            <w:r w:rsidRPr="008E2084">
              <w:rPr>
                <w:rFonts w:ascii="Arial" w:hAnsi="Arial" w:cs="Arial"/>
                <w:sz w:val="20"/>
                <w:szCs w:val="20"/>
              </w:rPr>
              <w:t xml:space="preserve">Certificación del contratista de encontrarse al día en el pago de aportes al Sistema de </w:t>
            </w:r>
            <w:r w:rsidRPr="008E2084">
              <w:rPr>
                <w:rFonts w:ascii="Arial" w:hAnsi="Arial" w:cs="Arial"/>
                <w:sz w:val="19"/>
                <w:szCs w:val="19"/>
              </w:rPr>
              <w:t>Seguridad Social en Salud, pensiones y riesgos profesionales; respecto al pago de parafiscales se aplicará lo contenido en el artículo 65 de la ley 1819 de 2016 y demás normatividad vigente.</w:t>
            </w:r>
          </w:p>
          <w:p w14:paraId="461EBC5D" w14:textId="77777777" w:rsidR="00141F76" w:rsidRPr="008E2084" w:rsidRDefault="00141F76" w:rsidP="00141F76">
            <w:pPr>
              <w:pStyle w:val="Prrafodelista"/>
              <w:numPr>
                <w:ilvl w:val="0"/>
                <w:numId w:val="31"/>
              </w:numPr>
              <w:spacing w:after="0" w:line="240" w:lineRule="auto"/>
              <w:ind w:left="426" w:hanging="284"/>
              <w:jc w:val="both"/>
              <w:rPr>
                <w:rFonts w:ascii="Arial" w:hAnsi="Arial" w:cs="Arial"/>
                <w:sz w:val="19"/>
                <w:szCs w:val="19"/>
              </w:rPr>
            </w:pPr>
            <w:r w:rsidRPr="008E2084">
              <w:rPr>
                <w:rFonts w:ascii="Arial" w:hAnsi="Arial" w:cs="Arial"/>
                <w:sz w:val="19"/>
                <w:szCs w:val="19"/>
              </w:rPr>
              <w:t>Copia del certificado de importación expedido por la DIAN, (únicamente cuando los repuestos son de origen extranjero).</w:t>
            </w:r>
          </w:p>
          <w:p w14:paraId="242D1973" w14:textId="77777777" w:rsidR="00141F76" w:rsidRPr="008E2084" w:rsidRDefault="00141F76" w:rsidP="00141F76">
            <w:pPr>
              <w:pStyle w:val="Prrafodelista"/>
              <w:numPr>
                <w:ilvl w:val="0"/>
                <w:numId w:val="31"/>
              </w:numPr>
              <w:spacing w:after="0" w:line="240" w:lineRule="auto"/>
              <w:ind w:left="426" w:hanging="284"/>
              <w:jc w:val="both"/>
              <w:rPr>
                <w:rFonts w:ascii="Arial" w:hAnsi="Arial" w:cs="Arial"/>
                <w:sz w:val="19"/>
                <w:szCs w:val="19"/>
              </w:rPr>
            </w:pPr>
            <w:r w:rsidRPr="008E2084">
              <w:rPr>
                <w:rFonts w:ascii="Arial" w:hAnsi="Arial" w:cs="Arial"/>
                <w:sz w:val="19"/>
                <w:szCs w:val="19"/>
              </w:rPr>
              <w:t>Alta del almacén.</w:t>
            </w:r>
          </w:p>
          <w:p w14:paraId="4098BFEC" w14:textId="77777777" w:rsidR="00141F76" w:rsidRPr="008E2084" w:rsidRDefault="00141F76" w:rsidP="00141F76">
            <w:pPr>
              <w:jc w:val="both"/>
              <w:rPr>
                <w:rFonts w:ascii="Arial" w:hAnsi="Arial" w:cs="Arial"/>
                <w:sz w:val="10"/>
                <w:szCs w:val="10"/>
              </w:rPr>
            </w:pPr>
          </w:p>
          <w:p w14:paraId="22E13E25" w14:textId="44E11D25" w:rsidR="00141F76" w:rsidRPr="008E2084" w:rsidRDefault="00141F76" w:rsidP="00141F76">
            <w:pPr>
              <w:jc w:val="both"/>
              <w:rPr>
                <w:rFonts w:ascii="Arial" w:hAnsi="Arial" w:cs="Arial"/>
                <w:sz w:val="20"/>
                <w:szCs w:val="20"/>
              </w:rPr>
            </w:pPr>
            <w:r w:rsidRPr="008E2084">
              <w:rPr>
                <w:rFonts w:ascii="Arial" w:hAnsi="Arial" w:cs="Arial"/>
                <w:sz w:val="20"/>
                <w:szCs w:val="20"/>
              </w:rPr>
              <w:t>Los anteriores documentos deben ser tramitados en la ventanilla única – Central de Cuentas del Hospital Central de la Policía Nacional, de conformidad con lo establecido en el artículo 19 de la Ley 1150 de 2007 “Derecho a Turno” se le asignará un número de radicación. En caso que el CONTRATISTA presente los documentos requeridos para el pago después del día quince (15) del mes, los pagos mensuales se realizarán dentro de los (60) días hábiles siguientes a la fecha de la radicación. En todo caso, los pagos estarán sujetos a la disponibilidad de programa anual mensualizado de caja (PAC) y ubicación de los recursos por parte del Nivel Central.</w:t>
            </w:r>
          </w:p>
          <w:p w14:paraId="170E6CC0" w14:textId="5D4428E9" w:rsidR="00141F76" w:rsidRPr="008E2084" w:rsidRDefault="00141F76" w:rsidP="00141F76">
            <w:pPr>
              <w:jc w:val="both"/>
              <w:rPr>
                <w:rFonts w:ascii="Arial" w:hAnsi="Arial" w:cs="Arial"/>
                <w:sz w:val="20"/>
                <w:szCs w:val="20"/>
              </w:rPr>
            </w:pPr>
            <w:r w:rsidRPr="008E2084">
              <w:rPr>
                <w:rFonts w:ascii="Arial" w:hAnsi="Arial" w:cs="Arial"/>
                <w:sz w:val="20"/>
                <w:szCs w:val="20"/>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77C625BC" w14:textId="49A802FC" w:rsidR="00141F76" w:rsidRPr="008E2084" w:rsidRDefault="00141F76" w:rsidP="00141F76">
            <w:pPr>
              <w:jc w:val="both"/>
              <w:rPr>
                <w:rFonts w:ascii="Arial" w:hAnsi="Arial" w:cs="Arial"/>
                <w:b/>
                <w:sz w:val="20"/>
                <w:szCs w:val="20"/>
              </w:rPr>
            </w:pPr>
            <w:r w:rsidRPr="008E2084">
              <w:rPr>
                <w:rFonts w:ascii="Arial" w:hAnsi="Arial" w:cs="Arial"/>
                <w:b/>
                <w:sz w:val="20"/>
                <w:szCs w:val="20"/>
              </w:rPr>
              <w:t>PROCEDIMIENTO TÉCNICO-ADMINISTRATIVO PARA EMISIÓN DEL RAS</w:t>
            </w:r>
          </w:p>
          <w:p w14:paraId="04E2C4DB" w14:textId="2FF9C9E0" w:rsidR="00141F76" w:rsidRPr="008E2084" w:rsidRDefault="00141F76" w:rsidP="00141F76">
            <w:pPr>
              <w:tabs>
                <w:tab w:val="left" w:pos="284"/>
              </w:tabs>
              <w:jc w:val="both"/>
              <w:rPr>
                <w:rFonts w:ascii="Arial" w:hAnsi="Arial" w:cs="Arial"/>
                <w:sz w:val="20"/>
                <w:szCs w:val="20"/>
                <w:lang w:eastAsia="es-AR"/>
              </w:rPr>
            </w:pPr>
            <w:r w:rsidRPr="008E2084">
              <w:rPr>
                <w:rFonts w:ascii="Arial" w:hAnsi="Arial" w:cs="Arial"/>
                <w:sz w:val="20"/>
                <w:szCs w:val="20"/>
                <w:lang w:eastAsia="es-AR"/>
              </w:rPr>
              <w:t xml:space="preserve">Una vez radicada la factura y entregados los insumos por parte del contratista, el 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lo anterior en cumplimiento de la Resolución 00090 del 15 de enero de 2018 “Por la cual se actualiza, modifica y complementa el Manual de contratación de la Policía Nacional” y </w:t>
            </w:r>
            <w:r w:rsidRPr="008E2084">
              <w:rPr>
                <w:rFonts w:ascii="Arial" w:hAnsi="Arial" w:cs="Arial"/>
                <w:sz w:val="20"/>
                <w:szCs w:val="20"/>
                <w:shd w:val="clear" w:color="auto" w:fill="FFFFFF"/>
              </w:rPr>
              <w:t xml:space="preserve">Resolución 021 del 08 de marzo de 2019 </w:t>
            </w:r>
            <w:ins w:id="32" w:author="Silvia Rosario Rozo Lara" w:date="2020-04-03T01:26:00Z">
              <w:r w:rsidRPr="008E2084">
                <w:rPr>
                  <w:rFonts w:ascii="Arial" w:hAnsi="Arial" w:cs="Arial"/>
                  <w:sz w:val="20"/>
                  <w:szCs w:val="20"/>
                  <w:shd w:val="clear" w:color="auto" w:fill="FFFFFF"/>
                </w:rPr>
                <w:t>"</w:t>
              </w:r>
            </w:ins>
            <w:r w:rsidRPr="008E2084">
              <w:rPr>
                <w:rFonts w:ascii="Arial" w:hAnsi="Arial" w:cs="Arial"/>
                <w:sz w:val="20"/>
                <w:szCs w:val="20"/>
                <w:shd w:val="clear" w:color="auto" w:fill="FFFFFF"/>
              </w:rPr>
              <w:t xml:space="preserve">Por la cual se establecen las instancias de apoyo </w:t>
            </w:r>
            <w:r w:rsidRPr="008E2084">
              <w:rPr>
                <w:rFonts w:ascii="Arial" w:hAnsi="Arial" w:cs="Arial"/>
                <w:sz w:val="20"/>
                <w:szCs w:val="20"/>
                <w:shd w:val="clear" w:color="auto" w:fill="FFFFFF"/>
              </w:rPr>
              <w:lastRenderedPageBreak/>
              <w:t>para la contratación del Hospital Central de la Policía Nacional” y los artículos 83 y 84 de la Ley 1474 de 2011.</w:t>
            </w:r>
          </w:p>
          <w:p w14:paraId="364F5FE3" w14:textId="158061F5" w:rsidR="00141F76" w:rsidRPr="008E2084" w:rsidRDefault="00141F76" w:rsidP="00141F76">
            <w:pPr>
              <w:jc w:val="both"/>
              <w:rPr>
                <w:rFonts w:ascii="Arial" w:hAnsi="Arial" w:cs="Arial"/>
                <w:sz w:val="20"/>
                <w:szCs w:val="20"/>
                <w:lang w:val="es-MX"/>
              </w:rPr>
            </w:pPr>
            <w:r w:rsidRPr="008E2084">
              <w:rPr>
                <w:rFonts w:ascii="Arial" w:hAnsi="Arial" w:cs="Arial"/>
                <w:b/>
                <w:bCs/>
                <w:sz w:val="20"/>
                <w:szCs w:val="20"/>
              </w:rPr>
              <w:t>Nota 1:</w:t>
            </w:r>
            <w:r w:rsidRPr="008E2084">
              <w:rPr>
                <w:rFonts w:ascii="Arial" w:hAnsi="Arial" w:cs="Arial"/>
                <w:sz w:val="20"/>
                <w:szCs w:val="20"/>
              </w:rPr>
              <w:t xml:space="preserve"> E</w:t>
            </w:r>
            <w:r w:rsidRPr="008E2084">
              <w:rPr>
                <w:rFonts w:ascii="Arial" w:hAnsi="Arial" w:cs="Arial"/>
                <w:sz w:val="20"/>
                <w:szCs w:val="20"/>
                <w:lang w:val="es-MX"/>
              </w:rPr>
              <w:t>l Registro de Información Tributaria (RIT), es un requisito que constituye el mecanismo único para identificar, ubicar y clasificar las personas y entidades que tengan la calidad de contribuyentes, declarantes, agentes de retención, así como de los demás sujetos de obligaciones tributarias distritales respecto de los cuales ésta requiera su inscripción, por tal motivo aquellos que estén exonerados del mismo, deberán anexar la documentación que lo soporte.</w:t>
            </w:r>
          </w:p>
          <w:p w14:paraId="0BC77EB2" w14:textId="793AB005" w:rsidR="00141F76" w:rsidRPr="008E2084" w:rsidRDefault="00141F76" w:rsidP="00141F76">
            <w:pPr>
              <w:tabs>
                <w:tab w:val="left" w:pos="851"/>
              </w:tabs>
              <w:jc w:val="both"/>
              <w:rPr>
                <w:rFonts w:ascii="Arial" w:hAnsi="Arial" w:cs="Arial"/>
                <w:sz w:val="20"/>
                <w:szCs w:val="20"/>
              </w:rPr>
            </w:pPr>
            <w:r w:rsidRPr="008E2084">
              <w:rPr>
                <w:rFonts w:ascii="Arial" w:hAnsi="Arial" w:cs="Arial"/>
                <w:b/>
                <w:bCs/>
                <w:sz w:val="20"/>
                <w:szCs w:val="20"/>
              </w:rPr>
              <w:t>Nota 2:</w:t>
            </w:r>
            <w:r w:rsidRPr="008E2084">
              <w:rPr>
                <w:rFonts w:ascii="Arial" w:hAnsi="Arial" w:cs="Arial"/>
                <w:sz w:val="20"/>
                <w:szCs w:val="20"/>
              </w:rPr>
              <w:t xml:space="preserve"> Para aquellos oferentes que resulten adjudicatarios y pertenezcan a </w:t>
            </w:r>
            <w:r w:rsidRPr="008E2084">
              <w:rPr>
                <w:rFonts w:ascii="Arial" w:hAnsi="Arial" w:cs="Arial"/>
                <w:sz w:val="20"/>
                <w:szCs w:val="20"/>
                <w:lang w:val="es-MX"/>
              </w:rPr>
              <w:t>contribuyentes del régimen tributario especial según el artículo 19 del Estatuto Tributario, modificado por el artículo 140 de la Ley 1819 de 2016, deberá anexar en cada cuenta de cobro copia de la certificación de la entidad encargada de su vigilancia o de la que haya concedido su personería jurídica, para no efectuar la liquidación de retención en la fuente por renta.</w:t>
            </w:r>
          </w:p>
          <w:p w14:paraId="5C0B5072" w14:textId="5B7F9C9C" w:rsidR="00141F76" w:rsidRPr="008E2084" w:rsidRDefault="00141F76" w:rsidP="00141F76">
            <w:pPr>
              <w:tabs>
                <w:tab w:val="left" w:pos="851"/>
              </w:tabs>
              <w:jc w:val="both"/>
              <w:rPr>
                <w:rFonts w:ascii="Arial" w:hAnsi="Arial" w:cs="Arial"/>
                <w:sz w:val="20"/>
                <w:szCs w:val="20"/>
                <w:lang w:val="es-MX"/>
              </w:rPr>
            </w:pPr>
            <w:r w:rsidRPr="008E2084">
              <w:rPr>
                <w:rFonts w:ascii="Arial" w:hAnsi="Arial" w:cs="Arial"/>
                <w:b/>
                <w:sz w:val="20"/>
                <w:szCs w:val="20"/>
              </w:rPr>
              <w:t>Nota 3</w:t>
            </w:r>
            <w:r w:rsidRPr="008E2084">
              <w:rPr>
                <w:rFonts w:ascii="Arial" w:hAnsi="Arial" w:cs="Arial"/>
                <w:sz w:val="20"/>
                <w:szCs w:val="20"/>
              </w:rPr>
              <w:t>: La certificación que expida para acreditar dicho requisito deberá ser suscrita por parte del contador y/o revisor fiscal según corresponda, para el caso de los consorcios y la unión temporal, dicha certificación deberá ser suscrita por los contadores y revisores fiscales de los integrantes del consorcio y/o unión temporal</w:t>
            </w:r>
            <w:r w:rsidRPr="008E2084">
              <w:rPr>
                <w:rFonts w:ascii="Arial" w:hAnsi="Arial" w:cs="Arial"/>
                <w:sz w:val="20"/>
                <w:szCs w:val="20"/>
                <w:lang w:val="es-MX"/>
              </w:rPr>
              <w:t>.</w:t>
            </w:r>
          </w:p>
          <w:p w14:paraId="361A2A02" w14:textId="73EE3BFE" w:rsidR="00141F76" w:rsidRPr="008E2084" w:rsidRDefault="00141F76" w:rsidP="00141F76">
            <w:pPr>
              <w:jc w:val="both"/>
              <w:rPr>
                <w:rFonts w:ascii="Arial" w:hAnsi="Arial" w:cs="Arial"/>
                <w:sz w:val="20"/>
                <w:szCs w:val="20"/>
              </w:rPr>
            </w:pPr>
            <w:r w:rsidRPr="008E2084">
              <w:rPr>
                <w:rFonts w:ascii="Arial" w:hAnsi="Arial" w:cs="Arial"/>
                <w:sz w:val="20"/>
                <w:szCs w:val="20"/>
              </w:rPr>
              <w:t>Si los documentos en referencia son devueltos por el HOSPITAL CENTRAL de la POLICIA NACIONAL, por inconsistencias como la falta de información o mal diligenciamiento de los mismos, el HOSPITAL CENTRAL de la POLICIA NACIONAL, se obliga a la asignación nuevamente del turno, siempre y cuando se hubieren subsanado las observaciones y se haya cumplido con el trámite documental dentro del plazo indicado.</w:t>
            </w:r>
          </w:p>
          <w:p w14:paraId="04C10CDA" w14:textId="01C6C148" w:rsidR="00141F76" w:rsidRPr="008E2084" w:rsidRDefault="00141F76" w:rsidP="00141F76">
            <w:pPr>
              <w:jc w:val="both"/>
              <w:rPr>
                <w:rFonts w:ascii="Arial" w:hAnsi="Arial" w:cs="Arial"/>
                <w:sz w:val="20"/>
                <w:szCs w:val="20"/>
              </w:rPr>
            </w:pPr>
            <w:r w:rsidRPr="008E2084">
              <w:rPr>
                <w:rFonts w:ascii="Arial" w:hAnsi="Arial" w:cs="Arial"/>
                <w:sz w:val="20"/>
                <w:szCs w:val="20"/>
              </w:rPr>
              <w:t>El recibo a satisfacción, aunque se encuentre suscrito por el supervisor del contrato, no implica el recibo o aprobación definitiva por parte del HOSPITAL CENTRAL de la POLICIA NACIONAL y por consiguiente, no exime al CONTRATISTA de su responsabilidad en cuanto a la calidad del insumo entregado o de cualquier otra obligación contractual o de responsabilidad civil.</w:t>
            </w:r>
          </w:p>
          <w:p w14:paraId="6A9FBA31" w14:textId="423A5B54" w:rsidR="00141F76" w:rsidRPr="008E2084" w:rsidRDefault="00141F76" w:rsidP="00141F76">
            <w:pPr>
              <w:jc w:val="both"/>
              <w:rPr>
                <w:rFonts w:ascii="Arial" w:hAnsi="Arial" w:cs="Arial"/>
                <w:sz w:val="20"/>
                <w:szCs w:val="20"/>
              </w:rPr>
            </w:pPr>
            <w:r w:rsidRPr="008E2084">
              <w:rPr>
                <w:rFonts w:ascii="Arial" w:hAnsi="Arial" w:cs="Arial"/>
                <w:sz w:val="20"/>
                <w:szCs w:val="20"/>
              </w:rPr>
              <w:t>Si el recibo a satisfacción no ha sido bien elaborado o no se acompaña a este de los documentos que para cada caso se soliciten en esta contratación, los términos anteriores sólo empezarán a contarse desde la fecha en que quede corregido el recibo a satisfacción o desde aquella en que se haya aportado el último de los documentos.</w:t>
            </w:r>
          </w:p>
          <w:p w14:paraId="0CB6CFA2" w14:textId="77777777" w:rsidR="00141F76" w:rsidRPr="008E2084" w:rsidRDefault="00141F76" w:rsidP="00141F76">
            <w:pPr>
              <w:autoSpaceDE w:val="0"/>
              <w:autoSpaceDN w:val="0"/>
              <w:adjustRightInd w:val="0"/>
              <w:jc w:val="both"/>
              <w:rPr>
                <w:rFonts w:ascii="Arial" w:hAnsi="Arial" w:cs="Arial"/>
                <w:sz w:val="20"/>
                <w:szCs w:val="20"/>
              </w:rPr>
            </w:pPr>
            <w:r w:rsidRPr="008E2084">
              <w:rPr>
                <w:rFonts w:ascii="Arial" w:hAnsi="Arial" w:cs="Arial"/>
                <w:sz w:val="20"/>
                <w:szCs w:val="20"/>
              </w:rPr>
              <w:t>Todas las demoras que se presenten por estos conceptos serán de responsabilidad del CONTRATISTA, quien no tendrá por ello derecho al pago de intereses o compensación de ninguna naturaleza.</w:t>
            </w:r>
          </w:p>
          <w:p w14:paraId="04773150" w14:textId="41C6B84D" w:rsidR="00141F76" w:rsidRPr="008E2084" w:rsidRDefault="00141F76" w:rsidP="00141F76">
            <w:pPr>
              <w:pStyle w:val="Textoindependiente"/>
              <w:spacing w:after="0" w:line="240" w:lineRule="auto"/>
              <w:jc w:val="both"/>
              <w:rPr>
                <w:sz w:val="18"/>
                <w:szCs w:val="18"/>
              </w:rPr>
            </w:pPr>
            <w:r w:rsidRPr="008E2084">
              <w:rPr>
                <w:sz w:val="18"/>
                <w:szCs w:val="18"/>
              </w:rPr>
              <w:t xml:space="preserve">Los pagos se realizaran en la presente cuenta: </w:t>
            </w:r>
          </w:p>
          <w:p w14:paraId="7F99379D" w14:textId="77777777" w:rsidR="00141F76" w:rsidRPr="008E2084" w:rsidRDefault="00141F76" w:rsidP="00141F76">
            <w:pPr>
              <w:pStyle w:val="Textoindependiente"/>
              <w:spacing w:after="0" w:line="240" w:lineRule="auto"/>
              <w:jc w:val="both"/>
              <w:rPr>
                <w:sz w:val="18"/>
                <w:szCs w:val="18"/>
              </w:rPr>
            </w:pPr>
          </w:p>
          <w:p w14:paraId="6BAB772B" w14:textId="77777777" w:rsidR="00141F76" w:rsidRPr="008E2084" w:rsidRDefault="00141F76" w:rsidP="00141F76">
            <w:pPr>
              <w:pStyle w:val="Textoindependiente"/>
              <w:spacing w:after="0" w:line="240" w:lineRule="auto"/>
              <w:jc w:val="both"/>
              <w:rPr>
                <w:sz w:val="18"/>
                <w:szCs w:val="18"/>
              </w:rPr>
            </w:pPr>
            <w:r w:rsidRPr="008E2084">
              <w:rPr>
                <w:b/>
                <w:sz w:val="18"/>
                <w:szCs w:val="18"/>
              </w:rPr>
              <w:t>NOMBRE BENEFICIARIO:</w:t>
            </w:r>
            <w:r w:rsidRPr="008E2084">
              <w:rPr>
                <w:sz w:val="18"/>
                <w:szCs w:val="18"/>
              </w:rPr>
              <w:t xml:space="preserve"> </w:t>
            </w:r>
            <w:proofErr w:type="spellStart"/>
            <w:r w:rsidRPr="008E2084">
              <w:rPr>
                <w:sz w:val="18"/>
                <w:szCs w:val="18"/>
              </w:rPr>
              <w:t>xxxxxxxxxxxxxxxxxxxx</w:t>
            </w:r>
            <w:proofErr w:type="spellEnd"/>
          </w:p>
          <w:p w14:paraId="2C0793CD" w14:textId="77777777" w:rsidR="00141F76" w:rsidRPr="008E2084" w:rsidRDefault="00141F76" w:rsidP="00141F76">
            <w:pPr>
              <w:pStyle w:val="Textoindependiente"/>
              <w:spacing w:after="0" w:line="240" w:lineRule="auto"/>
              <w:jc w:val="both"/>
              <w:rPr>
                <w:b/>
                <w:sz w:val="18"/>
                <w:szCs w:val="18"/>
              </w:rPr>
            </w:pPr>
            <w:r w:rsidRPr="008E2084">
              <w:rPr>
                <w:b/>
                <w:sz w:val="18"/>
                <w:szCs w:val="18"/>
              </w:rPr>
              <w:t>BANCO</w:t>
            </w:r>
            <w:r w:rsidRPr="008E2084">
              <w:rPr>
                <w:sz w:val="18"/>
                <w:szCs w:val="18"/>
              </w:rPr>
              <w:t xml:space="preserve">: </w:t>
            </w:r>
            <w:proofErr w:type="spellStart"/>
            <w:r w:rsidRPr="008E2084">
              <w:rPr>
                <w:b/>
                <w:sz w:val="18"/>
                <w:szCs w:val="18"/>
              </w:rPr>
              <w:t>xxxxxxxxxx</w:t>
            </w:r>
            <w:proofErr w:type="spellEnd"/>
          </w:p>
          <w:p w14:paraId="39BDD798" w14:textId="77777777" w:rsidR="00141F76" w:rsidRPr="008E2084" w:rsidRDefault="00141F76" w:rsidP="00141F76">
            <w:pPr>
              <w:pStyle w:val="Textoindependiente"/>
              <w:spacing w:after="0" w:line="240" w:lineRule="auto"/>
              <w:ind w:right="110"/>
              <w:jc w:val="both"/>
              <w:rPr>
                <w:sz w:val="18"/>
                <w:szCs w:val="18"/>
              </w:rPr>
            </w:pPr>
            <w:r w:rsidRPr="008E2084">
              <w:rPr>
                <w:b/>
                <w:sz w:val="18"/>
                <w:szCs w:val="18"/>
              </w:rPr>
              <w:t xml:space="preserve">TIPO DE CUENTA: </w:t>
            </w:r>
            <w:proofErr w:type="spellStart"/>
            <w:r w:rsidRPr="008E2084">
              <w:rPr>
                <w:sz w:val="18"/>
                <w:szCs w:val="18"/>
              </w:rPr>
              <w:t>xxxxxxxxx</w:t>
            </w:r>
            <w:proofErr w:type="spellEnd"/>
          </w:p>
          <w:p w14:paraId="4304BDEE" w14:textId="77777777" w:rsidR="00141F76" w:rsidRPr="008E2084" w:rsidRDefault="00141F76" w:rsidP="00141F76">
            <w:pPr>
              <w:pStyle w:val="Prrafodelista"/>
              <w:spacing w:after="0" w:line="240" w:lineRule="auto"/>
              <w:ind w:left="0" w:right="60"/>
              <w:jc w:val="both"/>
              <w:rPr>
                <w:rFonts w:ascii="Arial" w:hAnsi="Arial" w:cs="Arial"/>
                <w:sz w:val="18"/>
                <w:szCs w:val="18"/>
              </w:rPr>
            </w:pPr>
            <w:r w:rsidRPr="008E2084">
              <w:rPr>
                <w:rFonts w:ascii="Arial" w:hAnsi="Arial" w:cs="Arial"/>
                <w:b/>
                <w:sz w:val="18"/>
                <w:szCs w:val="18"/>
              </w:rPr>
              <w:lastRenderedPageBreak/>
              <w:t>NUMERO DE CUENTA:</w:t>
            </w:r>
            <w:r w:rsidRPr="008E2084">
              <w:rPr>
                <w:rFonts w:ascii="Arial" w:hAnsi="Arial" w:cs="Arial"/>
                <w:sz w:val="18"/>
                <w:szCs w:val="18"/>
              </w:rPr>
              <w:t xml:space="preserve"> </w:t>
            </w:r>
            <w:proofErr w:type="spellStart"/>
            <w:r w:rsidRPr="008E2084">
              <w:rPr>
                <w:rFonts w:ascii="Arial" w:hAnsi="Arial" w:cs="Arial"/>
                <w:sz w:val="18"/>
                <w:szCs w:val="18"/>
              </w:rPr>
              <w:t>xxxxxxxxxxx</w:t>
            </w:r>
            <w:proofErr w:type="spellEnd"/>
          </w:p>
        </w:tc>
      </w:tr>
      <w:tr w:rsidR="0083162A" w:rsidRPr="008E2084" w14:paraId="72B2E6CB" w14:textId="77777777" w:rsidTr="00E8016C">
        <w:tblPrEx>
          <w:tblLook w:val="0000" w:firstRow="0" w:lastRow="0" w:firstColumn="0" w:lastColumn="0" w:noHBand="0" w:noVBand="0"/>
        </w:tblPrEx>
        <w:trPr>
          <w:trHeight w:val="2850"/>
          <w:jc w:val="center"/>
        </w:trPr>
        <w:tc>
          <w:tcPr>
            <w:tcW w:w="862" w:type="pct"/>
            <w:vAlign w:val="center"/>
          </w:tcPr>
          <w:p w14:paraId="5F0174F6" w14:textId="77777777" w:rsidR="00141F76" w:rsidRPr="008E2084" w:rsidRDefault="00141F76" w:rsidP="00141F76">
            <w:pPr>
              <w:pStyle w:val="Textoindependiente"/>
              <w:spacing w:after="0" w:line="240" w:lineRule="auto"/>
              <w:rPr>
                <w:b/>
                <w:sz w:val="18"/>
                <w:szCs w:val="18"/>
              </w:rPr>
            </w:pPr>
            <w:r w:rsidRPr="008E2084">
              <w:rPr>
                <w:b/>
                <w:sz w:val="18"/>
                <w:szCs w:val="18"/>
              </w:rPr>
              <w:lastRenderedPageBreak/>
              <w:t>CLAUSULA QUINTA - APROPIACIÓN PRESUPUESTAL</w:t>
            </w:r>
          </w:p>
        </w:tc>
        <w:tc>
          <w:tcPr>
            <w:tcW w:w="4138" w:type="pct"/>
            <w:vAlign w:val="center"/>
          </w:tcPr>
          <w:p w14:paraId="401386BB" w14:textId="48048C84" w:rsidR="00141F76" w:rsidRPr="008E2084" w:rsidRDefault="00141F76" w:rsidP="00141F76">
            <w:pPr>
              <w:jc w:val="both"/>
              <w:rPr>
                <w:rFonts w:ascii="Arial" w:hAnsi="Arial" w:cs="Arial"/>
                <w:sz w:val="20"/>
                <w:szCs w:val="20"/>
              </w:rPr>
            </w:pPr>
            <w:r w:rsidRPr="008E2084">
              <w:rPr>
                <w:rFonts w:ascii="Arial" w:hAnsi="Arial" w:cs="Arial"/>
                <w:sz w:val="20"/>
                <w:szCs w:val="20"/>
              </w:rPr>
              <w:t xml:space="preserve">Que existen los recursos libres y disponibles de afectación para el desarrollo del proceso de contratación, por valor de </w:t>
            </w:r>
            <w:bookmarkStart w:id="33" w:name="_Hlk74141600"/>
            <w:r w:rsidRPr="008E2084">
              <w:rPr>
                <w:rFonts w:ascii="Arial" w:hAnsi="Arial" w:cs="Arial"/>
                <w:b/>
                <w:sz w:val="20"/>
                <w:szCs w:val="20"/>
              </w:rPr>
              <w:t xml:space="preserve">TRES MIL DOSCIENTOS NOVENTA Y SIETE MILLONES DE </w:t>
            </w:r>
            <w:r w:rsidRPr="008E2084">
              <w:rPr>
                <w:rFonts w:ascii="Arial" w:eastAsia="MS Mincho" w:hAnsi="Arial" w:cs="Arial"/>
                <w:b/>
                <w:sz w:val="20"/>
                <w:szCs w:val="20"/>
              </w:rPr>
              <w:t xml:space="preserve">PESOS </w:t>
            </w:r>
            <w:r w:rsidRPr="008E2084">
              <w:rPr>
                <w:rFonts w:ascii="Arial" w:eastAsia="MS Mincho" w:hAnsi="Arial" w:cs="Arial"/>
                <w:sz w:val="20"/>
                <w:szCs w:val="20"/>
              </w:rPr>
              <w:t>(</w:t>
            </w:r>
            <w:r w:rsidRPr="008E2084">
              <w:rPr>
                <w:rFonts w:ascii="Arial" w:eastAsia="MS Mincho" w:hAnsi="Arial" w:cs="Arial"/>
                <w:b/>
                <w:sz w:val="20"/>
                <w:szCs w:val="20"/>
              </w:rPr>
              <w:t>$3,297.000.000.00)</w:t>
            </w:r>
            <w:r w:rsidRPr="008E2084">
              <w:rPr>
                <w:rFonts w:ascii="Arial" w:eastAsia="MS Mincho" w:hAnsi="Arial" w:cs="Arial"/>
                <w:sz w:val="20"/>
                <w:szCs w:val="20"/>
              </w:rPr>
              <w:t xml:space="preserve"> </w:t>
            </w:r>
            <w:r w:rsidRPr="008E2084">
              <w:rPr>
                <w:rFonts w:ascii="Arial" w:eastAsia="MS Mincho" w:hAnsi="Arial" w:cs="Arial"/>
                <w:b/>
                <w:sz w:val="20"/>
                <w:szCs w:val="20"/>
              </w:rPr>
              <w:t xml:space="preserve">MONEDA LEGAL COLOMBIANA, </w:t>
            </w:r>
            <w:r w:rsidRPr="008E2084">
              <w:rPr>
                <w:rFonts w:ascii="Arial" w:hAnsi="Arial" w:cs="Arial"/>
                <w:sz w:val="20"/>
                <w:szCs w:val="20"/>
              </w:rPr>
              <w:t>de cuales DOS MIL TRESCIENTOS CINCUENTA Y DOS MILLONES DE PESOS ($2.352.000.000,00) MONEDA LEGAL COLOMBIANA son para la vigencia 2021, amparados con el certificado de disponibilidad presupuestal</w:t>
            </w:r>
            <w:r w:rsidRPr="008E2084">
              <w:rPr>
                <w:rFonts w:ascii="Arial" w:hAnsi="Arial" w:cs="Arial"/>
                <w:b/>
                <w:sz w:val="20"/>
                <w:szCs w:val="20"/>
              </w:rPr>
              <w:t xml:space="preserve"> </w:t>
            </w:r>
            <w:r w:rsidRPr="008E2084">
              <w:rPr>
                <w:rFonts w:ascii="Arial" w:hAnsi="Arial" w:cs="Arial"/>
                <w:sz w:val="20"/>
                <w:szCs w:val="20"/>
              </w:rPr>
              <w:t>SIIF NACION N°. 204021  y QUIPU 1083 del 20 de mayo de  2021, expedido por el responsable de presupuesto del Hospital Central</w:t>
            </w:r>
            <w:r w:rsidRPr="008E2084">
              <w:rPr>
                <w:rFonts w:ascii="Arial" w:eastAsia="MS Mincho" w:hAnsi="Arial" w:cs="Arial"/>
                <w:sz w:val="20"/>
                <w:szCs w:val="20"/>
              </w:rPr>
              <w:t xml:space="preserve">, </w:t>
            </w:r>
            <w:r w:rsidRPr="008E2084">
              <w:rPr>
                <w:rFonts w:ascii="Arial" w:hAnsi="Arial" w:cs="Arial"/>
                <w:sz w:val="20"/>
                <w:szCs w:val="20"/>
              </w:rPr>
              <w:t xml:space="preserve"> y NOVECIENTOS CUARENTA Y CINCO MILLONES DE PESOS ($945.000.000,00) MONEDA LEGAL COLOMBIAN, </w:t>
            </w:r>
            <w:r w:rsidRPr="008E2084">
              <w:rPr>
                <w:rFonts w:ascii="Arial" w:eastAsia="MS Mincho" w:hAnsi="Arial" w:cs="Arial"/>
                <w:sz w:val="20"/>
                <w:szCs w:val="20"/>
              </w:rPr>
              <w:t>son para la vigencia 2022</w:t>
            </w:r>
            <w:bookmarkEnd w:id="33"/>
            <w:r w:rsidRPr="008E2084">
              <w:rPr>
                <w:rFonts w:ascii="Arial" w:eastAsia="MS Mincho" w:hAnsi="Arial" w:cs="Arial"/>
                <w:sz w:val="20"/>
                <w:szCs w:val="20"/>
              </w:rPr>
              <w:t xml:space="preserve">, </w:t>
            </w:r>
            <w:r w:rsidRPr="008E2084">
              <w:rPr>
                <w:rFonts w:ascii="Arial" w:hAnsi="Arial" w:cs="Arial"/>
                <w:sz w:val="20"/>
                <w:szCs w:val="20"/>
              </w:rPr>
              <w:t xml:space="preserve">autorizadas mediante comunicación oficial electrónica No. GS-2021-025847 DISAN y Oficio No. 2-2021-021553 del 28 de abril de 2021 del Ministerio de Hacienda y </w:t>
            </w:r>
            <w:proofErr w:type="spellStart"/>
            <w:r w:rsidRPr="008E2084">
              <w:rPr>
                <w:rFonts w:ascii="Arial" w:hAnsi="Arial" w:cs="Arial"/>
                <w:sz w:val="20"/>
                <w:szCs w:val="20"/>
              </w:rPr>
              <w:t>Credito</w:t>
            </w:r>
            <w:proofErr w:type="spellEnd"/>
            <w:r w:rsidRPr="008E2084">
              <w:rPr>
                <w:rFonts w:ascii="Arial" w:hAnsi="Arial" w:cs="Arial"/>
                <w:sz w:val="20"/>
                <w:szCs w:val="20"/>
              </w:rPr>
              <w:t xml:space="preserve"> Publico</w:t>
            </w:r>
            <w:r w:rsidRPr="008E2084">
              <w:rPr>
                <w:rFonts w:ascii="Arial" w:hAnsi="Arial" w:cs="Arial"/>
                <w:b/>
                <w:sz w:val="20"/>
                <w:szCs w:val="20"/>
              </w:rPr>
              <w:t xml:space="preserve">, </w:t>
            </w:r>
            <w:r w:rsidRPr="008E2084">
              <w:rPr>
                <w:rFonts w:ascii="Arial" w:hAnsi="Arial" w:cs="Arial"/>
                <w:sz w:val="20"/>
                <w:szCs w:val="20"/>
              </w:rPr>
              <w:t>desagregados así:</w:t>
            </w:r>
          </w:p>
          <w:tbl>
            <w:tblPr>
              <w:tblW w:w="5000" w:type="pct"/>
              <w:tblLayout w:type="fixed"/>
              <w:tblCellMar>
                <w:left w:w="70" w:type="dxa"/>
                <w:right w:w="70" w:type="dxa"/>
              </w:tblCellMar>
              <w:tblLook w:val="04A0" w:firstRow="1" w:lastRow="0" w:firstColumn="1" w:lastColumn="0" w:noHBand="0" w:noVBand="1"/>
            </w:tblPr>
            <w:tblGrid>
              <w:gridCol w:w="3468"/>
              <w:gridCol w:w="1558"/>
              <w:gridCol w:w="1418"/>
              <w:gridCol w:w="1498"/>
            </w:tblGrid>
            <w:tr w:rsidR="0083162A" w:rsidRPr="008E2084" w14:paraId="3DFE2BAD" w14:textId="77777777" w:rsidTr="00D36709">
              <w:trPr>
                <w:trHeight w:val="57"/>
              </w:trPr>
              <w:tc>
                <w:tcPr>
                  <w:tcW w:w="21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E11867" w14:textId="77777777" w:rsidR="00141F76" w:rsidRPr="008E2084" w:rsidRDefault="00141F76" w:rsidP="00141F76">
                  <w:pPr>
                    <w:spacing w:after="0" w:line="240" w:lineRule="auto"/>
                    <w:jc w:val="center"/>
                    <w:rPr>
                      <w:rFonts w:ascii="Arial" w:eastAsia="Times New Roman" w:hAnsi="Arial" w:cs="Arial"/>
                      <w:b/>
                      <w:bCs/>
                      <w:sz w:val="16"/>
                      <w:szCs w:val="16"/>
                    </w:rPr>
                  </w:pPr>
                  <w:r w:rsidRPr="008E2084">
                    <w:rPr>
                      <w:rFonts w:ascii="Arial" w:eastAsia="Times New Roman" w:hAnsi="Arial" w:cs="Arial"/>
                      <w:b/>
                      <w:bCs/>
                      <w:sz w:val="16"/>
                      <w:szCs w:val="16"/>
                    </w:rPr>
                    <w:t>GRUPO</w:t>
                  </w:r>
                </w:p>
              </w:tc>
              <w:tc>
                <w:tcPr>
                  <w:tcW w:w="981" w:type="pct"/>
                  <w:tcBorders>
                    <w:top w:val="single" w:sz="4" w:space="0" w:color="auto"/>
                    <w:left w:val="nil"/>
                    <w:bottom w:val="single" w:sz="4" w:space="0" w:color="auto"/>
                    <w:right w:val="single" w:sz="4" w:space="0" w:color="auto"/>
                  </w:tcBorders>
                  <w:shd w:val="clear" w:color="auto" w:fill="auto"/>
                  <w:vAlign w:val="center"/>
                  <w:hideMark/>
                </w:tcPr>
                <w:p w14:paraId="3E71D593" w14:textId="77777777" w:rsidR="00141F76" w:rsidRPr="008E2084" w:rsidRDefault="00141F76" w:rsidP="00141F76">
                  <w:pPr>
                    <w:spacing w:after="0" w:line="240" w:lineRule="auto"/>
                    <w:jc w:val="center"/>
                    <w:rPr>
                      <w:rFonts w:ascii="Arial" w:eastAsia="Times New Roman" w:hAnsi="Arial" w:cs="Arial"/>
                      <w:b/>
                      <w:bCs/>
                      <w:sz w:val="16"/>
                      <w:szCs w:val="16"/>
                    </w:rPr>
                  </w:pPr>
                  <w:r w:rsidRPr="008E2084">
                    <w:rPr>
                      <w:rFonts w:ascii="Arial" w:eastAsia="Times New Roman" w:hAnsi="Arial" w:cs="Arial"/>
                      <w:b/>
                      <w:bCs/>
                      <w:sz w:val="16"/>
                      <w:szCs w:val="16"/>
                    </w:rPr>
                    <w:t>PRESUPUESTO VIGENCIA 2021</w:t>
                  </w:r>
                </w:p>
              </w:tc>
              <w:tc>
                <w:tcPr>
                  <w:tcW w:w="893" w:type="pct"/>
                  <w:tcBorders>
                    <w:top w:val="single" w:sz="4" w:space="0" w:color="auto"/>
                    <w:left w:val="nil"/>
                    <w:bottom w:val="single" w:sz="4" w:space="0" w:color="auto"/>
                    <w:right w:val="single" w:sz="4" w:space="0" w:color="auto"/>
                  </w:tcBorders>
                  <w:shd w:val="clear" w:color="auto" w:fill="auto"/>
                  <w:vAlign w:val="center"/>
                  <w:hideMark/>
                </w:tcPr>
                <w:p w14:paraId="301B3E0C" w14:textId="77777777" w:rsidR="00141F76" w:rsidRPr="008E2084" w:rsidRDefault="00141F76" w:rsidP="00141F76">
                  <w:pPr>
                    <w:spacing w:after="0" w:line="240" w:lineRule="auto"/>
                    <w:jc w:val="center"/>
                    <w:rPr>
                      <w:rFonts w:ascii="Arial" w:eastAsia="Times New Roman" w:hAnsi="Arial" w:cs="Arial"/>
                      <w:b/>
                      <w:bCs/>
                      <w:sz w:val="16"/>
                      <w:szCs w:val="16"/>
                    </w:rPr>
                  </w:pPr>
                  <w:r w:rsidRPr="008E2084">
                    <w:rPr>
                      <w:rFonts w:ascii="Arial" w:eastAsia="Times New Roman" w:hAnsi="Arial" w:cs="Arial"/>
                      <w:b/>
                      <w:bCs/>
                      <w:sz w:val="16"/>
                      <w:szCs w:val="16"/>
                    </w:rPr>
                    <w:t>PRESUPUESTO VIGENCIA 2022</w:t>
                  </w:r>
                </w:p>
              </w:tc>
              <w:tc>
                <w:tcPr>
                  <w:tcW w:w="943" w:type="pct"/>
                  <w:tcBorders>
                    <w:top w:val="single" w:sz="4" w:space="0" w:color="auto"/>
                    <w:left w:val="nil"/>
                    <w:bottom w:val="single" w:sz="4" w:space="0" w:color="auto"/>
                    <w:right w:val="single" w:sz="4" w:space="0" w:color="auto"/>
                  </w:tcBorders>
                  <w:shd w:val="clear" w:color="auto" w:fill="auto"/>
                  <w:vAlign w:val="center"/>
                  <w:hideMark/>
                </w:tcPr>
                <w:p w14:paraId="20281D71" w14:textId="77777777" w:rsidR="00141F76" w:rsidRPr="008E2084" w:rsidRDefault="00141F76" w:rsidP="00141F76">
                  <w:pPr>
                    <w:spacing w:after="0" w:line="240" w:lineRule="auto"/>
                    <w:jc w:val="center"/>
                    <w:rPr>
                      <w:rFonts w:ascii="Arial" w:eastAsia="Times New Roman" w:hAnsi="Arial" w:cs="Arial"/>
                      <w:b/>
                      <w:bCs/>
                      <w:sz w:val="16"/>
                      <w:szCs w:val="16"/>
                    </w:rPr>
                  </w:pPr>
                  <w:r w:rsidRPr="008E2084">
                    <w:rPr>
                      <w:rFonts w:ascii="Arial" w:eastAsia="Times New Roman" w:hAnsi="Arial" w:cs="Arial"/>
                      <w:b/>
                      <w:bCs/>
                      <w:sz w:val="16"/>
                      <w:szCs w:val="16"/>
                    </w:rPr>
                    <w:t>VALOR TOTAL VIGENCIA 2021 Y 2022</w:t>
                  </w:r>
                </w:p>
              </w:tc>
            </w:tr>
            <w:tr w:rsidR="0083162A" w:rsidRPr="008E2084" w14:paraId="572FEACC"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5ADE6B74"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No. 1 HOJAS DE BISTURI</w:t>
                  </w:r>
                </w:p>
              </w:tc>
              <w:tc>
                <w:tcPr>
                  <w:tcW w:w="981" w:type="pct"/>
                  <w:tcBorders>
                    <w:top w:val="nil"/>
                    <w:left w:val="nil"/>
                    <w:bottom w:val="single" w:sz="4" w:space="0" w:color="auto"/>
                    <w:right w:val="single" w:sz="4" w:space="0" w:color="auto"/>
                  </w:tcBorders>
                  <w:shd w:val="clear" w:color="auto" w:fill="auto"/>
                  <w:vAlign w:val="center"/>
                  <w:hideMark/>
                </w:tcPr>
                <w:p w14:paraId="21CD38A7"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$4.000.000,00</w:t>
                  </w:r>
                </w:p>
              </w:tc>
              <w:tc>
                <w:tcPr>
                  <w:tcW w:w="893" w:type="pct"/>
                  <w:tcBorders>
                    <w:top w:val="nil"/>
                    <w:left w:val="nil"/>
                    <w:bottom w:val="single" w:sz="4" w:space="0" w:color="auto"/>
                    <w:right w:val="single" w:sz="4" w:space="0" w:color="auto"/>
                  </w:tcBorders>
                  <w:shd w:val="clear" w:color="auto" w:fill="auto"/>
                  <w:vAlign w:val="center"/>
                  <w:hideMark/>
                </w:tcPr>
                <w:p w14:paraId="59032DA4"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$1.000.000,00</w:t>
                  </w:r>
                </w:p>
              </w:tc>
              <w:tc>
                <w:tcPr>
                  <w:tcW w:w="943" w:type="pct"/>
                  <w:tcBorders>
                    <w:top w:val="nil"/>
                    <w:left w:val="nil"/>
                    <w:bottom w:val="single" w:sz="4" w:space="0" w:color="auto"/>
                    <w:right w:val="single" w:sz="4" w:space="0" w:color="auto"/>
                  </w:tcBorders>
                  <w:shd w:val="clear" w:color="auto" w:fill="auto"/>
                  <w:noWrap/>
                  <w:vAlign w:val="bottom"/>
                  <w:hideMark/>
                </w:tcPr>
                <w:p w14:paraId="69FAD7A6"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$5.000.000,00</w:t>
                  </w:r>
                </w:p>
              </w:tc>
            </w:tr>
            <w:tr w:rsidR="0083162A" w:rsidRPr="008E2084" w14:paraId="025425C0" w14:textId="77777777" w:rsidTr="008846B9">
              <w:trPr>
                <w:trHeight w:val="57"/>
              </w:trPr>
              <w:tc>
                <w:tcPr>
                  <w:tcW w:w="2183" w:type="pct"/>
                  <w:tcBorders>
                    <w:top w:val="nil"/>
                    <w:left w:val="single" w:sz="4" w:space="0" w:color="auto"/>
                    <w:bottom w:val="single" w:sz="4" w:space="0" w:color="auto"/>
                    <w:right w:val="single" w:sz="4" w:space="0" w:color="auto"/>
                  </w:tcBorders>
                  <w:shd w:val="clear" w:color="auto" w:fill="auto"/>
                  <w:vAlign w:val="center"/>
                </w:tcPr>
                <w:p w14:paraId="243523BD" w14:textId="7815C58D" w:rsidR="00CB63B8" w:rsidRPr="008E2084" w:rsidRDefault="00CB63B8" w:rsidP="00CB63B8">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No. 2A SUMINISTRO DE ENVOLVEDERAS Y PAPEL</w:t>
                  </w:r>
                </w:p>
              </w:tc>
              <w:tc>
                <w:tcPr>
                  <w:tcW w:w="981" w:type="pct"/>
                  <w:tcBorders>
                    <w:top w:val="nil"/>
                    <w:left w:val="nil"/>
                    <w:bottom w:val="single" w:sz="4" w:space="0" w:color="auto"/>
                    <w:right w:val="single" w:sz="4" w:space="0" w:color="auto"/>
                  </w:tcBorders>
                  <w:shd w:val="clear" w:color="auto" w:fill="auto"/>
                  <w:vAlign w:val="center"/>
                </w:tcPr>
                <w:p w14:paraId="25A8CF0C" w14:textId="7648A1A3" w:rsidR="00CB63B8" w:rsidRPr="008E2084" w:rsidRDefault="00CB63B8" w:rsidP="00CB63B8">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$200.000.000,00</w:t>
                  </w:r>
                </w:p>
              </w:tc>
              <w:tc>
                <w:tcPr>
                  <w:tcW w:w="893" w:type="pct"/>
                  <w:tcBorders>
                    <w:top w:val="nil"/>
                    <w:left w:val="nil"/>
                    <w:bottom w:val="single" w:sz="4" w:space="0" w:color="auto"/>
                    <w:right w:val="single" w:sz="4" w:space="0" w:color="auto"/>
                  </w:tcBorders>
                  <w:shd w:val="clear" w:color="auto" w:fill="auto"/>
                  <w:vAlign w:val="center"/>
                </w:tcPr>
                <w:p w14:paraId="581BBA7A" w14:textId="5B6DEE50" w:rsidR="00CB63B8" w:rsidRPr="008E2084" w:rsidRDefault="00CB63B8" w:rsidP="00CB63B8">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$50.000.000,00</w:t>
                  </w:r>
                </w:p>
              </w:tc>
              <w:tc>
                <w:tcPr>
                  <w:tcW w:w="943" w:type="pct"/>
                  <w:tcBorders>
                    <w:top w:val="nil"/>
                    <w:left w:val="nil"/>
                    <w:bottom w:val="single" w:sz="4" w:space="0" w:color="auto"/>
                    <w:right w:val="single" w:sz="4" w:space="0" w:color="auto"/>
                  </w:tcBorders>
                  <w:shd w:val="clear" w:color="auto" w:fill="auto"/>
                  <w:noWrap/>
                  <w:vAlign w:val="center"/>
                </w:tcPr>
                <w:p w14:paraId="3ACDC039" w14:textId="235C55E5" w:rsidR="00CB63B8" w:rsidRPr="008E2084" w:rsidRDefault="00CB63B8" w:rsidP="00CB63B8">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$250.000.000,00</w:t>
                  </w:r>
                </w:p>
              </w:tc>
            </w:tr>
            <w:tr w:rsidR="0083162A" w:rsidRPr="008E2084" w14:paraId="34C2FC39" w14:textId="77777777" w:rsidTr="008846B9">
              <w:trPr>
                <w:trHeight w:val="57"/>
              </w:trPr>
              <w:tc>
                <w:tcPr>
                  <w:tcW w:w="2183" w:type="pct"/>
                  <w:tcBorders>
                    <w:top w:val="nil"/>
                    <w:left w:val="single" w:sz="4" w:space="0" w:color="auto"/>
                    <w:bottom w:val="single" w:sz="4" w:space="0" w:color="auto"/>
                    <w:right w:val="single" w:sz="4" w:space="0" w:color="auto"/>
                  </w:tcBorders>
                  <w:shd w:val="clear" w:color="auto" w:fill="auto"/>
                  <w:vAlign w:val="center"/>
                </w:tcPr>
                <w:p w14:paraId="644F78BC" w14:textId="2857FC13" w:rsidR="00CB63B8" w:rsidRPr="008E2084" w:rsidRDefault="00CB63B8" w:rsidP="00CB63B8">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No. 2B SUMINISTROS DE PARAMETRIZACIÓN, REGISTRO Y VARIOS</w:t>
                  </w:r>
                </w:p>
              </w:tc>
              <w:tc>
                <w:tcPr>
                  <w:tcW w:w="981" w:type="pct"/>
                  <w:tcBorders>
                    <w:top w:val="nil"/>
                    <w:left w:val="nil"/>
                    <w:bottom w:val="single" w:sz="4" w:space="0" w:color="auto"/>
                    <w:right w:val="single" w:sz="4" w:space="0" w:color="auto"/>
                  </w:tcBorders>
                  <w:shd w:val="clear" w:color="auto" w:fill="auto"/>
                  <w:vAlign w:val="center"/>
                </w:tcPr>
                <w:p w14:paraId="57D7C253" w14:textId="526E1C20" w:rsidR="00CB63B8" w:rsidRPr="008E2084" w:rsidRDefault="00CB63B8" w:rsidP="00CB63B8">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$200.000.000,00</w:t>
                  </w:r>
                </w:p>
              </w:tc>
              <w:tc>
                <w:tcPr>
                  <w:tcW w:w="893" w:type="pct"/>
                  <w:tcBorders>
                    <w:top w:val="nil"/>
                    <w:left w:val="nil"/>
                    <w:bottom w:val="single" w:sz="4" w:space="0" w:color="auto"/>
                    <w:right w:val="single" w:sz="4" w:space="0" w:color="auto"/>
                  </w:tcBorders>
                  <w:shd w:val="clear" w:color="auto" w:fill="auto"/>
                  <w:vAlign w:val="center"/>
                </w:tcPr>
                <w:p w14:paraId="0B46D7ED" w14:textId="6539CC71" w:rsidR="00CB63B8" w:rsidRPr="008E2084" w:rsidRDefault="00CB63B8" w:rsidP="00CB63B8">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$50.000.000,00</w:t>
                  </w:r>
                </w:p>
              </w:tc>
              <w:tc>
                <w:tcPr>
                  <w:tcW w:w="943" w:type="pct"/>
                  <w:tcBorders>
                    <w:top w:val="nil"/>
                    <w:left w:val="nil"/>
                    <w:bottom w:val="single" w:sz="4" w:space="0" w:color="auto"/>
                    <w:right w:val="single" w:sz="4" w:space="0" w:color="auto"/>
                  </w:tcBorders>
                  <w:shd w:val="clear" w:color="auto" w:fill="auto"/>
                  <w:noWrap/>
                  <w:vAlign w:val="center"/>
                </w:tcPr>
                <w:p w14:paraId="37D6568C" w14:textId="7564FC90" w:rsidR="00CB63B8" w:rsidRPr="008E2084" w:rsidRDefault="00CB63B8" w:rsidP="00CB63B8">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$250.000.000,00</w:t>
                  </w:r>
                </w:p>
              </w:tc>
            </w:tr>
            <w:tr w:rsidR="0083162A" w:rsidRPr="008E2084" w14:paraId="488350C9"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3752D57F"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No. 3 INSUMOS PARA EL CICLO DE ESTERILIZACIÓN DE AUTOCLAVES A VAPOR Y FORMALDEHIDO</w:t>
                  </w:r>
                </w:p>
              </w:tc>
              <w:tc>
                <w:tcPr>
                  <w:tcW w:w="981" w:type="pct"/>
                  <w:tcBorders>
                    <w:top w:val="nil"/>
                    <w:left w:val="nil"/>
                    <w:bottom w:val="single" w:sz="4" w:space="0" w:color="auto"/>
                    <w:right w:val="single" w:sz="4" w:space="0" w:color="auto"/>
                  </w:tcBorders>
                  <w:shd w:val="clear" w:color="auto" w:fill="auto"/>
                  <w:vAlign w:val="center"/>
                  <w:hideMark/>
                </w:tcPr>
                <w:p w14:paraId="7FD54B37"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$50.000.000,00</w:t>
                  </w:r>
                </w:p>
              </w:tc>
              <w:tc>
                <w:tcPr>
                  <w:tcW w:w="893" w:type="pct"/>
                  <w:tcBorders>
                    <w:top w:val="nil"/>
                    <w:left w:val="nil"/>
                    <w:bottom w:val="single" w:sz="4" w:space="0" w:color="auto"/>
                    <w:right w:val="single" w:sz="4" w:space="0" w:color="auto"/>
                  </w:tcBorders>
                  <w:shd w:val="clear" w:color="auto" w:fill="auto"/>
                  <w:vAlign w:val="center"/>
                  <w:hideMark/>
                </w:tcPr>
                <w:p w14:paraId="34B37444"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$80.000.000,00</w:t>
                  </w:r>
                </w:p>
              </w:tc>
              <w:tc>
                <w:tcPr>
                  <w:tcW w:w="943" w:type="pct"/>
                  <w:tcBorders>
                    <w:top w:val="nil"/>
                    <w:left w:val="nil"/>
                    <w:bottom w:val="single" w:sz="4" w:space="0" w:color="auto"/>
                    <w:right w:val="single" w:sz="4" w:space="0" w:color="auto"/>
                  </w:tcBorders>
                  <w:shd w:val="clear" w:color="auto" w:fill="auto"/>
                  <w:noWrap/>
                  <w:vAlign w:val="bottom"/>
                  <w:hideMark/>
                </w:tcPr>
                <w:p w14:paraId="63803522"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$130.000.000,00</w:t>
                  </w:r>
                </w:p>
              </w:tc>
            </w:tr>
            <w:tr w:rsidR="0083162A" w:rsidRPr="008E2084" w14:paraId="4A847148"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70BF1D63"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No. 4 INSUMOS PARA EL CICLO DE ESTERILIZACION DE PEROXIDO DE HIDROGENO</w:t>
                  </w:r>
                </w:p>
              </w:tc>
              <w:tc>
                <w:tcPr>
                  <w:tcW w:w="981" w:type="pct"/>
                  <w:tcBorders>
                    <w:top w:val="nil"/>
                    <w:left w:val="nil"/>
                    <w:bottom w:val="single" w:sz="4" w:space="0" w:color="auto"/>
                    <w:right w:val="single" w:sz="4" w:space="0" w:color="auto"/>
                  </w:tcBorders>
                  <w:shd w:val="clear" w:color="auto" w:fill="auto"/>
                  <w:vAlign w:val="center"/>
                  <w:hideMark/>
                </w:tcPr>
                <w:p w14:paraId="6ED74E28"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$225.000.000,00</w:t>
                  </w:r>
                </w:p>
              </w:tc>
              <w:tc>
                <w:tcPr>
                  <w:tcW w:w="893" w:type="pct"/>
                  <w:tcBorders>
                    <w:top w:val="nil"/>
                    <w:left w:val="nil"/>
                    <w:bottom w:val="single" w:sz="4" w:space="0" w:color="auto"/>
                    <w:right w:val="single" w:sz="4" w:space="0" w:color="auto"/>
                  </w:tcBorders>
                  <w:shd w:val="clear" w:color="auto" w:fill="auto"/>
                  <w:vAlign w:val="center"/>
                  <w:hideMark/>
                </w:tcPr>
                <w:p w14:paraId="54DE43A6"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$100.000.000,00</w:t>
                  </w:r>
                </w:p>
              </w:tc>
              <w:tc>
                <w:tcPr>
                  <w:tcW w:w="943" w:type="pct"/>
                  <w:tcBorders>
                    <w:top w:val="nil"/>
                    <w:left w:val="nil"/>
                    <w:bottom w:val="single" w:sz="4" w:space="0" w:color="auto"/>
                    <w:right w:val="single" w:sz="4" w:space="0" w:color="auto"/>
                  </w:tcBorders>
                  <w:shd w:val="clear" w:color="auto" w:fill="auto"/>
                  <w:noWrap/>
                  <w:vAlign w:val="bottom"/>
                  <w:hideMark/>
                </w:tcPr>
                <w:p w14:paraId="6DD61F87"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$325.000.000,00</w:t>
                  </w:r>
                </w:p>
              </w:tc>
            </w:tr>
            <w:tr w:rsidR="0083162A" w:rsidRPr="008E2084" w14:paraId="14B39141"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55FABF15"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No. 5 SUTURAS MANUALES</w:t>
                  </w:r>
                </w:p>
              </w:tc>
              <w:tc>
                <w:tcPr>
                  <w:tcW w:w="981" w:type="pct"/>
                  <w:tcBorders>
                    <w:top w:val="nil"/>
                    <w:left w:val="nil"/>
                    <w:bottom w:val="single" w:sz="4" w:space="0" w:color="auto"/>
                    <w:right w:val="single" w:sz="4" w:space="0" w:color="auto"/>
                  </w:tcBorders>
                  <w:shd w:val="clear" w:color="auto" w:fill="auto"/>
                  <w:vAlign w:val="center"/>
                  <w:hideMark/>
                </w:tcPr>
                <w:p w14:paraId="0F816000"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$110.000.000,00</w:t>
                  </w:r>
                </w:p>
              </w:tc>
              <w:tc>
                <w:tcPr>
                  <w:tcW w:w="893" w:type="pct"/>
                  <w:tcBorders>
                    <w:top w:val="nil"/>
                    <w:left w:val="nil"/>
                    <w:bottom w:val="single" w:sz="4" w:space="0" w:color="auto"/>
                    <w:right w:val="single" w:sz="4" w:space="0" w:color="auto"/>
                  </w:tcBorders>
                  <w:shd w:val="clear" w:color="auto" w:fill="auto"/>
                  <w:vAlign w:val="center"/>
                  <w:hideMark/>
                </w:tcPr>
                <w:p w14:paraId="714C8B88"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$20.000.000,00</w:t>
                  </w:r>
                </w:p>
              </w:tc>
              <w:tc>
                <w:tcPr>
                  <w:tcW w:w="943" w:type="pct"/>
                  <w:tcBorders>
                    <w:top w:val="nil"/>
                    <w:left w:val="nil"/>
                    <w:bottom w:val="single" w:sz="4" w:space="0" w:color="auto"/>
                    <w:right w:val="single" w:sz="4" w:space="0" w:color="auto"/>
                  </w:tcBorders>
                  <w:shd w:val="clear" w:color="auto" w:fill="auto"/>
                  <w:noWrap/>
                  <w:vAlign w:val="bottom"/>
                  <w:hideMark/>
                </w:tcPr>
                <w:p w14:paraId="2091CEB4"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$130.000.000,00</w:t>
                  </w:r>
                </w:p>
              </w:tc>
            </w:tr>
            <w:tr w:rsidR="0083162A" w:rsidRPr="008E2084" w14:paraId="793D5290"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47D8377D"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No. 6 NSUMOS ENDOUROLÓGICOS</w:t>
                  </w:r>
                </w:p>
              </w:tc>
              <w:tc>
                <w:tcPr>
                  <w:tcW w:w="981" w:type="pct"/>
                  <w:tcBorders>
                    <w:top w:val="nil"/>
                    <w:left w:val="nil"/>
                    <w:bottom w:val="single" w:sz="4" w:space="0" w:color="auto"/>
                    <w:right w:val="single" w:sz="4" w:space="0" w:color="auto"/>
                  </w:tcBorders>
                  <w:shd w:val="clear" w:color="auto" w:fill="auto"/>
                  <w:vAlign w:val="center"/>
                  <w:hideMark/>
                </w:tcPr>
                <w:p w14:paraId="4CD59E2F"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$300.000.000,00</w:t>
                  </w:r>
                </w:p>
              </w:tc>
              <w:tc>
                <w:tcPr>
                  <w:tcW w:w="893" w:type="pct"/>
                  <w:tcBorders>
                    <w:top w:val="nil"/>
                    <w:left w:val="nil"/>
                    <w:bottom w:val="single" w:sz="4" w:space="0" w:color="auto"/>
                    <w:right w:val="single" w:sz="4" w:space="0" w:color="auto"/>
                  </w:tcBorders>
                  <w:shd w:val="clear" w:color="auto" w:fill="auto"/>
                  <w:vAlign w:val="center"/>
                  <w:hideMark/>
                </w:tcPr>
                <w:p w14:paraId="3A2260DE"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$100.000.000,00</w:t>
                  </w:r>
                </w:p>
              </w:tc>
              <w:tc>
                <w:tcPr>
                  <w:tcW w:w="943" w:type="pct"/>
                  <w:tcBorders>
                    <w:top w:val="nil"/>
                    <w:left w:val="nil"/>
                    <w:bottom w:val="single" w:sz="4" w:space="0" w:color="auto"/>
                    <w:right w:val="single" w:sz="4" w:space="0" w:color="auto"/>
                  </w:tcBorders>
                  <w:shd w:val="clear" w:color="auto" w:fill="auto"/>
                  <w:noWrap/>
                  <w:vAlign w:val="bottom"/>
                  <w:hideMark/>
                </w:tcPr>
                <w:p w14:paraId="53EAFEC9"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$400.000.000,00</w:t>
                  </w:r>
                </w:p>
              </w:tc>
            </w:tr>
            <w:tr w:rsidR="0083162A" w:rsidRPr="008E2084" w14:paraId="0F1BC347"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40954D95"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No. 7 ROPA QUIRURGICA DE TELA</w:t>
                  </w:r>
                </w:p>
              </w:tc>
              <w:tc>
                <w:tcPr>
                  <w:tcW w:w="981" w:type="pct"/>
                  <w:tcBorders>
                    <w:top w:val="nil"/>
                    <w:left w:val="nil"/>
                    <w:bottom w:val="single" w:sz="4" w:space="0" w:color="auto"/>
                    <w:right w:val="single" w:sz="4" w:space="0" w:color="auto"/>
                  </w:tcBorders>
                  <w:shd w:val="clear" w:color="auto" w:fill="auto"/>
                  <w:vAlign w:val="center"/>
                  <w:hideMark/>
                </w:tcPr>
                <w:p w14:paraId="3ACE1CEE"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$350.000.000,00</w:t>
                  </w:r>
                </w:p>
              </w:tc>
              <w:tc>
                <w:tcPr>
                  <w:tcW w:w="893" w:type="pct"/>
                  <w:tcBorders>
                    <w:top w:val="nil"/>
                    <w:left w:val="nil"/>
                    <w:bottom w:val="single" w:sz="4" w:space="0" w:color="auto"/>
                    <w:right w:val="single" w:sz="4" w:space="0" w:color="auto"/>
                  </w:tcBorders>
                  <w:shd w:val="clear" w:color="auto" w:fill="auto"/>
                  <w:vAlign w:val="center"/>
                  <w:hideMark/>
                </w:tcPr>
                <w:p w14:paraId="10389B19"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$200.000.000,00</w:t>
                  </w:r>
                </w:p>
              </w:tc>
              <w:tc>
                <w:tcPr>
                  <w:tcW w:w="943" w:type="pct"/>
                  <w:tcBorders>
                    <w:top w:val="nil"/>
                    <w:left w:val="nil"/>
                    <w:bottom w:val="single" w:sz="4" w:space="0" w:color="auto"/>
                    <w:right w:val="single" w:sz="4" w:space="0" w:color="auto"/>
                  </w:tcBorders>
                  <w:shd w:val="clear" w:color="auto" w:fill="auto"/>
                  <w:noWrap/>
                  <w:vAlign w:val="bottom"/>
                  <w:hideMark/>
                </w:tcPr>
                <w:p w14:paraId="66A2D03E"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$550.000.000,00</w:t>
                  </w:r>
                </w:p>
              </w:tc>
            </w:tr>
            <w:tr w:rsidR="0083162A" w:rsidRPr="008E2084" w14:paraId="2E2A3D7C"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371F2BB9"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No. 8 COTONOIDES, TORUNDAS, MECHAS DE GASA CON ELEMENTO RADIO OPACO</w:t>
                  </w:r>
                </w:p>
              </w:tc>
              <w:tc>
                <w:tcPr>
                  <w:tcW w:w="981" w:type="pct"/>
                  <w:tcBorders>
                    <w:top w:val="nil"/>
                    <w:left w:val="nil"/>
                    <w:bottom w:val="single" w:sz="4" w:space="0" w:color="auto"/>
                    <w:right w:val="single" w:sz="4" w:space="0" w:color="auto"/>
                  </w:tcBorders>
                  <w:shd w:val="clear" w:color="auto" w:fill="auto"/>
                  <w:vAlign w:val="center"/>
                  <w:hideMark/>
                </w:tcPr>
                <w:p w14:paraId="41DD2323"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$45.000.000,00</w:t>
                  </w:r>
                </w:p>
              </w:tc>
              <w:tc>
                <w:tcPr>
                  <w:tcW w:w="893" w:type="pct"/>
                  <w:tcBorders>
                    <w:top w:val="nil"/>
                    <w:left w:val="nil"/>
                    <w:bottom w:val="single" w:sz="4" w:space="0" w:color="auto"/>
                    <w:right w:val="single" w:sz="4" w:space="0" w:color="auto"/>
                  </w:tcBorders>
                  <w:shd w:val="clear" w:color="auto" w:fill="auto"/>
                  <w:vAlign w:val="center"/>
                  <w:hideMark/>
                </w:tcPr>
                <w:p w14:paraId="5B99C1C4"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$10.000.000,00</w:t>
                  </w:r>
                </w:p>
              </w:tc>
              <w:tc>
                <w:tcPr>
                  <w:tcW w:w="943" w:type="pct"/>
                  <w:tcBorders>
                    <w:top w:val="nil"/>
                    <w:left w:val="nil"/>
                    <w:bottom w:val="single" w:sz="4" w:space="0" w:color="auto"/>
                    <w:right w:val="single" w:sz="4" w:space="0" w:color="auto"/>
                  </w:tcBorders>
                  <w:shd w:val="clear" w:color="auto" w:fill="auto"/>
                  <w:noWrap/>
                  <w:vAlign w:val="bottom"/>
                  <w:hideMark/>
                </w:tcPr>
                <w:p w14:paraId="34AB640E"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$55.000.000,00</w:t>
                  </w:r>
                </w:p>
              </w:tc>
            </w:tr>
            <w:tr w:rsidR="0083162A" w:rsidRPr="008E2084" w14:paraId="6656BC34"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25859411"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 xml:space="preserve">GRUPO No. 9 SOLUCIONES Y DESINFECTANTES </w:t>
                  </w:r>
                </w:p>
              </w:tc>
              <w:tc>
                <w:tcPr>
                  <w:tcW w:w="981" w:type="pct"/>
                  <w:tcBorders>
                    <w:top w:val="nil"/>
                    <w:left w:val="nil"/>
                    <w:bottom w:val="single" w:sz="4" w:space="0" w:color="auto"/>
                    <w:right w:val="single" w:sz="4" w:space="0" w:color="auto"/>
                  </w:tcBorders>
                  <w:shd w:val="clear" w:color="auto" w:fill="auto"/>
                  <w:vAlign w:val="center"/>
                  <w:hideMark/>
                </w:tcPr>
                <w:p w14:paraId="108E17BC"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$40.000.000,00</w:t>
                  </w:r>
                </w:p>
              </w:tc>
              <w:tc>
                <w:tcPr>
                  <w:tcW w:w="893" w:type="pct"/>
                  <w:tcBorders>
                    <w:top w:val="nil"/>
                    <w:left w:val="nil"/>
                    <w:bottom w:val="single" w:sz="4" w:space="0" w:color="auto"/>
                    <w:right w:val="single" w:sz="4" w:space="0" w:color="auto"/>
                  </w:tcBorders>
                  <w:shd w:val="clear" w:color="auto" w:fill="auto"/>
                  <w:vAlign w:val="center"/>
                  <w:hideMark/>
                </w:tcPr>
                <w:p w14:paraId="36314CAE"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$10.000.000,00</w:t>
                  </w:r>
                </w:p>
              </w:tc>
              <w:tc>
                <w:tcPr>
                  <w:tcW w:w="943" w:type="pct"/>
                  <w:tcBorders>
                    <w:top w:val="nil"/>
                    <w:left w:val="nil"/>
                    <w:bottom w:val="single" w:sz="4" w:space="0" w:color="auto"/>
                    <w:right w:val="single" w:sz="4" w:space="0" w:color="auto"/>
                  </w:tcBorders>
                  <w:shd w:val="clear" w:color="auto" w:fill="auto"/>
                  <w:noWrap/>
                  <w:vAlign w:val="bottom"/>
                  <w:hideMark/>
                </w:tcPr>
                <w:p w14:paraId="1C5790B2"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$50.000.000,00</w:t>
                  </w:r>
                </w:p>
              </w:tc>
            </w:tr>
            <w:tr w:rsidR="0083162A" w:rsidRPr="008E2084" w14:paraId="29BF8A46"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287EF1EE"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 xml:space="preserve">GRUPO No. 10 HEMOSTATICOS </w:t>
                  </w:r>
                </w:p>
              </w:tc>
              <w:tc>
                <w:tcPr>
                  <w:tcW w:w="981" w:type="pct"/>
                  <w:tcBorders>
                    <w:top w:val="nil"/>
                    <w:left w:val="nil"/>
                    <w:bottom w:val="single" w:sz="4" w:space="0" w:color="auto"/>
                    <w:right w:val="single" w:sz="4" w:space="0" w:color="auto"/>
                  </w:tcBorders>
                  <w:shd w:val="clear" w:color="auto" w:fill="auto"/>
                  <w:vAlign w:val="center"/>
                  <w:hideMark/>
                </w:tcPr>
                <w:p w14:paraId="2914058A"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$45.000.000,00</w:t>
                  </w:r>
                </w:p>
              </w:tc>
              <w:tc>
                <w:tcPr>
                  <w:tcW w:w="893" w:type="pct"/>
                  <w:tcBorders>
                    <w:top w:val="nil"/>
                    <w:left w:val="nil"/>
                    <w:bottom w:val="single" w:sz="4" w:space="0" w:color="auto"/>
                    <w:right w:val="single" w:sz="4" w:space="0" w:color="auto"/>
                  </w:tcBorders>
                  <w:shd w:val="clear" w:color="auto" w:fill="auto"/>
                  <w:vAlign w:val="center"/>
                  <w:hideMark/>
                </w:tcPr>
                <w:p w14:paraId="00253CF4"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$80.000.000,00</w:t>
                  </w:r>
                </w:p>
              </w:tc>
              <w:tc>
                <w:tcPr>
                  <w:tcW w:w="943" w:type="pct"/>
                  <w:tcBorders>
                    <w:top w:val="nil"/>
                    <w:left w:val="nil"/>
                    <w:bottom w:val="single" w:sz="4" w:space="0" w:color="auto"/>
                    <w:right w:val="single" w:sz="4" w:space="0" w:color="auto"/>
                  </w:tcBorders>
                  <w:shd w:val="clear" w:color="auto" w:fill="auto"/>
                  <w:noWrap/>
                  <w:vAlign w:val="bottom"/>
                  <w:hideMark/>
                </w:tcPr>
                <w:p w14:paraId="2FA00A80"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$125.000.000,00</w:t>
                  </w:r>
                </w:p>
              </w:tc>
            </w:tr>
            <w:tr w:rsidR="0083162A" w:rsidRPr="008E2084" w14:paraId="10B03671"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34286304"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No. 11 MALLAS QUIRURGICAS</w:t>
                  </w:r>
                </w:p>
              </w:tc>
              <w:tc>
                <w:tcPr>
                  <w:tcW w:w="981" w:type="pct"/>
                  <w:tcBorders>
                    <w:top w:val="nil"/>
                    <w:left w:val="nil"/>
                    <w:bottom w:val="single" w:sz="4" w:space="0" w:color="auto"/>
                    <w:right w:val="single" w:sz="4" w:space="0" w:color="auto"/>
                  </w:tcBorders>
                  <w:shd w:val="clear" w:color="auto" w:fill="auto"/>
                  <w:vAlign w:val="center"/>
                  <w:hideMark/>
                </w:tcPr>
                <w:p w14:paraId="0C6B6427"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$33.000.000,00</w:t>
                  </w:r>
                </w:p>
              </w:tc>
              <w:tc>
                <w:tcPr>
                  <w:tcW w:w="893" w:type="pct"/>
                  <w:tcBorders>
                    <w:top w:val="nil"/>
                    <w:left w:val="nil"/>
                    <w:bottom w:val="single" w:sz="4" w:space="0" w:color="auto"/>
                    <w:right w:val="single" w:sz="4" w:space="0" w:color="auto"/>
                  </w:tcBorders>
                  <w:shd w:val="clear" w:color="auto" w:fill="auto"/>
                  <w:vAlign w:val="center"/>
                  <w:hideMark/>
                </w:tcPr>
                <w:p w14:paraId="0EEDDB87"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$20.000.000,00</w:t>
                  </w:r>
                </w:p>
              </w:tc>
              <w:tc>
                <w:tcPr>
                  <w:tcW w:w="943" w:type="pct"/>
                  <w:tcBorders>
                    <w:top w:val="nil"/>
                    <w:left w:val="nil"/>
                    <w:bottom w:val="single" w:sz="4" w:space="0" w:color="auto"/>
                    <w:right w:val="single" w:sz="4" w:space="0" w:color="auto"/>
                  </w:tcBorders>
                  <w:shd w:val="clear" w:color="auto" w:fill="auto"/>
                  <w:noWrap/>
                  <w:vAlign w:val="bottom"/>
                  <w:hideMark/>
                </w:tcPr>
                <w:p w14:paraId="560B75BA"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$53.000.000,00</w:t>
                  </w:r>
                </w:p>
              </w:tc>
            </w:tr>
            <w:tr w:rsidR="0083162A" w:rsidRPr="008E2084" w14:paraId="1A994A2C"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532546AB"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12. SUTURAS MECANICAS E INSUMOS VARIOS</w:t>
                  </w:r>
                </w:p>
              </w:tc>
              <w:tc>
                <w:tcPr>
                  <w:tcW w:w="981" w:type="pct"/>
                  <w:tcBorders>
                    <w:top w:val="nil"/>
                    <w:left w:val="nil"/>
                    <w:bottom w:val="single" w:sz="4" w:space="0" w:color="auto"/>
                    <w:right w:val="single" w:sz="4" w:space="0" w:color="auto"/>
                  </w:tcBorders>
                  <w:shd w:val="clear" w:color="auto" w:fill="auto"/>
                  <w:vAlign w:val="center"/>
                  <w:hideMark/>
                </w:tcPr>
                <w:p w14:paraId="5815021C"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$500.000.000,00</w:t>
                  </w:r>
                </w:p>
              </w:tc>
              <w:tc>
                <w:tcPr>
                  <w:tcW w:w="893" w:type="pct"/>
                  <w:tcBorders>
                    <w:top w:val="nil"/>
                    <w:left w:val="nil"/>
                    <w:bottom w:val="single" w:sz="4" w:space="0" w:color="auto"/>
                    <w:right w:val="single" w:sz="4" w:space="0" w:color="auto"/>
                  </w:tcBorders>
                  <w:shd w:val="clear" w:color="auto" w:fill="auto"/>
                  <w:vAlign w:val="center"/>
                  <w:hideMark/>
                </w:tcPr>
                <w:p w14:paraId="38FECCE8"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$200.000.000,00</w:t>
                  </w:r>
                </w:p>
              </w:tc>
              <w:tc>
                <w:tcPr>
                  <w:tcW w:w="943" w:type="pct"/>
                  <w:tcBorders>
                    <w:top w:val="nil"/>
                    <w:left w:val="nil"/>
                    <w:bottom w:val="single" w:sz="4" w:space="0" w:color="auto"/>
                    <w:right w:val="single" w:sz="4" w:space="0" w:color="auto"/>
                  </w:tcBorders>
                  <w:shd w:val="clear" w:color="auto" w:fill="auto"/>
                  <w:noWrap/>
                  <w:vAlign w:val="bottom"/>
                  <w:hideMark/>
                </w:tcPr>
                <w:p w14:paraId="2207A6DE"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$700.000.000,00</w:t>
                  </w:r>
                </w:p>
              </w:tc>
            </w:tr>
            <w:tr w:rsidR="0083162A" w:rsidRPr="008E2084" w14:paraId="1C137D94"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05BF4451"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13. SIERRAS DE GIGLI</w:t>
                  </w:r>
                </w:p>
              </w:tc>
              <w:tc>
                <w:tcPr>
                  <w:tcW w:w="981" w:type="pct"/>
                  <w:tcBorders>
                    <w:top w:val="nil"/>
                    <w:left w:val="nil"/>
                    <w:bottom w:val="single" w:sz="4" w:space="0" w:color="auto"/>
                    <w:right w:val="single" w:sz="4" w:space="0" w:color="auto"/>
                  </w:tcBorders>
                  <w:shd w:val="clear" w:color="auto" w:fill="auto"/>
                  <w:vAlign w:val="center"/>
                  <w:hideMark/>
                </w:tcPr>
                <w:p w14:paraId="15AC9219"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$10.000.000,00</w:t>
                  </w:r>
                </w:p>
              </w:tc>
              <w:tc>
                <w:tcPr>
                  <w:tcW w:w="893" w:type="pct"/>
                  <w:tcBorders>
                    <w:top w:val="nil"/>
                    <w:left w:val="nil"/>
                    <w:bottom w:val="single" w:sz="4" w:space="0" w:color="auto"/>
                    <w:right w:val="single" w:sz="4" w:space="0" w:color="auto"/>
                  </w:tcBorders>
                  <w:shd w:val="clear" w:color="auto" w:fill="auto"/>
                  <w:vAlign w:val="center"/>
                  <w:hideMark/>
                </w:tcPr>
                <w:p w14:paraId="186D852D"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$3.000.000,00</w:t>
                  </w:r>
                </w:p>
              </w:tc>
              <w:tc>
                <w:tcPr>
                  <w:tcW w:w="943" w:type="pct"/>
                  <w:tcBorders>
                    <w:top w:val="nil"/>
                    <w:left w:val="nil"/>
                    <w:bottom w:val="single" w:sz="4" w:space="0" w:color="auto"/>
                    <w:right w:val="single" w:sz="4" w:space="0" w:color="auto"/>
                  </w:tcBorders>
                  <w:shd w:val="clear" w:color="auto" w:fill="auto"/>
                  <w:noWrap/>
                  <w:vAlign w:val="bottom"/>
                  <w:hideMark/>
                </w:tcPr>
                <w:p w14:paraId="3C9ADCC0"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$13.000.000,00</w:t>
                  </w:r>
                </w:p>
              </w:tc>
            </w:tr>
            <w:tr w:rsidR="0083162A" w:rsidRPr="008E2084" w14:paraId="0AE6344C"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32C569B6"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14. ACCESORIOS COMPATIBLES CON CRANEOTOMO STRYKER</w:t>
                  </w:r>
                </w:p>
              </w:tc>
              <w:tc>
                <w:tcPr>
                  <w:tcW w:w="981" w:type="pct"/>
                  <w:tcBorders>
                    <w:top w:val="nil"/>
                    <w:left w:val="nil"/>
                    <w:bottom w:val="single" w:sz="4" w:space="0" w:color="auto"/>
                    <w:right w:val="single" w:sz="4" w:space="0" w:color="auto"/>
                  </w:tcBorders>
                  <w:shd w:val="clear" w:color="auto" w:fill="auto"/>
                  <w:vAlign w:val="center"/>
                  <w:hideMark/>
                </w:tcPr>
                <w:p w14:paraId="5A7547E1"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$200.000.000,00</w:t>
                  </w:r>
                </w:p>
              </w:tc>
              <w:tc>
                <w:tcPr>
                  <w:tcW w:w="893" w:type="pct"/>
                  <w:tcBorders>
                    <w:top w:val="nil"/>
                    <w:left w:val="nil"/>
                    <w:bottom w:val="single" w:sz="4" w:space="0" w:color="auto"/>
                    <w:right w:val="single" w:sz="4" w:space="0" w:color="auto"/>
                  </w:tcBorders>
                  <w:shd w:val="clear" w:color="auto" w:fill="auto"/>
                  <w:vAlign w:val="center"/>
                  <w:hideMark/>
                </w:tcPr>
                <w:p w14:paraId="605357A1"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$10.000.000,00</w:t>
                  </w:r>
                </w:p>
              </w:tc>
              <w:tc>
                <w:tcPr>
                  <w:tcW w:w="943" w:type="pct"/>
                  <w:tcBorders>
                    <w:top w:val="nil"/>
                    <w:left w:val="nil"/>
                    <w:bottom w:val="single" w:sz="4" w:space="0" w:color="auto"/>
                    <w:right w:val="single" w:sz="4" w:space="0" w:color="auto"/>
                  </w:tcBorders>
                  <w:shd w:val="clear" w:color="auto" w:fill="auto"/>
                  <w:noWrap/>
                  <w:vAlign w:val="bottom"/>
                  <w:hideMark/>
                </w:tcPr>
                <w:p w14:paraId="7855B3F8"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$210.000.000,00</w:t>
                  </w:r>
                </w:p>
              </w:tc>
            </w:tr>
            <w:tr w:rsidR="0083162A" w:rsidRPr="008E2084" w14:paraId="24EEB3FE"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3C70FD2F"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15. CUCHILLAS DE DERMATOMO COMPATIBLE CON DERMATOMO MARCA AESCULAP</w:t>
                  </w:r>
                </w:p>
              </w:tc>
              <w:tc>
                <w:tcPr>
                  <w:tcW w:w="981" w:type="pct"/>
                  <w:tcBorders>
                    <w:top w:val="nil"/>
                    <w:left w:val="nil"/>
                    <w:bottom w:val="single" w:sz="4" w:space="0" w:color="auto"/>
                    <w:right w:val="single" w:sz="4" w:space="0" w:color="auto"/>
                  </w:tcBorders>
                  <w:shd w:val="clear" w:color="auto" w:fill="auto"/>
                  <w:vAlign w:val="center"/>
                  <w:hideMark/>
                </w:tcPr>
                <w:p w14:paraId="55ADC90B"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$10.000.000,00</w:t>
                  </w:r>
                </w:p>
              </w:tc>
              <w:tc>
                <w:tcPr>
                  <w:tcW w:w="893" w:type="pct"/>
                  <w:tcBorders>
                    <w:top w:val="nil"/>
                    <w:left w:val="nil"/>
                    <w:bottom w:val="single" w:sz="4" w:space="0" w:color="auto"/>
                    <w:right w:val="single" w:sz="4" w:space="0" w:color="auto"/>
                  </w:tcBorders>
                  <w:shd w:val="clear" w:color="auto" w:fill="auto"/>
                  <w:vAlign w:val="center"/>
                  <w:hideMark/>
                </w:tcPr>
                <w:p w14:paraId="07068417"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$1.000.000,00</w:t>
                  </w:r>
                </w:p>
              </w:tc>
              <w:tc>
                <w:tcPr>
                  <w:tcW w:w="943" w:type="pct"/>
                  <w:tcBorders>
                    <w:top w:val="nil"/>
                    <w:left w:val="nil"/>
                    <w:bottom w:val="single" w:sz="4" w:space="0" w:color="auto"/>
                    <w:right w:val="single" w:sz="4" w:space="0" w:color="auto"/>
                  </w:tcBorders>
                  <w:shd w:val="clear" w:color="auto" w:fill="auto"/>
                  <w:noWrap/>
                  <w:vAlign w:val="bottom"/>
                  <w:hideMark/>
                </w:tcPr>
                <w:p w14:paraId="200618B6"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$11.000.000,00</w:t>
                  </w:r>
                </w:p>
              </w:tc>
            </w:tr>
            <w:tr w:rsidR="0083162A" w:rsidRPr="008E2084" w14:paraId="2120C59F"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747BE1C0" w14:textId="77777777" w:rsidR="00141F76" w:rsidRPr="008E2084" w:rsidRDefault="00141F76" w:rsidP="00141F76">
                  <w:pPr>
                    <w:spacing w:after="0" w:line="240" w:lineRule="auto"/>
                    <w:jc w:val="both"/>
                    <w:rPr>
                      <w:rFonts w:ascii="Arial" w:eastAsia="Times New Roman" w:hAnsi="Arial" w:cs="Arial"/>
                      <w:sz w:val="16"/>
                      <w:szCs w:val="16"/>
                    </w:rPr>
                  </w:pPr>
                  <w:r w:rsidRPr="008E2084">
                    <w:rPr>
                      <w:rFonts w:ascii="Arial" w:eastAsia="Times New Roman" w:hAnsi="Arial" w:cs="Arial"/>
                      <w:sz w:val="16"/>
                      <w:szCs w:val="16"/>
                    </w:rPr>
                    <w:t>GRUPO 16.  FORROS DE MICROSCOPIO Y DE ARCO EN C</w:t>
                  </w:r>
                </w:p>
              </w:tc>
              <w:tc>
                <w:tcPr>
                  <w:tcW w:w="981" w:type="pct"/>
                  <w:tcBorders>
                    <w:top w:val="nil"/>
                    <w:left w:val="nil"/>
                    <w:bottom w:val="single" w:sz="4" w:space="0" w:color="auto"/>
                    <w:right w:val="single" w:sz="4" w:space="0" w:color="auto"/>
                  </w:tcBorders>
                  <w:shd w:val="clear" w:color="auto" w:fill="auto"/>
                  <w:vAlign w:val="center"/>
                  <w:hideMark/>
                </w:tcPr>
                <w:p w14:paraId="4F9071B8"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$30.000.000,00</w:t>
                  </w:r>
                </w:p>
              </w:tc>
              <w:tc>
                <w:tcPr>
                  <w:tcW w:w="893" w:type="pct"/>
                  <w:tcBorders>
                    <w:top w:val="nil"/>
                    <w:left w:val="nil"/>
                    <w:bottom w:val="single" w:sz="4" w:space="0" w:color="auto"/>
                    <w:right w:val="single" w:sz="4" w:space="0" w:color="auto"/>
                  </w:tcBorders>
                  <w:shd w:val="clear" w:color="auto" w:fill="auto"/>
                  <w:vAlign w:val="center"/>
                  <w:hideMark/>
                </w:tcPr>
                <w:p w14:paraId="73677A21" w14:textId="77777777" w:rsidR="00141F76" w:rsidRPr="008E2084" w:rsidRDefault="00141F76" w:rsidP="00141F76">
                  <w:pPr>
                    <w:spacing w:after="0" w:line="240" w:lineRule="auto"/>
                    <w:jc w:val="center"/>
                    <w:rPr>
                      <w:rFonts w:ascii="Arial" w:eastAsia="Times New Roman" w:hAnsi="Arial" w:cs="Arial"/>
                      <w:sz w:val="16"/>
                      <w:szCs w:val="16"/>
                    </w:rPr>
                  </w:pPr>
                  <w:r w:rsidRPr="008E2084">
                    <w:rPr>
                      <w:rFonts w:ascii="Arial" w:eastAsia="Times New Roman" w:hAnsi="Arial" w:cs="Arial"/>
                      <w:sz w:val="16"/>
                      <w:szCs w:val="16"/>
                    </w:rPr>
                    <w:t>$10.000.000,00</w:t>
                  </w:r>
                </w:p>
              </w:tc>
              <w:tc>
                <w:tcPr>
                  <w:tcW w:w="943" w:type="pct"/>
                  <w:tcBorders>
                    <w:top w:val="nil"/>
                    <w:left w:val="nil"/>
                    <w:bottom w:val="single" w:sz="4" w:space="0" w:color="auto"/>
                    <w:right w:val="single" w:sz="4" w:space="0" w:color="auto"/>
                  </w:tcBorders>
                  <w:shd w:val="clear" w:color="auto" w:fill="auto"/>
                  <w:noWrap/>
                  <w:vAlign w:val="bottom"/>
                  <w:hideMark/>
                </w:tcPr>
                <w:p w14:paraId="63C53F78" w14:textId="77777777" w:rsidR="00141F76" w:rsidRPr="008E2084" w:rsidRDefault="00141F76" w:rsidP="00141F76">
                  <w:pPr>
                    <w:spacing w:after="0" w:line="240" w:lineRule="auto"/>
                    <w:jc w:val="right"/>
                    <w:rPr>
                      <w:rFonts w:ascii="Arial" w:eastAsia="Times New Roman" w:hAnsi="Arial" w:cs="Arial"/>
                      <w:sz w:val="16"/>
                      <w:szCs w:val="16"/>
                    </w:rPr>
                  </w:pPr>
                  <w:r w:rsidRPr="008E2084">
                    <w:rPr>
                      <w:rFonts w:ascii="Arial" w:eastAsia="Times New Roman" w:hAnsi="Arial" w:cs="Arial"/>
                      <w:sz w:val="16"/>
                      <w:szCs w:val="16"/>
                    </w:rPr>
                    <w:t>$40.000.000,00</w:t>
                  </w:r>
                </w:p>
              </w:tc>
            </w:tr>
            <w:tr w:rsidR="00141F76" w:rsidRPr="008E2084" w14:paraId="62917372" w14:textId="77777777" w:rsidTr="00D36709">
              <w:trPr>
                <w:trHeight w:val="57"/>
              </w:trPr>
              <w:tc>
                <w:tcPr>
                  <w:tcW w:w="2183" w:type="pct"/>
                  <w:tcBorders>
                    <w:top w:val="nil"/>
                    <w:left w:val="single" w:sz="4" w:space="0" w:color="auto"/>
                    <w:bottom w:val="single" w:sz="4" w:space="0" w:color="auto"/>
                    <w:right w:val="single" w:sz="4" w:space="0" w:color="auto"/>
                  </w:tcBorders>
                  <w:shd w:val="clear" w:color="auto" w:fill="auto"/>
                  <w:vAlign w:val="center"/>
                  <w:hideMark/>
                </w:tcPr>
                <w:p w14:paraId="014A353D" w14:textId="77777777" w:rsidR="00141F76" w:rsidRPr="008E2084" w:rsidRDefault="00141F76" w:rsidP="00141F76">
                  <w:pPr>
                    <w:spacing w:after="0" w:line="240" w:lineRule="auto"/>
                    <w:jc w:val="both"/>
                    <w:rPr>
                      <w:rFonts w:ascii="Arial" w:eastAsia="Times New Roman" w:hAnsi="Arial" w:cs="Arial"/>
                      <w:b/>
                      <w:bCs/>
                      <w:sz w:val="16"/>
                      <w:szCs w:val="16"/>
                    </w:rPr>
                  </w:pPr>
                  <w:r w:rsidRPr="008E2084">
                    <w:rPr>
                      <w:rFonts w:ascii="Arial" w:eastAsia="Times New Roman" w:hAnsi="Arial" w:cs="Arial"/>
                      <w:b/>
                      <w:bCs/>
                      <w:sz w:val="16"/>
                      <w:szCs w:val="16"/>
                    </w:rPr>
                    <w:t>VALOR TOTAL PRESUPUESTO ASIGNADO VIGENCIA 2021 Y 2022</w:t>
                  </w:r>
                </w:p>
              </w:tc>
              <w:tc>
                <w:tcPr>
                  <w:tcW w:w="981" w:type="pct"/>
                  <w:tcBorders>
                    <w:top w:val="nil"/>
                    <w:left w:val="nil"/>
                    <w:bottom w:val="single" w:sz="4" w:space="0" w:color="auto"/>
                    <w:right w:val="single" w:sz="4" w:space="0" w:color="auto"/>
                  </w:tcBorders>
                  <w:shd w:val="clear" w:color="auto" w:fill="auto"/>
                  <w:noWrap/>
                  <w:vAlign w:val="center"/>
                  <w:hideMark/>
                </w:tcPr>
                <w:p w14:paraId="16E91BC9" w14:textId="77777777" w:rsidR="00141F76" w:rsidRPr="008E2084" w:rsidRDefault="00141F76" w:rsidP="00141F76">
                  <w:pPr>
                    <w:spacing w:after="0" w:line="240" w:lineRule="auto"/>
                    <w:jc w:val="right"/>
                    <w:rPr>
                      <w:rFonts w:ascii="Arial" w:eastAsia="Times New Roman" w:hAnsi="Arial" w:cs="Arial"/>
                      <w:b/>
                      <w:bCs/>
                      <w:sz w:val="16"/>
                      <w:szCs w:val="16"/>
                    </w:rPr>
                  </w:pPr>
                  <w:r w:rsidRPr="008E2084">
                    <w:rPr>
                      <w:rFonts w:ascii="Arial" w:eastAsia="Times New Roman" w:hAnsi="Arial" w:cs="Arial"/>
                      <w:b/>
                      <w:bCs/>
                      <w:sz w:val="16"/>
                      <w:szCs w:val="16"/>
                    </w:rPr>
                    <w:t>$2.352.000.000,00</w:t>
                  </w:r>
                </w:p>
              </w:tc>
              <w:tc>
                <w:tcPr>
                  <w:tcW w:w="893" w:type="pct"/>
                  <w:tcBorders>
                    <w:top w:val="nil"/>
                    <w:left w:val="nil"/>
                    <w:bottom w:val="single" w:sz="4" w:space="0" w:color="auto"/>
                    <w:right w:val="single" w:sz="4" w:space="0" w:color="auto"/>
                  </w:tcBorders>
                  <w:shd w:val="clear" w:color="auto" w:fill="auto"/>
                  <w:vAlign w:val="center"/>
                  <w:hideMark/>
                </w:tcPr>
                <w:p w14:paraId="07DBB176" w14:textId="77777777" w:rsidR="00141F76" w:rsidRPr="008E2084" w:rsidRDefault="00141F76" w:rsidP="00141F76">
                  <w:pPr>
                    <w:spacing w:after="0" w:line="240" w:lineRule="auto"/>
                    <w:jc w:val="right"/>
                    <w:rPr>
                      <w:rFonts w:ascii="Arial" w:eastAsia="Times New Roman" w:hAnsi="Arial" w:cs="Arial"/>
                      <w:b/>
                      <w:bCs/>
                      <w:sz w:val="16"/>
                      <w:szCs w:val="16"/>
                    </w:rPr>
                  </w:pPr>
                  <w:r w:rsidRPr="008E2084">
                    <w:rPr>
                      <w:rFonts w:ascii="Arial" w:eastAsia="Times New Roman" w:hAnsi="Arial" w:cs="Arial"/>
                      <w:b/>
                      <w:bCs/>
                      <w:sz w:val="16"/>
                      <w:szCs w:val="16"/>
                    </w:rPr>
                    <w:t>$945.000.000,00</w:t>
                  </w:r>
                </w:p>
              </w:tc>
              <w:tc>
                <w:tcPr>
                  <w:tcW w:w="943" w:type="pct"/>
                  <w:tcBorders>
                    <w:top w:val="nil"/>
                    <w:left w:val="nil"/>
                    <w:bottom w:val="single" w:sz="4" w:space="0" w:color="auto"/>
                    <w:right w:val="single" w:sz="4" w:space="0" w:color="auto"/>
                  </w:tcBorders>
                  <w:shd w:val="clear" w:color="auto" w:fill="auto"/>
                  <w:noWrap/>
                  <w:vAlign w:val="center"/>
                  <w:hideMark/>
                </w:tcPr>
                <w:p w14:paraId="1233A6C4" w14:textId="77777777" w:rsidR="00141F76" w:rsidRPr="008E2084" w:rsidRDefault="00141F76" w:rsidP="00141F76">
                  <w:pPr>
                    <w:spacing w:after="0" w:line="240" w:lineRule="auto"/>
                    <w:jc w:val="right"/>
                    <w:rPr>
                      <w:rFonts w:ascii="Arial" w:eastAsia="Times New Roman" w:hAnsi="Arial" w:cs="Arial"/>
                      <w:b/>
                      <w:bCs/>
                      <w:sz w:val="16"/>
                      <w:szCs w:val="16"/>
                    </w:rPr>
                  </w:pPr>
                  <w:r w:rsidRPr="008E2084">
                    <w:rPr>
                      <w:rFonts w:ascii="Arial" w:eastAsia="Times New Roman" w:hAnsi="Arial" w:cs="Arial"/>
                      <w:b/>
                      <w:bCs/>
                      <w:sz w:val="16"/>
                      <w:szCs w:val="16"/>
                    </w:rPr>
                    <w:t>$3.297.000.000,00</w:t>
                  </w:r>
                </w:p>
              </w:tc>
            </w:tr>
          </w:tbl>
          <w:p w14:paraId="1CCCAA6D" w14:textId="52039020" w:rsidR="00141F76" w:rsidRPr="008E2084" w:rsidRDefault="00141F76" w:rsidP="00141F76">
            <w:pPr>
              <w:jc w:val="both"/>
              <w:rPr>
                <w:rFonts w:ascii="Arial" w:hAnsi="Arial" w:cs="Arial"/>
                <w:sz w:val="20"/>
                <w:szCs w:val="20"/>
              </w:rPr>
            </w:pPr>
          </w:p>
        </w:tc>
      </w:tr>
      <w:tr w:rsidR="0083162A" w:rsidRPr="008E2084" w14:paraId="4B46F5FF" w14:textId="77777777" w:rsidTr="004F7A6B">
        <w:tblPrEx>
          <w:tblLook w:val="0000" w:firstRow="0" w:lastRow="0" w:firstColumn="0" w:lastColumn="0" w:noHBand="0" w:noVBand="0"/>
        </w:tblPrEx>
        <w:trPr>
          <w:trHeight w:val="170"/>
          <w:jc w:val="center"/>
        </w:trPr>
        <w:tc>
          <w:tcPr>
            <w:tcW w:w="862" w:type="pct"/>
            <w:vAlign w:val="center"/>
          </w:tcPr>
          <w:p w14:paraId="544CF9B9" w14:textId="77777777" w:rsidR="00141F76" w:rsidRPr="008E2084" w:rsidRDefault="00141F76" w:rsidP="00141F76">
            <w:pPr>
              <w:pStyle w:val="Textoindependiente"/>
              <w:spacing w:after="0" w:line="240" w:lineRule="auto"/>
              <w:rPr>
                <w:b/>
                <w:sz w:val="18"/>
                <w:szCs w:val="18"/>
              </w:rPr>
            </w:pPr>
            <w:r w:rsidRPr="008E2084">
              <w:rPr>
                <w:b/>
                <w:sz w:val="18"/>
                <w:szCs w:val="18"/>
              </w:rPr>
              <w:t xml:space="preserve">CLAUSULA </w:t>
            </w:r>
            <w:proofErr w:type="gramStart"/>
            <w:r w:rsidRPr="008E2084">
              <w:rPr>
                <w:b/>
                <w:sz w:val="18"/>
                <w:szCs w:val="18"/>
              </w:rPr>
              <w:t>SEXTA.-</w:t>
            </w:r>
            <w:proofErr w:type="gramEnd"/>
            <w:r w:rsidRPr="008E2084">
              <w:rPr>
                <w:b/>
                <w:sz w:val="18"/>
                <w:szCs w:val="18"/>
              </w:rPr>
              <w:t xml:space="preserve"> PLAZO DE EJECUCIÓN</w:t>
            </w:r>
          </w:p>
        </w:tc>
        <w:tc>
          <w:tcPr>
            <w:tcW w:w="4138" w:type="pct"/>
          </w:tcPr>
          <w:p w14:paraId="28151157" w14:textId="6215C94B" w:rsidR="00141F76" w:rsidRPr="008E2084" w:rsidRDefault="00141F76" w:rsidP="00141F76">
            <w:pPr>
              <w:pStyle w:val="Textoindependiente2"/>
              <w:spacing w:after="0" w:line="240" w:lineRule="auto"/>
              <w:rPr>
                <w:sz w:val="18"/>
                <w:szCs w:val="18"/>
              </w:rPr>
            </w:pPr>
            <w:r w:rsidRPr="008E2084">
              <w:rPr>
                <w:sz w:val="19"/>
                <w:szCs w:val="19"/>
              </w:rPr>
              <w:t xml:space="preserve">Para el desarrollo de la ejecución del contrato que se suscriba como resultado de la definición del proceso de contratación, el </w:t>
            </w:r>
            <w:r w:rsidRPr="008E2084">
              <w:rPr>
                <w:b/>
                <w:sz w:val="19"/>
                <w:szCs w:val="19"/>
              </w:rPr>
              <w:t>CONTRATISTA</w:t>
            </w:r>
            <w:r w:rsidRPr="008E2084">
              <w:rPr>
                <w:sz w:val="19"/>
                <w:szCs w:val="19"/>
              </w:rPr>
              <w:t xml:space="preserve"> cuenta con un </w:t>
            </w:r>
            <w:r w:rsidRPr="008E2084">
              <w:rPr>
                <w:b/>
                <w:sz w:val="19"/>
                <w:szCs w:val="19"/>
              </w:rPr>
              <w:t>plazo de ejecución Hasta el 30 de marzo de 2022, o hasta agotar presupuesto, lo primero que ocurra;</w:t>
            </w:r>
            <w:r w:rsidRPr="008E2084">
              <w:rPr>
                <w:b/>
                <w:sz w:val="19"/>
                <w:szCs w:val="19"/>
                <w:lang w:val="es-ES"/>
              </w:rPr>
              <w:t xml:space="preserve"> </w:t>
            </w:r>
            <w:r w:rsidRPr="008E2084">
              <w:rPr>
                <w:sz w:val="19"/>
                <w:szCs w:val="19"/>
              </w:rPr>
              <w:t xml:space="preserve">tiempo durante el cual deberá dar cumplimiento cabal a las prestaciones a que se obliga. Dicho plazo iniciará a </w:t>
            </w:r>
            <w:r w:rsidRPr="008E2084">
              <w:rPr>
                <w:sz w:val="19"/>
                <w:szCs w:val="19"/>
              </w:rPr>
              <w:lastRenderedPageBreak/>
              <w:t>partir de la Aprobación de la Garantía Única y de la Carta de Iniciación de Ejecución del Contrato.</w:t>
            </w:r>
          </w:p>
        </w:tc>
      </w:tr>
      <w:tr w:rsidR="0083162A" w:rsidRPr="008E2084" w14:paraId="006DA084" w14:textId="77777777" w:rsidTr="004F7A6B">
        <w:tblPrEx>
          <w:tblLook w:val="0000" w:firstRow="0" w:lastRow="0" w:firstColumn="0" w:lastColumn="0" w:noHBand="0" w:noVBand="0"/>
        </w:tblPrEx>
        <w:trPr>
          <w:trHeight w:val="170"/>
          <w:jc w:val="center"/>
        </w:trPr>
        <w:tc>
          <w:tcPr>
            <w:tcW w:w="862" w:type="pct"/>
            <w:vAlign w:val="center"/>
          </w:tcPr>
          <w:p w14:paraId="7C5804BC" w14:textId="77777777" w:rsidR="00141F76" w:rsidRPr="008E2084" w:rsidRDefault="00141F76" w:rsidP="00141F76">
            <w:pPr>
              <w:pStyle w:val="Textoindependiente"/>
              <w:spacing w:after="0" w:line="240" w:lineRule="auto"/>
              <w:rPr>
                <w:b/>
                <w:sz w:val="18"/>
                <w:szCs w:val="18"/>
              </w:rPr>
            </w:pPr>
          </w:p>
          <w:p w14:paraId="57BA9CFA" w14:textId="7517B358" w:rsidR="00141F76" w:rsidRPr="008E2084" w:rsidRDefault="00141F76" w:rsidP="00141F76">
            <w:pPr>
              <w:pStyle w:val="Textoindependiente"/>
              <w:spacing w:after="0" w:line="240" w:lineRule="auto"/>
              <w:rPr>
                <w:b/>
                <w:sz w:val="18"/>
                <w:szCs w:val="18"/>
              </w:rPr>
            </w:pPr>
            <w:r w:rsidRPr="008E2084">
              <w:rPr>
                <w:b/>
                <w:sz w:val="18"/>
                <w:szCs w:val="18"/>
              </w:rPr>
              <w:t xml:space="preserve">CLAUSULA SÉPTIMA -  FORMA DE EJECUCION </w:t>
            </w:r>
            <w:r w:rsidRPr="008E2084">
              <w:rPr>
                <w:b/>
                <w:bCs/>
                <w:caps/>
                <w:sz w:val="18"/>
                <w:szCs w:val="18"/>
              </w:rPr>
              <w:t>DEL CON TRATO</w:t>
            </w:r>
          </w:p>
        </w:tc>
        <w:tc>
          <w:tcPr>
            <w:tcW w:w="4138" w:type="pct"/>
          </w:tcPr>
          <w:p w14:paraId="2D250640" w14:textId="66898F24" w:rsidR="00141F76" w:rsidRPr="008E2084" w:rsidRDefault="00141F76" w:rsidP="00141F76">
            <w:pPr>
              <w:spacing w:after="0" w:line="240" w:lineRule="auto"/>
              <w:ind w:right="23"/>
              <w:jc w:val="both"/>
              <w:rPr>
                <w:rFonts w:ascii="Arial" w:hAnsi="Arial" w:cs="Arial"/>
                <w:sz w:val="18"/>
                <w:szCs w:val="18"/>
              </w:rPr>
            </w:pPr>
            <w:r w:rsidRPr="008E2084">
              <w:rPr>
                <w:rFonts w:ascii="Arial" w:hAnsi="Arial" w:cs="Arial"/>
                <w:sz w:val="19"/>
                <w:szCs w:val="19"/>
              </w:rPr>
              <w:t xml:space="preserve">Una vez adjudicado los insumos objeto de compra deben ser entregados por el </w:t>
            </w:r>
            <w:r w:rsidRPr="008E2084">
              <w:rPr>
                <w:rFonts w:ascii="Arial" w:hAnsi="Arial" w:cs="Arial"/>
                <w:b/>
                <w:sz w:val="19"/>
                <w:szCs w:val="19"/>
              </w:rPr>
              <w:t>CONTRATISTA</w:t>
            </w:r>
            <w:r w:rsidRPr="008E2084">
              <w:rPr>
                <w:rFonts w:ascii="Arial" w:hAnsi="Arial" w:cs="Arial"/>
                <w:sz w:val="19"/>
                <w:szCs w:val="19"/>
              </w:rPr>
              <w:t xml:space="preserve"> </w:t>
            </w:r>
            <w:r w:rsidRPr="008E2084">
              <w:rPr>
                <w:rFonts w:ascii="Arial" w:hAnsi="Arial" w:cs="Arial"/>
                <w:sz w:val="19"/>
                <w:szCs w:val="19"/>
                <w:lang w:val="es-ES"/>
              </w:rPr>
              <w:t xml:space="preserve">en forma de </w:t>
            </w:r>
            <w:r w:rsidRPr="008E2084">
              <w:rPr>
                <w:rFonts w:ascii="Arial" w:hAnsi="Arial" w:cs="Arial"/>
                <w:b/>
                <w:bCs/>
                <w:sz w:val="19"/>
                <w:szCs w:val="19"/>
              </w:rPr>
              <w:t>TRACTO SUCESIVO</w:t>
            </w:r>
            <w:r w:rsidRPr="008E2084">
              <w:rPr>
                <w:rFonts w:ascii="Arial" w:hAnsi="Arial" w:cs="Arial"/>
                <w:bCs/>
                <w:sz w:val="19"/>
                <w:szCs w:val="19"/>
              </w:rPr>
              <w:t xml:space="preserve">, </w:t>
            </w:r>
            <w:r w:rsidRPr="008E2084">
              <w:rPr>
                <w:rFonts w:ascii="Arial" w:hAnsi="Arial" w:cs="Arial"/>
                <w:sz w:val="19"/>
                <w:szCs w:val="19"/>
              </w:rPr>
              <w:t>de acuerdo con los requerimientos del supervisor</w:t>
            </w:r>
            <w:r w:rsidRPr="008E2084">
              <w:rPr>
                <w:rFonts w:ascii="Arial" w:hAnsi="Arial" w:cs="Arial"/>
                <w:sz w:val="19"/>
                <w:szCs w:val="19"/>
                <w:lang w:val="es-ES"/>
              </w:rPr>
              <w:t xml:space="preserve"> del contrato</w:t>
            </w:r>
            <w:r w:rsidRPr="008E2084">
              <w:rPr>
                <w:rFonts w:ascii="Arial" w:hAnsi="Arial" w:cs="Arial"/>
                <w:sz w:val="19"/>
                <w:szCs w:val="19"/>
              </w:rPr>
              <w:t>,</w:t>
            </w:r>
            <w:r w:rsidRPr="008E2084">
              <w:rPr>
                <w:rFonts w:ascii="Arial" w:hAnsi="Arial" w:cs="Arial"/>
                <w:b/>
                <w:sz w:val="19"/>
                <w:szCs w:val="19"/>
              </w:rPr>
              <w:t xml:space="preserve"> </w:t>
            </w:r>
            <w:r w:rsidRPr="008E2084">
              <w:rPr>
                <w:rFonts w:ascii="Arial" w:hAnsi="Arial" w:cs="Arial"/>
                <w:sz w:val="19"/>
                <w:szCs w:val="19"/>
              </w:rPr>
              <w:t>según las necesidades del servicio, e</w:t>
            </w:r>
            <w:r w:rsidRPr="008E2084">
              <w:rPr>
                <w:rFonts w:ascii="Arial" w:hAnsi="Arial" w:cs="Arial"/>
                <w:b/>
                <w:bCs/>
                <w:sz w:val="19"/>
                <w:szCs w:val="19"/>
              </w:rPr>
              <w:t xml:space="preserve"> </w:t>
            </w:r>
            <w:r w:rsidRPr="008E2084">
              <w:rPr>
                <w:rFonts w:ascii="Arial" w:hAnsi="Arial" w:cs="Arial"/>
                <w:sz w:val="19"/>
                <w:szCs w:val="19"/>
              </w:rPr>
              <w:t>inicia a partir de la aprobación de la garantía única y entrega de la carta de iniciación de ejecución del contrato de acuerdo con las características que se relacionan en el Anexo No. XX. CONDICIONES TÉCNICAS MÍNIMAS Y DE OBLIGATORIO  CUMPLIMIENTO y con la garantía exigida.</w:t>
            </w:r>
          </w:p>
        </w:tc>
      </w:tr>
      <w:tr w:rsidR="0083162A" w:rsidRPr="008E2084" w14:paraId="6F3A4E67" w14:textId="77777777" w:rsidTr="004F7A6B">
        <w:tblPrEx>
          <w:tblLook w:val="0000" w:firstRow="0" w:lastRow="0" w:firstColumn="0" w:lastColumn="0" w:noHBand="0" w:noVBand="0"/>
        </w:tblPrEx>
        <w:trPr>
          <w:trHeight w:val="170"/>
          <w:jc w:val="center"/>
        </w:trPr>
        <w:tc>
          <w:tcPr>
            <w:tcW w:w="862" w:type="pct"/>
            <w:vAlign w:val="center"/>
          </w:tcPr>
          <w:p w14:paraId="08B3A493" w14:textId="77777777" w:rsidR="00141F76" w:rsidRPr="008E2084" w:rsidRDefault="00141F76" w:rsidP="00141F76">
            <w:pPr>
              <w:pStyle w:val="Textoindependiente"/>
              <w:spacing w:after="0" w:line="240" w:lineRule="auto"/>
              <w:rPr>
                <w:b/>
                <w:sz w:val="18"/>
                <w:szCs w:val="18"/>
              </w:rPr>
            </w:pPr>
            <w:r w:rsidRPr="008E2084">
              <w:rPr>
                <w:b/>
                <w:sz w:val="18"/>
                <w:szCs w:val="18"/>
              </w:rPr>
              <w:t>CLAUSULA NOVENA: LUGAR DE ENTREGA</w:t>
            </w:r>
          </w:p>
        </w:tc>
        <w:tc>
          <w:tcPr>
            <w:tcW w:w="4138" w:type="pct"/>
            <w:vAlign w:val="center"/>
          </w:tcPr>
          <w:p w14:paraId="4507CD1B" w14:textId="77777777" w:rsidR="00141F76" w:rsidRPr="008E2084" w:rsidRDefault="00141F76" w:rsidP="00141F76">
            <w:pPr>
              <w:pStyle w:val="Textoindependiente2"/>
              <w:spacing w:after="0" w:line="240" w:lineRule="auto"/>
              <w:rPr>
                <w:rFonts w:eastAsia="Calibri"/>
                <w:sz w:val="19"/>
                <w:szCs w:val="19"/>
              </w:rPr>
            </w:pPr>
            <w:r w:rsidRPr="008E2084">
              <w:rPr>
                <w:rFonts w:eastAsia="Calibri"/>
                <w:sz w:val="19"/>
                <w:szCs w:val="19"/>
              </w:rPr>
              <w:t xml:space="preserve">Los insumos objeto del presente proceso que se llegue a suscribir como resultado de la definición del proceso de selección, deberán ser entregados por el proveedor en las instalaciones del Almacén del Hospital Central de la Policía Nacional ubicado en la Carrera 69F N°19A – 08 Barrio Montevideo de la ciudad de Bogotá D.C., previa coordinación con supervisor de contrato. </w:t>
            </w:r>
          </w:p>
          <w:p w14:paraId="57545F3F" w14:textId="77777777" w:rsidR="00141F76" w:rsidRPr="008E2084" w:rsidRDefault="00141F76" w:rsidP="00141F76">
            <w:pPr>
              <w:pStyle w:val="Textoindependiente2"/>
              <w:spacing w:after="0" w:line="240" w:lineRule="auto"/>
              <w:rPr>
                <w:rFonts w:eastAsia="Calibri"/>
                <w:sz w:val="19"/>
                <w:szCs w:val="19"/>
              </w:rPr>
            </w:pPr>
          </w:p>
          <w:p w14:paraId="6EBD4CDB" w14:textId="5AD6D6F1" w:rsidR="00141F76" w:rsidRPr="008E2084" w:rsidRDefault="00141F76" w:rsidP="00141F76">
            <w:pPr>
              <w:pStyle w:val="Textoindependiente2"/>
              <w:spacing w:after="0" w:line="240" w:lineRule="auto"/>
              <w:rPr>
                <w:rFonts w:eastAsia="Calibri"/>
                <w:sz w:val="19"/>
                <w:szCs w:val="19"/>
              </w:rPr>
            </w:pPr>
            <w:r w:rsidRPr="008E2084">
              <w:rPr>
                <w:rFonts w:eastAsia="Calibri"/>
                <w:sz w:val="19"/>
                <w:szCs w:val="19"/>
              </w:rPr>
              <w:t>De ser necesario que las entregas sean realizadas Directamente en el Hospital Central Policía Nacional, el supervisor de contrato, realizará la coordinación con el responsable del Almacén del Hospital Central para las entregas que correspondan.</w:t>
            </w:r>
          </w:p>
        </w:tc>
      </w:tr>
      <w:tr w:rsidR="00141F76" w:rsidRPr="008E2084" w14:paraId="44F61A42" w14:textId="77777777" w:rsidTr="004F7A6B">
        <w:tblPrEx>
          <w:tblLook w:val="0000" w:firstRow="0" w:lastRow="0" w:firstColumn="0" w:lastColumn="0" w:noHBand="0" w:noVBand="0"/>
        </w:tblPrEx>
        <w:trPr>
          <w:trHeight w:val="170"/>
          <w:jc w:val="center"/>
        </w:trPr>
        <w:tc>
          <w:tcPr>
            <w:tcW w:w="862" w:type="pct"/>
            <w:vAlign w:val="center"/>
          </w:tcPr>
          <w:p w14:paraId="2ADEA9C0" w14:textId="77777777" w:rsidR="00141F76" w:rsidRPr="008E2084" w:rsidRDefault="00141F76" w:rsidP="00141F76">
            <w:pPr>
              <w:pStyle w:val="Textoindependiente"/>
              <w:spacing w:after="0" w:line="240" w:lineRule="auto"/>
              <w:rPr>
                <w:b/>
                <w:sz w:val="18"/>
                <w:szCs w:val="18"/>
              </w:rPr>
            </w:pPr>
            <w:r w:rsidRPr="008E2084">
              <w:rPr>
                <w:b/>
                <w:sz w:val="18"/>
                <w:szCs w:val="18"/>
              </w:rPr>
              <w:t xml:space="preserve">CLAUSULA </w:t>
            </w:r>
            <w:r w:rsidRPr="008E2084">
              <w:rPr>
                <w:b/>
                <w:bCs/>
                <w:iCs/>
                <w:sz w:val="18"/>
                <w:szCs w:val="18"/>
              </w:rPr>
              <w:t>VIGÉSIMA</w:t>
            </w:r>
            <w:r w:rsidRPr="008E2084">
              <w:rPr>
                <w:b/>
                <w:sz w:val="18"/>
                <w:szCs w:val="18"/>
              </w:rPr>
              <w:t xml:space="preserve"> </w:t>
            </w:r>
            <w:proofErr w:type="gramStart"/>
            <w:r w:rsidRPr="008E2084">
              <w:rPr>
                <w:b/>
                <w:sz w:val="18"/>
                <w:szCs w:val="18"/>
              </w:rPr>
              <w:t>-  MONEDA</w:t>
            </w:r>
            <w:proofErr w:type="gramEnd"/>
            <w:r w:rsidRPr="008E2084">
              <w:rPr>
                <w:b/>
                <w:sz w:val="18"/>
                <w:szCs w:val="18"/>
              </w:rPr>
              <w:t xml:space="preserve"> DEL CONTRATO</w:t>
            </w:r>
          </w:p>
        </w:tc>
        <w:tc>
          <w:tcPr>
            <w:tcW w:w="4138" w:type="pct"/>
            <w:vAlign w:val="center"/>
          </w:tcPr>
          <w:p w14:paraId="3B22E69E" w14:textId="21E19885" w:rsidR="00141F76" w:rsidRPr="008E2084" w:rsidRDefault="00141F76" w:rsidP="00141F76">
            <w:pPr>
              <w:pStyle w:val="Textoindependiente"/>
              <w:spacing w:after="0" w:line="240" w:lineRule="auto"/>
              <w:jc w:val="both"/>
              <w:rPr>
                <w:sz w:val="18"/>
                <w:szCs w:val="18"/>
              </w:rPr>
            </w:pPr>
            <w:r w:rsidRPr="008E2084">
              <w:rPr>
                <w:sz w:val="20"/>
                <w:szCs w:val="20"/>
              </w:rPr>
              <w:t>Pesos Colombianos</w:t>
            </w:r>
          </w:p>
        </w:tc>
      </w:tr>
    </w:tbl>
    <w:p w14:paraId="268767BD" w14:textId="77777777" w:rsidR="00A44977" w:rsidRPr="008E2084" w:rsidRDefault="00A44977" w:rsidP="00691483">
      <w:pPr>
        <w:pStyle w:val="Puesto1"/>
        <w:spacing w:after="0" w:line="240" w:lineRule="auto"/>
        <w:rPr>
          <w:sz w:val="19"/>
          <w:szCs w:val="19"/>
        </w:rPr>
      </w:pPr>
    </w:p>
    <w:p w14:paraId="31F9820F" w14:textId="77777777" w:rsidR="00CB63B8" w:rsidRPr="008E2084" w:rsidRDefault="00CB63B8" w:rsidP="00691483">
      <w:pPr>
        <w:pStyle w:val="Puesto1"/>
        <w:spacing w:after="0" w:line="240" w:lineRule="auto"/>
        <w:rPr>
          <w:sz w:val="19"/>
          <w:szCs w:val="19"/>
        </w:rPr>
      </w:pPr>
    </w:p>
    <w:p w14:paraId="1BBB201C" w14:textId="77777777" w:rsidR="00CB63B8" w:rsidRPr="008E2084" w:rsidRDefault="00CB63B8" w:rsidP="00691483">
      <w:pPr>
        <w:pStyle w:val="Puesto1"/>
        <w:spacing w:after="0" w:line="240" w:lineRule="auto"/>
        <w:rPr>
          <w:sz w:val="19"/>
          <w:szCs w:val="19"/>
        </w:rPr>
      </w:pPr>
    </w:p>
    <w:p w14:paraId="43119217" w14:textId="77777777" w:rsidR="00CB63B8" w:rsidRPr="008E2084" w:rsidRDefault="00CB63B8" w:rsidP="00691483">
      <w:pPr>
        <w:pStyle w:val="Puesto1"/>
        <w:spacing w:after="0" w:line="240" w:lineRule="auto"/>
        <w:rPr>
          <w:sz w:val="19"/>
          <w:szCs w:val="19"/>
        </w:rPr>
      </w:pPr>
    </w:p>
    <w:p w14:paraId="6D10F47C" w14:textId="77777777" w:rsidR="00CB63B8" w:rsidRPr="008E2084" w:rsidRDefault="00CB63B8" w:rsidP="00691483">
      <w:pPr>
        <w:pStyle w:val="Puesto1"/>
        <w:spacing w:after="0" w:line="240" w:lineRule="auto"/>
        <w:rPr>
          <w:sz w:val="19"/>
          <w:szCs w:val="19"/>
        </w:rPr>
      </w:pPr>
    </w:p>
    <w:p w14:paraId="57BF6265" w14:textId="77777777" w:rsidR="00CB63B8" w:rsidRPr="008E2084" w:rsidRDefault="00CB63B8" w:rsidP="00691483">
      <w:pPr>
        <w:pStyle w:val="Puesto1"/>
        <w:spacing w:after="0" w:line="240" w:lineRule="auto"/>
        <w:rPr>
          <w:sz w:val="19"/>
          <w:szCs w:val="19"/>
        </w:rPr>
      </w:pPr>
    </w:p>
    <w:p w14:paraId="694C1CD8" w14:textId="77777777" w:rsidR="00CB63B8" w:rsidRPr="008E2084" w:rsidRDefault="00CB63B8" w:rsidP="00691483">
      <w:pPr>
        <w:pStyle w:val="Puesto1"/>
        <w:spacing w:after="0" w:line="240" w:lineRule="auto"/>
        <w:rPr>
          <w:sz w:val="19"/>
          <w:szCs w:val="19"/>
        </w:rPr>
      </w:pPr>
    </w:p>
    <w:p w14:paraId="76A7E9CD" w14:textId="77777777" w:rsidR="00CB63B8" w:rsidRPr="008E2084" w:rsidRDefault="00CB63B8" w:rsidP="00691483">
      <w:pPr>
        <w:pStyle w:val="Puesto1"/>
        <w:spacing w:after="0" w:line="240" w:lineRule="auto"/>
        <w:rPr>
          <w:sz w:val="19"/>
          <w:szCs w:val="19"/>
        </w:rPr>
      </w:pPr>
    </w:p>
    <w:p w14:paraId="6F1F686C" w14:textId="77777777" w:rsidR="00CB63B8" w:rsidRPr="008E2084" w:rsidRDefault="00CB63B8" w:rsidP="00691483">
      <w:pPr>
        <w:pStyle w:val="Puesto1"/>
        <w:spacing w:after="0" w:line="240" w:lineRule="auto"/>
        <w:rPr>
          <w:sz w:val="19"/>
          <w:szCs w:val="19"/>
        </w:rPr>
      </w:pPr>
    </w:p>
    <w:p w14:paraId="4FA406B5" w14:textId="77777777" w:rsidR="00CB63B8" w:rsidRPr="008E2084" w:rsidRDefault="00CB63B8" w:rsidP="00691483">
      <w:pPr>
        <w:pStyle w:val="Puesto1"/>
        <w:spacing w:after="0" w:line="240" w:lineRule="auto"/>
        <w:rPr>
          <w:sz w:val="19"/>
          <w:szCs w:val="19"/>
        </w:rPr>
      </w:pPr>
    </w:p>
    <w:p w14:paraId="0581B99B" w14:textId="77777777" w:rsidR="00CB63B8" w:rsidRPr="008E2084" w:rsidRDefault="00CB63B8" w:rsidP="00691483">
      <w:pPr>
        <w:pStyle w:val="Puesto1"/>
        <w:spacing w:after="0" w:line="240" w:lineRule="auto"/>
        <w:rPr>
          <w:sz w:val="19"/>
          <w:szCs w:val="19"/>
        </w:rPr>
      </w:pPr>
    </w:p>
    <w:p w14:paraId="6B0933DF" w14:textId="77777777" w:rsidR="00CB63B8" w:rsidRPr="008E2084" w:rsidRDefault="00CB63B8" w:rsidP="00691483">
      <w:pPr>
        <w:pStyle w:val="Puesto1"/>
        <w:spacing w:after="0" w:line="240" w:lineRule="auto"/>
        <w:rPr>
          <w:sz w:val="19"/>
          <w:szCs w:val="19"/>
        </w:rPr>
      </w:pPr>
    </w:p>
    <w:p w14:paraId="3E7DB348" w14:textId="77777777" w:rsidR="00CB63B8" w:rsidRPr="008E2084" w:rsidRDefault="00CB63B8" w:rsidP="00691483">
      <w:pPr>
        <w:pStyle w:val="Puesto1"/>
        <w:spacing w:after="0" w:line="240" w:lineRule="auto"/>
        <w:rPr>
          <w:sz w:val="19"/>
          <w:szCs w:val="19"/>
        </w:rPr>
      </w:pPr>
    </w:p>
    <w:p w14:paraId="5D080A82" w14:textId="77777777" w:rsidR="00CB63B8" w:rsidRPr="008E2084" w:rsidRDefault="00CB63B8" w:rsidP="00691483">
      <w:pPr>
        <w:pStyle w:val="Puesto1"/>
        <w:spacing w:after="0" w:line="240" w:lineRule="auto"/>
        <w:rPr>
          <w:sz w:val="19"/>
          <w:szCs w:val="19"/>
        </w:rPr>
      </w:pPr>
    </w:p>
    <w:p w14:paraId="375CA7F7" w14:textId="77777777" w:rsidR="00CB63B8" w:rsidRPr="008E2084" w:rsidRDefault="00CB63B8" w:rsidP="00691483">
      <w:pPr>
        <w:pStyle w:val="Puesto1"/>
        <w:spacing w:after="0" w:line="240" w:lineRule="auto"/>
        <w:rPr>
          <w:sz w:val="19"/>
          <w:szCs w:val="19"/>
        </w:rPr>
      </w:pPr>
    </w:p>
    <w:p w14:paraId="578BC394" w14:textId="77777777" w:rsidR="00CB63B8" w:rsidRPr="008E2084" w:rsidRDefault="00CB63B8" w:rsidP="00691483">
      <w:pPr>
        <w:pStyle w:val="Puesto1"/>
        <w:spacing w:after="0" w:line="240" w:lineRule="auto"/>
        <w:rPr>
          <w:sz w:val="19"/>
          <w:szCs w:val="19"/>
        </w:rPr>
      </w:pPr>
    </w:p>
    <w:p w14:paraId="123EB61F" w14:textId="77777777" w:rsidR="00CB63B8" w:rsidRPr="008E2084" w:rsidRDefault="00CB63B8" w:rsidP="00691483">
      <w:pPr>
        <w:pStyle w:val="Puesto1"/>
        <w:spacing w:after="0" w:line="240" w:lineRule="auto"/>
        <w:rPr>
          <w:sz w:val="19"/>
          <w:szCs w:val="19"/>
        </w:rPr>
      </w:pPr>
    </w:p>
    <w:p w14:paraId="6F93A623" w14:textId="77777777" w:rsidR="00CB63B8" w:rsidRPr="008E2084" w:rsidRDefault="00CB63B8" w:rsidP="00691483">
      <w:pPr>
        <w:pStyle w:val="Puesto1"/>
        <w:spacing w:after="0" w:line="240" w:lineRule="auto"/>
        <w:rPr>
          <w:sz w:val="19"/>
          <w:szCs w:val="19"/>
        </w:rPr>
      </w:pPr>
    </w:p>
    <w:p w14:paraId="1A078192" w14:textId="77777777" w:rsidR="00CB63B8" w:rsidRPr="008E2084" w:rsidRDefault="00CB63B8" w:rsidP="00691483">
      <w:pPr>
        <w:pStyle w:val="Puesto1"/>
        <w:spacing w:after="0" w:line="240" w:lineRule="auto"/>
        <w:rPr>
          <w:sz w:val="19"/>
          <w:szCs w:val="19"/>
        </w:rPr>
      </w:pPr>
    </w:p>
    <w:p w14:paraId="56671179" w14:textId="77777777" w:rsidR="00CB63B8" w:rsidRPr="008E2084" w:rsidRDefault="00CB63B8" w:rsidP="00691483">
      <w:pPr>
        <w:pStyle w:val="Puesto1"/>
        <w:spacing w:after="0" w:line="240" w:lineRule="auto"/>
        <w:rPr>
          <w:sz w:val="19"/>
          <w:szCs w:val="19"/>
        </w:rPr>
      </w:pPr>
    </w:p>
    <w:p w14:paraId="2B395684" w14:textId="77777777" w:rsidR="00CB63B8" w:rsidRPr="008E2084" w:rsidRDefault="00CB63B8" w:rsidP="00691483">
      <w:pPr>
        <w:pStyle w:val="Puesto1"/>
        <w:spacing w:after="0" w:line="240" w:lineRule="auto"/>
        <w:rPr>
          <w:sz w:val="19"/>
          <w:szCs w:val="19"/>
        </w:rPr>
      </w:pPr>
    </w:p>
    <w:p w14:paraId="3BE166C1" w14:textId="77777777" w:rsidR="00CB63B8" w:rsidRPr="008E2084" w:rsidRDefault="00CB63B8" w:rsidP="00691483">
      <w:pPr>
        <w:pStyle w:val="Puesto1"/>
        <w:spacing w:after="0" w:line="240" w:lineRule="auto"/>
        <w:rPr>
          <w:sz w:val="19"/>
          <w:szCs w:val="19"/>
        </w:rPr>
      </w:pPr>
    </w:p>
    <w:p w14:paraId="3455D8A1" w14:textId="77777777" w:rsidR="00CB63B8" w:rsidRPr="008E2084" w:rsidRDefault="00CB63B8" w:rsidP="00691483">
      <w:pPr>
        <w:pStyle w:val="Puesto1"/>
        <w:spacing w:after="0" w:line="240" w:lineRule="auto"/>
        <w:rPr>
          <w:sz w:val="19"/>
          <w:szCs w:val="19"/>
        </w:rPr>
      </w:pPr>
    </w:p>
    <w:p w14:paraId="15436987" w14:textId="77777777" w:rsidR="00CB63B8" w:rsidRPr="008E2084" w:rsidRDefault="00CB63B8" w:rsidP="00691483">
      <w:pPr>
        <w:pStyle w:val="Puesto1"/>
        <w:spacing w:after="0" w:line="240" w:lineRule="auto"/>
        <w:rPr>
          <w:sz w:val="19"/>
          <w:szCs w:val="19"/>
        </w:rPr>
      </w:pPr>
    </w:p>
    <w:p w14:paraId="25AA14D4" w14:textId="77777777" w:rsidR="00CB63B8" w:rsidRPr="008E2084" w:rsidRDefault="00CB63B8" w:rsidP="00691483">
      <w:pPr>
        <w:pStyle w:val="Puesto1"/>
        <w:spacing w:after="0" w:line="240" w:lineRule="auto"/>
        <w:rPr>
          <w:sz w:val="19"/>
          <w:szCs w:val="19"/>
        </w:rPr>
      </w:pPr>
    </w:p>
    <w:p w14:paraId="262AFF81" w14:textId="77777777" w:rsidR="00CB63B8" w:rsidRPr="008E2084" w:rsidRDefault="00CB63B8" w:rsidP="00691483">
      <w:pPr>
        <w:pStyle w:val="Puesto1"/>
        <w:spacing w:after="0" w:line="240" w:lineRule="auto"/>
        <w:rPr>
          <w:sz w:val="19"/>
          <w:szCs w:val="19"/>
        </w:rPr>
      </w:pPr>
    </w:p>
    <w:p w14:paraId="308FBC25" w14:textId="77777777" w:rsidR="00CB63B8" w:rsidRPr="008E2084" w:rsidRDefault="00CB63B8" w:rsidP="00691483">
      <w:pPr>
        <w:pStyle w:val="Puesto1"/>
        <w:spacing w:after="0" w:line="240" w:lineRule="auto"/>
        <w:rPr>
          <w:sz w:val="19"/>
          <w:szCs w:val="19"/>
        </w:rPr>
      </w:pPr>
    </w:p>
    <w:p w14:paraId="2E2E8B8C" w14:textId="77777777" w:rsidR="00CB63B8" w:rsidRPr="008E2084" w:rsidRDefault="00CB63B8" w:rsidP="00691483">
      <w:pPr>
        <w:pStyle w:val="Puesto1"/>
        <w:spacing w:after="0" w:line="240" w:lineRule="auto"/>
        <w:rPr>
          <w:sz w:val="19"/>
          <w:szCs w:val="19"/>
        </w:rPr>
      </w:pPr>
    </w:p>
    <w:p w14:paraId="4BBB5DBF" w14:textId="77777777" w:rsidR="00CB63B8" w:rsidRPr="008E2084" w:rsidRDefault="00CB63B8" w:rsidP="00691483">
      <w:pPr>
        <w:pStyle w:val="Puesto1"/>
        <w:spacing w:after="0" w:line="240" w:lineRule="auto"/>
        <w:rPr>
          <w:sz w:val="19"/>
          <w:szCs w:val="19"/>
        </w:rPr>
      </w:pPr>
    </w:p>
    <w:p w14:paraId="50399963" w14:textId="4AAC36B3" w:rsidR="001B4918" w:rsidRPr="008E2084" w:rsidRDefault="008F2187" w:rsidP="00691483">
      <w:pPr>
        <w:pStyle w:val="Puesto1"/>
        <w:spacing w:after="0" w:line="240" w:lineRule="auto"/>
        <w:rPr>
          <w:sz w:val="19"/>
          <w:szCs w:val="19"/>
        </w:rPr>
      </w:pPr>
      <w:r w:rsidRPr="008E2084">
        <w:rPr>
          <w:sz w:val="19"/>
          <w:szCs w:val="19"/>
        </w:rPr>
        <w:lastRenderedPageBreak/>
        <w:t>F</w:t>
      </w:r>
      <w:r w:rsidR="001B4918" w:rsidRPr="008E2084">
        <w:rPr>
          <w:sz w:val="19"/>
          <w:szCs w:val="19"/>
        </w:rPr>
        <w:t>ORMULARIO 1</w:t>
      </w:r>
    </w:p>
    <w:p w14:paraId="4CBE3B96" w14:textId="77777777" w:rsidR="001B4918" w:rsidRPr="008E2084" w:rsidRDefault="001B4918" w:rsidP="00691483">
      <w:pPr>
        <w:pStyle w:val="Ttulo4"/>
        <w:spacing w:before="0" w:line="240" w:lineRule="auto"/>
        <w:jc w:val="center"/>
        <w:rPr>
          <w:rFonts w:ascii="Arial" w:hAnsi="Arial" w:cs="Arial"/>
          <w:b/>
          <w:color w:val="auto"/>
          <w:sz w:val="19"/>
          <w:szCs w:val="19"/>
        </w:rPr>
      </w:pPr>
      <w:r w:rsidRPr="008E2084">
        <w:rPr>
          <w:rFonts w:ascii="Arial" w:hAnsi="Arial" w:cs="Arial"/>
          <w:b/>
          <w:color w:val="auto"/>
          <w:sz w:val="19"/>
          <w:szCs w:val="19"/>
        </w:rPr>
        <w:t>CARTA DE PRESENTACIÓN DE LA PROPUESTA</w:t>
      </w:r>
    </w:p>
    <w:p w14:paraId="20EC73F7" w14:textId="77777777" w:rsidR="00F01E11" w:rsidRPr="008E2084" w:rsidRDefault="00F01E11" w:rsidP="00F01E11">
      <w:pPr>
        <w:spacing w:after="0" w:line="240" w:lineRule="auto"/>
        <w:rPr>
          <w:rFonts w:ascii="Arial" w:hAnsi="Arial" w:cs="Arial"/>
          <w:bCs/>
          <w:sz w:val="19"/>
          <w:szCs w:val="19"/>
        </w:rPr>
      </w:pPr>
      <w:r w:rsidRPr="008E2084">
        <w:rPr>
          <w:rFonts w:ascii="Arial" w:hAnsi="Arial" w:cs="Arial"/>
          <w:bCs/>
          <w:sz w:val="19"/>
          <w:szCs w:val="19"/>
        </w:rPr>
        <w:t>Bogotá, D.C.,   __ __ ____  de 2021</w:t>
      </w:r>
    </w:p>
    <w:p w14:paraId="43C4FAAF" w14:textId="77777777" w:rsidR="001B4918" w:rsidRPr="008E2084" w:rsidRDefault="001B4918" w:rsidP="00691483">
      <w:pPr>
        <w:spacing w:after="0" w:line="240" w:lineRule="auto"/>
        <w:jc w:val="both"/>
        <w:rPr>
          <w:rFonts w:ascii="Arial" w:hAnsi="Arial" w:cs="Arial"/>
          <w:sz w:val="18"/>
          <w:szCs w:val="18"/>
        </w:rPr>
      </w:pPr>
      <w:r w:rsidRPr="008E2084">
        <w:rPr>
          <w:rFonts w:ascii="Arial" w:hAnsi="Arial" w:cs="Arial"/>
          <w:sz w:val="18"/>
          <w:szCs w:val="18"/>
        </w:rPr>
        <w:t>Señores</w:t>
      </w:r>
    </w:p>
    <w:p w14:paraId="76D1E290" w14:textId="16CEF1DB" w:rsidR="001B4918" w:rsidRPr="008E2084" w:rsidRDefault="001B4918" w:rsidP="00691483">
      <w:pPr>
        <w:spacing w:after="0" w:line="240" w:lineRule="auto"/>
        <w:jc w:val="both"/>
        <w:rPr>
          <w:rFonts w:ascii="Arial" w:hAnsi="Arial" w:cs="Arial"/>
          <w:sz w:val="18"/>
          <w:szCs w:val="18"/>
        </w:rPr>
      </w:pPr>
      <w:r w:rsidRPr="008E2084">
        <w:rPr>
          <w:rFonts w:ascii="Arial" w:hAnsi="Arial" w:cs="Arial"/>
          <w:sz w:val="18"/>
          <w:szCs w:val="18"/>
        </w:rPr>
        <w:t xml:space="preserve">POLICÍA NACIONAL </w:t>
      </w:r>
      <w:r w:rsidR="00A03BA7" w:rsidRPr="008E2084">
        <w:rPr>
          <w:rFonts w:ascii="Arial" w:hAnsi="Arial" w:cs="Arial"/>
          <w:sz w:val="18"/>
          <w:szCs w:val="18"/>
        </w:rPr>
        <w:t>–</w:t>
      </w:r>
      <w:r w:rsidR="00C93612" w:rsidRPr="008E2084">
        <w:rPr>
          <w:rFonts w:ascii="Arial" w:hAnsi="Arial" w:cs="Arial"/>
          <w:sz w:val="18"/>
          <w:szCs w:val="18"/>
        </w:rPr>
        <w:t xml:space="preserve"> DIRECCIÓN DE SANIDAD -</w:t>
      </w:r>
      <w:r w:rsidRPr="008E2084">
        <w:rPr>
          <w:rFonts w:ascii="Arial" w:hAnsi="Arial" w:cs="Arial"/>
          <w:sz w:val="18"/>
          <w:szCs w:val="18"/>
        </w:rPr>
        <w:t xml:space="preserve"> </w:t>
      </w:r>
      <w:r w:rsidR="00B14C16" w:rsidRPr="008E2084">
        <w:rPr>
          <w:rFonts w:ascii="Arial" w:hAnsi="Arial" w:cs="Arial"/>
          <w:sz w:val="18"/>
          <w:szCs w:val="18"/>
        </w:rPr>
        <w:t>HOSPITAL CENTRAL DE POLICIA NACIONAL</w:t>
      </w:r>
    </w:p>
    <w:p w14:paraId="6CEDAA17" w14:textId="77777777" w:rsidR="001B4918" w:rsidRPr="008E2084" w:rsidRDefault="001B4918" w:rsidP="00691483">
      <w:pPr>
        <w:spacing w:after="0" w:line="240" w:lineRule="auto"/>
        <w:jc w:val="both"/>
        <w:rPr>
          <w:rFonts w:ascii="Arial" w:hAnsi="Arial" w:cs="Arial"/>
          <w:sz w:val="18"/>
          <w:szCs w:val="18"/>
        </w:rPr>
      </w:pPr>
      <w:r w:rsidRPr="008E2084">
        <w:rPr>
          <w:rFonts w:ascii="Arial" w:hAnsi="Arial" w:cs="Arial"/>
          <w:sz w:val="18"/>
          <w:szCs w:val="18"/>
        </w:rPr>
        <w:t>Ciudad</w:t>
      </w:r>
    </w:p>
    <w:p w14:paraId="74A33741" w14:textId="77777777" w:rsidR="001B4918" w:rsidRPr="008E2084" w:rsidRDefault="001B4918" w:rsidP="00691483">
      <w:pPr>
        <w:spacing w:after="0" w:line="240" w:lineRule="auto"/>
        <w:jc w:val="both"/>
        <w:rPr>
          <w:rFonts w:ascii="Arial" w:hAnsi="Arial" w:cs="Arial"/>
          <w:sz w:val="18"/>
          <w:szCs w:val="18"/>
        </w:rPr>
      </w:pPr>
    </w:p>
    <w:p w14:paraId="348B9F0B" w14:textId="17DFA977" w:rsidR="00344753" w:rsidRPr="008E2084" w:rsidRDefault="001B4918" w:rsidP="00691483">
      <w:pPr>
        <w:spacing w:after="0" w:line="240" w:lineRule="auto"/>
        <w:ind w:right="107"/>
        <w:jc w:val="both"/>
        <w:rPr>
          <w:rFonts w:ascii="Arial" w:hAnsi="Arial" w:cs="Arial"/>
          <w:b/>
          <w:bCs/>
          <w:sz w:val="18"/>
          <w:szCs w:val="18"/>
        </w:rPr>
      </w:pPr>
      <w:r w:rsidRPr="008E2084">
        <w:rPr>
          <w:rFonts w:ascii="Arial" w:hAnsi="Arial" w:cs="Arial"/>
          <w:sz w:val="18"/>
          <w:szCs w:val="18"/>
        </w:rPr>
        <w:t xml:space="preserve">Referencia: Presentación de propuesta para el Proceso de </w:t>
      </w:r>
      <w:r w:rsidR="007E3083" w:rsidRPr="008E2084">
        <w:rPr>
          <w:rFonts w:ascii="Arial" w:hAnsi="Arial" w:cs="Arial"/>
          <w:b/>
          <w:sz w:val="18"/>
          <w:szCs w:val="18"/>
        </w:rPr>
        <w:t>SELECCIÓN ABREVIADA PARA LA ADQUISICIÓN DE BIENES Y SERVICIOS DE CARACTERÍSTICAS TÉCNICAS UNIFORMES POR SUBASTA INVERSA -</w:t>
      </w:r>
      <w:r w:rsidRPr="008E2084">
        <w:rPr>
          <w:rFonts w:ascii="Arial" w:hAnsi="Arial" w:cs="Arial"/>
          <w:b/>
          <w:sz w:val="18"/>
          <w:szCs w:val="18"/>
        </w:rPr>
        <w:t xml:space="preserve"> </w:t>
      </w:r>
      <w:r w:rsidR="008D301D" w:rsidRPr="008E2084">
        <w:rPr>
          <w:rFonts w:ascii="Arial" w:hAnsi="Arial" w:cs="Arial"/>
          <w:b/>
          <w:sz w:val="18"/>
          <w:szCs w:val="18"/>
        </w:rPr>
        <w:t>PN HOCEN SA 025 2021</w:t>
      </w:r>
      <w:r w:rsidRPr="008E2084">
        <w:rPr>
          <w:rFonts w:ascii="Arial" w:hAnsi="Arial" w:cs="Arial"/>
          <w:sz w:val="18"/>
          <w:szCs w:val="18"/>
        </w:rPr>
        <w:t xml:space="preserve"> </w:t>
      </w:r>
      <w:r w:rsidR="00C83178" w:rsidRPr="008E2084">
        <w:rPr>
          <w:rFonts w:ascii="Arial" w:hAnsi="Arial" w:cs="Arial"/>
          <w:sz w:val="18"/>
          <w:szCs w:val="18"/>
        </w:rPr>
        <w:t xml:space="preserve">que tiene por objeto </w:t>
      </w:r>
      <w:r w:rsidR="00613C01" w:rsidRPr="008E2084">
        <w:rPr>
          <w:rFonts w:ascii="Arial" w:hAnsi="Arial" w:cs="Arial"/>
          <w:sz w:val="18"/>
          <w:szCs w:val="18"/>
        </w:rPr>
        <w:t>el</w:t>
      </w:r>
      <w:r w:rsidR="00967A1D" w:rsidRPr="008E2084">
        <w:rPr>
          <w:rFonts w:ascii="Arial" w:hAnsi="Arial" w:cs="Arial"/>
          <w:sz w:val="18"/>
          <w:szCs w:val="18"/>
        </w:rPr>
        <w:t xml:space="preserve"> </w:t>
      </w:r>
      <w:r w:rsidR="008D301D" w:rsidRPr="008E2084">
        <w:rPr>
          <w:rFonts w:ascii="Arial" w:hAnsi="Arial" w:cs="Arial"/>
          <w:b/>
          <w:bCs/>
          <w:sz w:val="18"/>
          <w:szCs w:val="18"/>
        </w:rPr>
        <w:t>SUMINISTRO DE INSUMOS PARA LA CENTRAL DE ESTERILIZACIÓN DEL HOSPITAL CENTRAL DE LA POLICÍA NACIONAL, CON DESTINO A LOS USUARIOS DEL SUBSISTEMA DE SALUD DE LA POLICÍA NACIONAL</w:t>
      </w:r>
      <w:r w:rsidR="00A752E3" w:rsidRPr="008E2084">
        <w:rPr>
          <w:rFonts w:ascii="Arial" w:hAnsi="Arial" w:cs="Arial"/>
          <w:b/>
          <w:bCs/>
          <w:sz w:val="18"/>
          <w:szCs w:val="18"/>
        </w:rPr>
        <w:t>.</w:t>
      </w:r>
    </w:p>
    <w:p w14:paraId="6B612829" w14:textId="77777777" w:rsidR="00494F56" w:rsidRPr="008E2084" w:rsidRDefault="00494F56" w:rsidP="00691483">
      <w:pPr>
        <w:spacing w:after="0" w:line="240" w:lineRule="auto"/>
        <w:jc w:val="both"/>
        <w:rPr>
          <w:rFonts w:ascii="Arial" w:hAnsi="Arial" w:cs="Arial"/>
          <w:sz w:val="18"/>
          <w:szCs w:val="18"/>
        </w:rPr>
      </w:pPr>
    </w:p>
    <w:p w14:paraId="094E8B75" w14:textId="0549574E" w:rsidR="001B4918" w:rsidRPr="008E2084" w:rsidRDefault="001B4918" w:rsidP="00691483">
      <w:pPr>
        <w:pStyle w:val="Encabezado"/>
        <w:spacing w:after="0" w:line="240" w:lineRule="auto"/>
        <w:jc w:val="both"/>
        <w:rPr>
          <w:rFonts w:ascii="Arial" w:hAnsi="Arial" w:cs="Arial"/>
          <w:sz w:val="18"/>
          <w:szCs w:val="18"/>
        </w:rPr>
      </w:pPr>
      <w:r w:rsidRPr="008E2084">
        <w:rPr>
          <w:rFonts w:ascii="Arial" w:hAnsi="Arial" w:cs="Arial"/>
          <w:sz w:val="18"/>
          <w:szCs w:val="18"/>
        </w:rPr>
        <w:t>Yo (Nombre)</w:t>
      </w:r>
      <w:r w:rsidR="008C3BCD" w:rsidRPr="008E2084">
        <w:rPr>
          <w:rFonts w:ascii="Arial" w:hAnsi="Arial" w:cs="Arial"/>
          <w:sz w:val="18"/>
          <w:szCs w:val="18"/>
        </w:rPr>
        <w:t xml:space="preserve"> </w:t>
      </w:r>
      <w:r w:rsidRPr="008E2084">
        <w:rPr>
          <w:rFonts w:ascii="Arial" w:hAnsi="Arial" w:cs="Arial"/>
          <w:sz w:val="18"/>
          <w:szCs w:val="18"/>
        </w:rPr>
        <w:t>(s) de la(s) persona(s) que está(n) suscribiendo la propuesta, identificado como aparece al pie de mi firma, obrando en calidad de (Calidad en la que actúa el(los) firmante(s) de la propuesta; si el(los) oferente(s) actúa(n) en su propio nombre, éste</w:t>
      </w:r>
      <w:r w:rsidR="008C3BCD" w:rsidRPr="008E2084">
        <w:rPr>
          <w:rFonts w:ascii="Arial" w:hAnsi="Arial" w:cs="Arial"/>
          <w:sz w:val="18"/>
          <w:szCs w:val="18"/>
        </w:rPr>
        <w:t xml:space="preserve"> </w:t>
      </w:r>
      <w:r w:rsidRPr="008E2084">
        <w:rPr>
          <w:rFonts w:ascii="Arial" w:hAnsi="Arial" w:cs="Arial"/>
          <w:sz w:val="18"/>
          <w:szCs w:val="18"/>
        </w:rPr>
        <w:t xml:space="preserve">(éstos) deberá(n) suscribirlo. Si la oferta se presenta bajo la modalidad de representación ya sea de una </w:t>
      </w:r>
      <w:r w:rsidR="00267AD3" w:rsidRPr="008E2084">
        <w:rPr>
          <w:rFonts w:ascii="Arial" w:hAnsi="Arial" w:cs="Arial"/>
          <w:sz w:val="18"/>
          <w:szCs w:val="18"/>
        </w:rPr>
        <w:t>unión temporal o de un consorcio</w:t>
      </w:r>
      <w:r w:rsidRPr="008E2084">
        <w:rPr>
          <w:rFonts w:ascii="Arial" w:hAnsi="Arial" w:cs="Arial"/>
          <w:sz w:val="18"/>
          <w:szCs w:val="18"/>
        </w:rPr>
        <w:t xml:space="preserve">,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w:t>
      </w:r>
      <w:r w:rsidR="00267AD3" w:rsidRPr="008E2084">
        <w:rPr>
          <w:rFonts w:ascii="Arial" w:hAnsi="Arial" w:cs="Arial"/>
          <w:sz w:val="18"/>
          <w:szCs w:val="18"/>
        </w:rPr>
        <w:t>unión temporal o consorcio</w:t>
      </w:r>
      <w:r w:rsidRPr="008E2084">
        <w:rPr>
          <w:rFonts w:ascii="Arial" w:hAnsi="Arial" w:cs="Arial"/>
          <w:sz w:val="18"/>
          <w:szCs w:val="18"/>
        </w:rPr>
        <w:t>, o el documento pertinente en donde conste la designación de tal persona para presentar oferta en nombre de los demás), me permito presentar, en nombre de (</w:t>
      </w:r>
      <w:r w:rsidR="00267AD3" w:rsidRPr="008E2084">
        <w:rPr>
          <w:rFonts w:ascii="Arial" w:hAnsi="Arial" w:cs="Arial"/>
          <w:sz w:val="18"/>
          <w:szCs w:val="18"/>
        </w:rPr>
        <w:t>i</w:t>
      </w:r>
      <w:r w:rsidRPr="008E2084">
        <w:rPr>
          <w:rFonts w:ascii="Arial" w:hAnsi="Arial" w:cs="Arial"/>
          <w:sz w:val="18"/>
          <w:szCs w:val="18"/>
        </w:rPr>
        <w:t xml:space="preserve">ndicación clara del proponente a nombre de quien se actúa), propuesta seria y formal para participar en el proceso de </w:t>
      </w:r>
      <w:r w:rsidR="009F44B6" w:rsidRPr="008E2084">
        <w:rPr>
          <w:rFonts w:ascii="Arial" w:hAnsi="Arial" w:cs="Arial"/>
          <w:b/>
          <w:sz w:val="18"/>
          <w:szCs w:val="18"/>
        </w:rPr>
        <w:t xml:space="preserve">SELECCIÓN ABREVIADA PARA LA ADQUISICIÓN DE BIENES Y SERVICIOS DE CARACTERÍSTICAS TÉCNICAS UNIFORMES POR SUBASTA INVERSA  </w:t>
      </w:r>
      <w:r w:rsidR="008D301D" w:rsidRPr="008E2084">
        <w:rPr>
          <w:rFonts w:ascii="Arial" w:hAnsi="Arial" w:cs="Arial"/>
          <w:b/>
          <w:sz w:val="18"/>
          <w:szCs w:val="18"/>
        </w:rPr>
        <w:t>PN HOCEN SA 025 2021</w:t>
      </w:r>
      <w:r w:rsidR="00344753" w:rsidRPr="008E2084">
        <w:rPr>
          <w:rFonts w:ascii="Arial" w:hAnsi="Arial" w:cs="Arial"/>
          <w:b/>
          <w:sz w:val="18"/>
          <w:szCs w:val="18"/>
        </w:rPr>
        <w:t xml:space="preserve"> </w:t>
      </w:r>
      <w:r w:rsidR="00344753" w:rsidRPr="008E2084">
        <w:rPr>
          <w:rFonts w:ascii="Arial" w:hAnsi="Arial" w:cs="Arial"/>
          <w:sz w:val="18"/>
          <w:szCs w:val="18"/>
        </w:rPr>
        <w:t>cuyo objeto es</w:t>
      </w:r>
      <w:r w:rsidR="00344753" w:rsidRPr="008E2084">
        <w:rPr>
          <w:rFonts w:ascii="Arial" w:hAnsi="Arial" w:cs="Arial"/>
          <w:b/>
          <w:sz w:val="18"/>
          <w:szCs w:val="18"/>
        </w:rPr>
        <w:t xml:space="preserve"> </w:t>
      </w:r>
      <w:r w:rsidR="008D301D" w:rsidRPr="008E2084">
        <w:rPr>
          <w:rFonts w:ascii="Arial" w:hAnsi="Arial" w:cs="Arial"/>
          <w:b/>
          <w:bCs/>
          <w:sz w:val="18"/>
          <w:szCs w:val="18"/>
        </w:rPr>
        <w:t>SUMINISTRO DE INSUMOS PARA LA CENTRAL DE ESTERILIZACIÓN DEL HOSPITAL CENTRAL DE LA POLICÍA NACIONAL, CON DESTINO A LOS USUARIOS DEL SUBSISTEMA DE SALUD DE LA POLICÍA NACIONAL</w:t>
      </w:r>
      <w:r w:rsidR="00A752E3" w:rsidRPr="008E2084">
        <w:rPr>
          <w:rFonts w:ascii="Arial" w:hAnsi="Arial" w:cs="Arial"/>
          <w:b/>
          <w:bCs/>
          <w:sz w:val="18"/>
          <w:szCs w:val="18"/>
        </w:rPr>
        <w:t>.</w:t>
      </w:r>
      <w:r w:rsidR="00AD5389" w:rsidRPr="008E2084">
        <w:rPr>
          <w:rFonts w:ascii="Arial" w:hAnsi="Arial" w:cs="Arial"/>
          <w:b/>
          <w:sz w:val="18"/>
          <w:szCs w:val="18"/>
        </w:rPr>
        <w:t>,</w:t>
      </w:r>
      <w:r w:rsidRPr="008E2084">
        <w:rPr>
          <w:rFonts w:ascii="Arial" w:hAnsi="Arial" w:cs="Arial"/>
          <w:sz w:val="18"/>
          <w:szCs w:val="18"/>
        </w:rPr>
        <w:t xml:space="preserve"> convocado por </w:t>
      </w:r>
      <w:r w:rsidR="004B5F64" w:rsidRPr="008E2084">
        <w:rPr>
          <w:rFonts w:ascii="Arial" w:hAnsi="Arial" w:cs="Arial"/>
          <w:sz w:val="18"/>
          <w:szCs w:val="18"/>
        </w:rPr>
        <w:t>el</w:t>
      </w:r>
      <w:r w:rsidRPr="008E2084">
        <w:rPr>
          <w:rFonts w:ascii="Arial" w:hAnsi="Arial" w:cs="Arial"/>
          <w:sz w:val="18"/>
          <w:szCs w:val="18"/>
        </w:rPr>
        <w:t xml:space="preserve"> </w:t>
      </w:r>
      <w:r w:rsidR="004B5F64" w:rsidRPr="008E2084">
        <w:rPr>
          <w:rFonts w:ascii="Arial" w:hAnsi="Arial" w:cs="Arial"/>
          <w:b/>
          <w:sz w:val="18"/>
          <w:szCs w:val="18"/>
        </w:rPr>
        <w:t>HOSPITAL CENTRAL</w:t>
      </w:r>
      <w:r w:rsidRPr="008E2084">
        <w:rPr>
          <w:rFonts w:ascii="Arial" w:hAnsi="Arial" w:cs="Arial"/>
          <w:b/>
          <w:sz w:val="18"/>
          <w:szCs w:val="18"/>
        </w:rPr>
        <w:t xml:space="preserve"> DE LA </w:t>
      </w:r>
      <w:r w:rsidR="00A03BA7" w:rsidRPr="008E2084">
        <w:rPr>
          <w:rFonts w:ascii="Arial" w:hAnsi="Arial" w:cs="Arial"/>
          <w:b/>
          <w:sz w:val="18"/>
          <w:szCs w:val="18"/>
        </w:rPr>
        <w:t>POLICÍA</w:t>
      </w:r>
      <w:r w:rsidRPr="008E2084">
        <w:rPr>
          <w:rFonts w:ascii="Arial" w:hAnsi="Arial" w:cs="Arial"/>
          <w:b/>
          <w:sz w:val="18"/>
          <w:szCs w:val="18"/>
        </w:rPr>
        <w:t xml:space="preserve"> NACIONAL</w:t>
      </w:r>
      <w:r w:rsidRPr="008E2084">
        <w:rPr>
          <w:rFonts w:ascii="Arial" w:hAnsi="Arial" w:cs="Arial"/>
          <w:sz w:val="18"/>
          <w:szCs w:val="18"/>
        </w:rPr>
        <w:t xml:space="preserve">, conforme a la información suministrada  en los términos establecidos en el </w:t>
      </w:r>
      <w:r w:rsidR="00852D52" w:rsidRPr="008E2084">
        <w:rPr>
          <w:rFonts w:ascii="Arial" w:hAnsi="Arial" w:cs="Arial"/>
          <w:sz w:val="18"/>
          <w:szCs w:val="18"/>
        </w:rPr>
        <w:t xml:space="preserve">PLIEGO DE </w:t>
      </w:r>
      <w:proofErr w:type="spellStart"/>
      <w:r w:rsidR="00852D52" w:rsidRPr="008E2084">
        <w:rPr>
          <w:rFonts w:ascii="Arial" w:hAnsi="Arial" w:cs="Arial"/>
          <w:sz w:val="18"/>
          <w:szCs w:val="18"/>
        </w:rPr>
        <w:t>CONDICIONES</w:t>
      </w:r>
      <w:r w:rsidRPr="008E2084">
        <w:rPr>
          <w:rFonts w:ascii="Arial" w:hAnsi="Arial" w:cs="Arial"/>
          <w:sz w:val="18"/>
          <w:szCs w:val="18"/>
        </w:rPr>
        <w:t>que</w:t>
      </w:r>
      <w:proofErr w:type="spellEnd"/>
      <w:r w:rsidRPr="008E2084">
        <w:rPr>
          <w:rFonts w:ascii="Arial" w:hAnsi="Arial" w:cs="Arial"/>
          <w:sz w:val="18"/>
          <w:szCs w:val="18"/>
        </w:rPr>
        <w:t xml:space="preserv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2548C3F9" w14:textId="77777777" w:rsidR="001B4918" w:rsidRPr="008E2084" w:rsidRDefault="00116131" w:rsidP="00691483">
      <w:pPr>
        <w:spacing w:after="0" w:line="240" w:lineRule="auto"/>
        <w:jc w:val="both"/>
        <w:rPr>
          <w:rFonts w:ascii="Arial" w:hAnsi="Arial" w:cs="Arial"/>
          <w:sz w:val="18"/>
          <w:szCs w:val="18"/>
        </w:rPr>
      </w:pPr>
      <w:r w:rsidRPr="008E2084">
        <w:rPr>
          <w:rFonts w:ascii="Arial" w:hAnsi="Arial" w:cs="Arial"/>
          <w:sz w:val="18"/>
          <w:szCs w:val="18"/>
        </w:rPr>
        <w:t xml:space="preserve">  </w:t>
      </w:r>
    </w:p>
    <w:p w14:paraId="7392F155" w14:textId="49366474" w:rsidR="001B4918" w:rsidRPr="008E2084" w:rsidRDefault="001B4918" w:rsidP="00691483">
      <w:pPr>
        <w:pStyle w:val="Sangradetextonormal"/>
        <w:widowControl w:val="0"/>
        <w:spacing w:after="0" w:line="240" w:lineRule="auto"/>
        <w:ind w:left="0"/>
        <w:rPr>
          <w:sz w:val="18"/>
          <w:szCs w:val="18"/>
        </w:rPr>
      </w:pPr>
      <w:r w:rsidRPr="008E2084">
        <w:rPr>
          <w:sz w:val="18"/>
          <w:szCs w:val="18"/>
        </w:rPr>
        <w:t xml:space="preserve">El objeto del proceso se encuentra detalladamente enunciado en el </w:t>
      </w:r>
      <w:r w:rsidR="00852D52" w:rsidRPr="008E2084">
        <w:rPr>
          <w:sz w:val="18"/>
          <w:szCs w:val="18"/>
        </w:rPr>
        <w:t xml:space="preserve">PLIEGO DE </w:t>
      </w:r>
      <w:proofErr w:type="spellStart"/>
      <w:r w:rsidR="00852D52" w:rsidRPr="008E2084">
        <w:rPr>
          <w:sz w:val="18"/>
          <w:szCs w:val="18"/>
        </w:rPr>
        <w:t>CONDICIONES</w:t>
      </w:r>
      <w:r w:rsidRPr="008E2084">
        <w:rPr>
          <w:sz w:val="18"/>
          <w:szCs w:val="18"/>
        </w:rPr>
        <w:t>y</w:t>
      </w:r>
      <w:proofErr w:type="spellEnd"/>
      <w:r w:rsidRPr="008E2084">
        <w:rPr>
          <w:sz w:val="18"/>
          <w:szCs w:val="18"/>
        </w:rPr>
        <w:t xml:space="preserve"> en el </w:t>
      </w:r>
      <w:r w:rsidR="00560D03" w:rsidRPr="008E2084">
        <w:rPr>
          <w:sz w:val="18"/>
          <w:szCs w:val="18"/>
        </w:rPr>
        <w:t>ANEXO</w:t>
      </w:r>
      <w:r w:rsidR="00C347FB" w:rsidRPr="008E2084">
        <w:rPr>
          <w:sz w:val="18"/>
          <w:szCs w:val="18"/>
        </w:rPr>
        <w:t xml:space="preserve"> N°. </w:t>
      </w:r>
      <w:r w:rsidR="00560D03" w:rsidRPr="008E2084">
        <w:rPr>
          <w:sz w:val="18"/>
          <w:szCs w:val="18"/>
        </w:rPr>
        <w:t>1  “</w:t>
      </w:r>
      <w:r w:rsidR="00B51307" w:rsidRPr="008E2084">
        <w:rPr>
          <w:sz w:val="18"/>
          <w:szCs w:val="18"/>
        </w:rPr>
        <w:t>CONDICIONES TÉCNICAS MÍNIMAS Y DE OBLIGATORIO  CUMPLIMIENTO</w:t>
      </w:r>
      <w:r w:rsidRPr="008E2084">
        <w:rPr>
          <w:sz w:val="18"/>
          <w:szCs w:val="18"/>
        </w:rPr>
        <w:t xml:space="preserve">” y para todos los efectos legales, mi propuesta debe entenderse referida a los mismos, teniendo en cuenta su descripción, número y especificaciones técnicas y funcionales. </w:t>
      </w:r>
    </w:p>
    <w:p w14:paraId="67414DD3" w14:textId="77777777" w:rsidR="001B4918" w:rsidRPr="008E2084" w:rsidRDefault="001B4918" w:rsidP="00691483">
      <w:pPr>
        <w:spacing w:after="0" w:line="240" w:lineRule="auto"/>
        <w:jc w:val="both"/>
        <w:rPr>
          <w:rFonts w:ascii="Arial" w:hAnsi="Arial" w:cs="Arial"/>
          <w:sz w:val="18"/>
          <w:szCs w:val="18"/>
        </w:rPr>
      </w:pPr>
    </w:p>
    <w:p w14:paraId="4F5392E9" w14:textId="77777777" w:rsidR="001B4918" w:rsidRPr="008E2084" w:rsidRDefault="001B4918" w:rsidP="00691483">
      <w:pPr>
        <w:spacing w:after="0" w:line="240" w:lineRule="auto"/>
        <w:jc w:val="both"/>
        <w:rPr>
          <w:rFonts w:ascii="Arial" w:hAnsi="Arial" w:cs="Arial"/>
          <w:sz w:val="18"/>
          <w:szCs w:val="18"/>
        </w:rPr>
      </w:pPr>
      <w:r w:rsidRPr="008E2084">
        <w:rPr>
          <w:rFonts w:ascii="Arial" w:hAnsi="Arial" w:cs="Arial"/>
          <w:sz w:val="18"/>
          <w:szCs w:val="18"/>
        </w:rPr>
        <w:t>En relación con la propuesta que presento, manifiesto lo siguiente:</w:t>
      </w:r>
    </w:p>
    <w:p w14:paraId="5437C6C4" w14:textId="77777777" w:rsidR="001B4918" w:rsidRPr="008E2084" w:rsidRDefault="001B4918" w:rsidP="00691483">
      <w:pPr>
        <w:spacing w:after="0" w:line="240" w:lineRule="auto"/>
        <w:jc w:val="both"/>
        <w:rPr>
          <w:rFonts w:ascii="Arial" w:hAnsi="Arial" w:cs="Arial"/>
          <w:sz w:val="18"/>
          <w:szCs w:val="18"/>
        </w:rPr>
      </w:pPr>
    </w:p>
    <w:p w14:paraId="7AD12A09" w14:textId="5874DB1E" w:rsidR="00B24624" w:rsidRPr="008E2084" w:rsidRDefault="001B4918" w:rsidP="000E6607">
      <w:pPr>
        <w:numPr>
          <w:ilvl w:val="0"/>
          <w:numId w:val="3"/>
        </w:numPr>
        <w:spacing w:after="0" w:line="240" w:lineRule="auto"/>
        <w:jc w:val="both"/>
        <w:rPr>
          <w:rFonts w:ascii="Arial" w:hAnsi="Arial" w:cs="Arial"/>
          <w:sz w:val="18"/>
          <w:szCs w:val="18"/>
        </w:rPr>
      </w:pPr>
      <w:r w:rsidRPr="008E2084">
        <w:rPr>
          <w:rFonts w:ascii="Arial" w:hAnsi="Arial" w:cs="Arial"/>
          <w:sz w:val="18"/>
          <w:szCs w:val="18"/>
        </w:rPr>
        <w:t>Que el proponente que represento cono</w:t>
      </w:r>
      <w:r w:rsidR="001B5828" w:rsidRPr="008E2084">
        <w:rPr>
          <w:rFonts w:ascii="Arial" w:hAnsi="Arial" w:cs="Arial"/>
          <w:sz w:val="18"/>
          <w:szCs w:val="18"/>
        </w:rPr>
        <w:t>ce y acepta el contenido de</w:t>
      </w:r>
      <w:r w:rsidR="00B24624" w:rsidRPr="008E2084">
        <w:rPr>
          <w:rFonts w:ascii="Arial" w:hAnsi="Arial" w:cs="Arial"/>
          <w:sz w:val="18"/>
          <w:szCs w:val="18"/>
        </w:rPr>
        <w:t xml:space="preserve"> </w:t>
      </w:r>
      <w:r w:rsidR="001B5828" w:rsidRPr="008E2084">
        <w:rPr>
          <w:rFonts w:ascii="Arial" w:hAnsi="Arial" w:cs="Arial"/>
          <w:sz w:val="18"/>
          <w:szCs w:val="18"/>
        </w:rPr>
        <w:t>l</w:t>
      </w:r>
      <w:r w:rsidR="00B24624" w:rsidRPr="008E2084">
        <w:rPr>
          <w:rFonts w:ascii="Arial" w:hAnsi="Arial" w:cs="Arial"/>
          <w:sz w:val="18"/>
          <w:szCs w:val="18"/>
        </w:rPr>
        <w:t>os</w:t>
      </w:r>
      <w:r w:rsidR="001B5828" w:rsidRPr="008E2084">
        <w:rPr>
          <w:rFonts w:ascii="Arial" w:hAnsi="Arial" w:cs="Arial"/>
          <w:sz w:val="18"/>
          <w:szCs w:val="18"/>
        </w:rPr>
        <w:t xml:space="preserve"> </w:t>
      </w:r>
      <w:r w:rsidR="00A6013A" w:rsidRPr="008E2084">
        <w:rPr>
          <w:rFonts w:ascii="Arial" w:hAnsi="Arial" w:cs="Arial"/>
          <w:sz w:val="18"/>
          <w:szCs w:val="18"/>
        </w:rPr>
        <w:t xml:space="preserve"> </w:t>
      </w:r>
      <w:r w:rsidR="00B24624" w:rsidRPr="008E2084">
        <w:rPr>
          <w:rFonts w:ascii="Arial" w:hAnsi="Arial" w:cs="Arial"/>
          <w:sz w:val="18"/>
          <w:szCs w:val="18"/>
        </w:rPr>
        <w:t xml:space="preserve">pliegos de condiciones y de sus anexos y formularios, así mismo como el de cada una de las adendas hechas al mismo. </w:t>
      </w:r>
    </w:p>
    <w:p w14:paraId="45469D7F" w14:textId="77777777" w:rsidR="008F2220" w:rsidRPr="008E2084" w:rsidRDefault="008F2220" w:rsidP="00691483">
      <w:pPr>
        <w:spacing w:after="0" w:line="240" w:lineRule="auto"/>
        <w:ind w:left="360"/>
        <w:jc w:val="both"/>
        <w:rPr>
          <w:rFonts w:ascii="Arial" w:hAnsi="Arial" w:cs="Arial"/>
          <w:sz w:val="18"/>
          <w:szCs w:val="18"/>
        </w:rPr>
      </w:pPr>
    </w:p>
    <w:p w14:paraId="4114DF4A" w14:textId="77777777" w:rsidR="001B4918" w:rsidRPr="008E2084" w:rsidRDefault="001B4918" w:rsidP="000E6607">
      <w:pPr>
        <w:numPr>
          <w:ilvl w:val="0"/>
          <w:numId w:val="3"/>
        </w:numPr>
        <w:spacing w:after="0" w:line="240" w:lineRule="auto"/>
        <w:jc w:val="both"/>
        <w:rPr>
          <w:rFonts w:ascii="Arial" w:hAnsi="Arial" w:cs="Arial"/>
          <w:sz w:val="18"/>
          <w:szCs w:val="18"/>
        </w:rPr>
      </w:pPr>
      <w:r w:rsidRPr="008E2084">
        <w:rPr>
          <w:rFonts w:ascii="Arial" w:hAnsi="Arial" w:cs="Arial"/>
          <w:sz w:val="18"/>
          <w:szCs w:val="18"/>
        </w:rPr>
        <w:t>Que la propuesta que presento es irrevocable e incondicional, y obliga insubordinadamen</w:t>
      </w:r>
      <w:r w:rsidR="008F2220" w:rsidRPr="008E2084">
        <w:rPr>
          <w:rFonts w:ascii="Arial" w:hAnsi="Arial" w:cs="Arial"/>
          <w:sz w:val="18"/>
          <w:szCs w:val="18"/>
        </w:rPr>
        <w:t>te al proponente que represento.</w:t>
      </w:r>
    </w:p>
    <w:p w14:paraId="60591638" w14:textId="77777777" w:rsidR="001B4918" w:rsidRPr="008E2084" w:rsidRDefault="001B4918" w:rsidP="000E6607">
      <w:pPr>
        <w:numPr>
          <w:ilvl w:val="0"/>
          <w:numId w:val="3"/>
        </w:numPr>
        <w:spacing w:after="0" w:line="240" w:lineRule="auto"/>
        <w:jc w:val="both"/>
        <w:rPr>
          <w:rFonts w:ascii="Arial" w:hAnsi="Arial" w:cs="Arial"/>
          <w:sz w:val="18"/>
          <w:szCs w:val="18"/>
        </w:rPr>
      </w:pPr>
      <w:r w:rsidRPr="008E2084">
        <w:rPr>
          <w:rFonts w:ascii="Arial" w:hAnsi="Arial" w:cs="Arial"/>
          <w:sz w:val="18"/>
          <w:szCs w:val="18"/>
        </w:rPr>
        <w:t xml:space="preserve">Que ni el representante legal </w:t>
      </w:r>
      <w:proofErr w:type="spellStart"/>
      <w:r w:rsidRPr="008E2084">
        <w:rPr>
          <w:rFonts w:ascii="Arial" w:hAnsi="Arial" w:cs="Arial"/>
          <w:sz w:val="18"/>
          <w:szCs w:val="18"/>
        </w:rPr>
        <w:t>ó</w:t>
      </w:r>
      <w:proofErr w:type="spellEnd"/>
      <w:r w:rsidRPr="008E2084">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aplicable.</w:t>
      </w:r>
    </w:p>
    <w:p w14:paraId="54B642DA" w14:textId="77777777" w:rsidR="008F2220" w:rsidRPr="008E2084" w:rsidRDefault="008F2220" w:rsidP="00691483">
      <w:pPr>
        <w:spacing w:after="0" w:line="240" w:lineRule="auto"/>
        <w:jc w:val="both"/>
        <w:rPr>
          <w:rFonts w:ascii="Arial" w:hAnsi="Arial" w:cs="Arial"/>
          <w:sz w:val="18"/>
          <w:szCs w:val="18"/>
        </w:rPr>
      </w:pPr>
    </w:p>
    <w:p w14:paraId="6F2F7D3C" w14:textId="77777777" w:rsidR="001B4918" w:rsidRPr="008E2084" w:rsidRDefault="001B4918" w:rsidP="000E6607">
      <w:pPr>
        <w:widowControl w:val="0"/>
        <w:numPr>
          <w:ilvl w:val="0"/>
          <w:numId w:val="3"/>
        </w:numPr>
        <w:spacing w:after="0" w:line="240" w:lineRule="auto"/>
        <w:jc w:val="both"/>
        <w:rPr>
          <w:rFonts w:ascii="Arial" w:hAnsi="Arial" w:cs="Arial"/>
          <w:sz w:val="18"/>
          <w:szCs w:val="18"/>
        </w:rPr>
      </w:pPr>
      <w:r w:rsidRPr="008E2084">
        <w:rPr>
          <w:rFonts w:ascii="Arial" w:hAnsi="Arial" w:cs="Arial"/>
          <w:sz w:val="18"/>
          <w:szCs w:val="18"/>
        </w:rPr>
        <w:t>Que el proponente, en este caso (Indicación clara del proponente a nombre de quien se actúa), está compuesto por las siguientes personas, y que el nombre de su representante legal, dirección, teléfono</w:t>
      </w:r>
      <w:r w:rsidR="00C347FB" w:rsidRPr="008E2084">
        <w:rPr>
          <w:rFonts w:ascii="Arial" w:hAnsi="Arial" w:cs="Arial"/>
          <w:sz w:val="18"/>
          <w:szCs w:val="18"/>
        </w:rPr>
        <w:t xml:space="preserve">, fax, correo electrónico, </w:t>
      </w:r>
      <w:r w:rsidRPr="008E2084">
        <w:rPr>
          <w:rFonts w:ascii="Arial" w:hAnsi="Arial" w:cs="Arial"/>
          <w:sz w:val="18"/>
          <w:szCs w:val="18"/>
        </w:rPr>
        <w:t xml:space="preserve">son los siguientes: (Información de cada uno de los integrantes que componen al proponente, si son varias personas; </w:t>
      </w:r>
      <w:r w:rsidR="00560D03" w:rsidRPr="008E2084">
        <w:rPr>
          <w:rFonts w:ascii="Arial" w:hAnsi="Arial" w:cs="Arial"/>
          <w:sz w:val="18"/>
          <w:szCs w:val="18"/>
        </w:rPr>
        <w:t>s</w:t>
      </w:r>
      <w:r w:rsidRPr="008E2084">
        <w:rPr>
          <w:rFonts w:ascii="Arial" w:hAnsi="Arial" w:cs="Arial"/>
          <w:sz w:val="18"/>
          <w:szCs w:val="18"/>
        </w:rPr>
        <w:t>i se tratara de un proponente persona jurídica, se puede adaptar la declaración, para suministrar la información allí requerida respecto de la sociedad proponente y su representante legal únicamente)</w:t>
      </w:r>
      <w:r w:rsidR="008F2220" w:rsidRPr="008E2084">
        <w:rPr>
          <w:rFonts w:ascii="Arial" w:hAnsi="Arial" w:cs="Arial"/>
          <w:sz w:val="18"/>
          <w:szCs w:val="18"/>
        </w:rPr>
        <w:t>.</w:t>
      </w:r>
    </w:p>
    <w:p w14:paraId="0BE4510C" w14:textId="77777777" w:rsidR="008F2220" w:rsidRPr="008E2084" w:rsidRDefault="008F2220" w:rsidP="00691483">
      <w:pPr>
        <w:widowControl w:val="0"/>
        <w:spacing w:after="0" w:line="240" w:lineRule="auto"/>
        <w:jc w:val="both"/>
        <w:rPr>
          <w:rFonts w:ascii="Arial" w:hAnsi="Arial" w:cs="Arial"/>
          <w:sz w:val="18"/>
          <w:szCs w:val="18"/>
        </w:rPr>
      </w:pPr>
    </w:p>
    <w:p w14:paraId="510602B7" w14:textId="1606EBA3" w:rsidR="001B4918" w:rsidRPr="008E2084" w:rsidRDefault="001B4918" w:rsidP="000E6607">
      <w:pPr>
        <w:numPr>
          <w:ilvl w:val="0"/>
          <w:numId w:val="3"/>
        </w:numPr>
        <w:spacing w:after="0" w:line="240" w:lineRule="auto"/>
        <w:jc w:val="both"/>
        <w:rPr>
          <w:rFonts w:ascii="Arial" w:hAnsi="Arial" w:cs="Arial"/>
          <w:sz w:val="18"/>
          <w:szCs w:val="18"/>
        </w:rPr>
      </w:pPr>
      <w:r w:rsidRPr="008E2084">
        <w:rPr>
          <w:rFonts w:ascii="Arial" w:hAnsi="Arial" w:cs="Arial"/>
          <w:sz w:val="18"/>
          <w:szCs w:val="18"/>
        </w:rPr>
        <w:t xml:space="preserve">Que nuestra propuesta básica cumple con todos y cada uno de los requerimientos y condiciones establecidos en los </w:t>
      </w:r>
      <w:r w:rsidR="005A4DAE" w:rsidRPr="008E2084">
        <w:rPr>
          <w:rFonts w:ascii="Arial" w:hAnsi="Arial" w:cs="Arial"/>
          <w:sz w:val="18"/>
          <w:szCs w:val="18"/>
        </w:rPr>
        <w:t xml:space="preserve"> </w:t>
      </w:r>
      <w:r w:rsidR="00560D03" w:rsidRPr="008E2084">
        <w:rPr>
          <w:rFonts w:ascii="Arial" w:hAnsi="Arial" w:cs="Arial"/>
          <w:sz w:val="18"/>
          <w:szCs w:val="18"/>
        </w:rPr>
        <w:t>p</w:t>
      </w:r>
      <w:r w:rsidRPr="008E2084">
        <w:rPr>
          <w:rFonts w:ascii="Arial" w:hAnsi="Arial" w:cs="Arial"/>
          <w:sz w:val="18"/>
          <w:szCs w:val="18"/>
        </w:rPr>
        <w:t>liegos de</w:t>
      </w:r>
      <w:r w:rsidR="00560D03" w:rsidRPr="008E2084">
        <w:rPr>
          <w:rFonts w:ascii="Arial" w:hAnsi="Arial" w:cs="Arial"/>
          <w:sz w:val="18"/>
          <w:szCs w:val="18"/>
        </w:rPr>
        <w:t xml:space="preserve"> c</w:t>
      </w:r>
      <w:r w:rsidRPr="008E2084">
        <w:rPr>
          <w:rFonts w:ascii="Arial" w:hAnsi="Arial" w:cs="Arial"/>
          <w:sz w:val="18"/>
          <w:szCs w:val="18"/>
        </w:rPr>
        <w:t xml:space="preserve">ondiciones y en la Ley, y cualquier omisión, contradicción </w:t>
      </w:r>
      <w:proofErr w:type="spellStart"/>
      <w:r w:rsidRPr="008E2084">
        <w:rPr>
          <w:rFonts w:ascii="Arial" w:hAnsi="Arial" w:cs="Arial"/>
          <w:sz w:val="18"/>
          <w:szCs w:val="18"/>
        </w:rPr>
        <w:t>ó</w:t>
      </w:r>
      <w:proofErr w:type="spellEnd"/>
      <w:r w:rsidRPr="008E2084">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EA2F9A6" w14:textId="77777777" w:rsidR="008F2220" w:rsidRPr="008E2084" w:rsidRDefault="008F2220" w:rsidP="00691483">
      <w:pPr>
        <w:spacing w:after="0" w:line="240" w:lineRule="auto"/>
        <w:jc w:val="both"/>
        <w:rPr>
          <w:rFonts w:ascii="Arial" w:hAnsi="Arial" w:cs="Arial"/>
          <w:sz w:val="18"/>
          <w:szCs w:val="18"/>
        </w:rPr>
      </w:pPr>
    </w:p>
    <w:p w14:paraId="7D5046F8" w14:textId="37A78B95" w:rsidR="001B4918" w:rsidRPr="008E2084" w:rsidRDefault="001B4918" w:rsidP="000E6607">
      <w:pPr>
        <w:numPr>
          <w:ilvl w:val="0"/>
          <w:numId w:val="3"/>
        </w:numPr>
        <w:spacing w:after="0" w:line="240" w:lineRule="auto"/>
        <w:jc w:val="both"/>
        <w:rPr>
          <w:rFonts w:ascii="Arial" w:hAnsi="Arial" w:cs="Arial"/>
          <w:sz w:val="18"/>
          <w:szCs w:val="18"/>
        </w:rPr>
      </w:pPr>
      <w:r w:rsidRPr="008E2084">
        <w:rPr>
          <w:rFonts w:ascii="Arial" w:hAnsi="Arial" w:cs="Arial"/>
          <w:sz w:val="18"/>
          <w:szCs w:val="18"/>
        </w:rPr>
        <w:t xml:space="preserve">Que nos comprometemos a proveer </w:t>
      </w:r>
      <w:r w:rsidR="00974ECE" w:rsidRPr="008E2084">
        <w:rPr>
          <w:rFonts w:ascii="Arial" w:hAnsi="Arial" w:cs="Arial"/>
          <w:sz w:val="18"/>
          <w:szCs w:val="18"/>
        </w:rPr>
        <w:t>a</w:t>
      </w:r>
      <w:r w:rsidRPr="008E2084">
        <w:rPr>
          <w:rFonts w:ascii="Arial" w:hAnsi="Arial" w:cs="Arial"/>
          <w:sz w:val="18"/>
          <w:szCs w:val="18"/>
        </w:rPr>
        <w:t xml:space="preserve">l </w:t>
      </w:r>
      <w:r w:rsidR="00974ECE" w:rsidRPr="008E2084">
        <w:rPr>
          <w:rFonts w:ascii="Arial" w:hAnsi="Arial" w:cs="Arial"/>
          <w:sz w:val="18"/>
          <w:szCs w:val="18"/>
        </w:rPr>
        <w:t>HOSPITAL CENTRAL DE LA POLICIA NACIONAL</w:t>
      </w:r>
      <w:r w:rsidRPr="008E2084">
        <w:rPr>
          <w:rFonts w:ascii="Arial" w:hAnsi="Arial" w:cs="Arial"/>
          <w:sz w:val="18"/>
          <w:szCs w:val="18"/>
        </w:rPr>
        <w:t xml:space="preserve"> – Unidad Ejecutora, en caso de resultar adjudicatarios del presente proceso de contratación,</w:t>
      </w:r>
      <w:r w:rsidR="00871AC0" w:rsidRPr="008E2084">
        <w:rPr>
          <w:rFonts w:ascii="Arial" w:hAnsi="Arial" w:cs="Arial"/>
          <w:sz w:val="18"/>
          <w:szCs w:val="18"/>
        </w:rPr>
        <w:t xml:space="preserve"> </w:t>
      </w:r>
      <w:r w:rsidR="00A06C70" w:rsidRPr="008E2084">
        <w:rPr>
          <w:rFonts w:ascii="Arial" w:hAnsi="Arial" w:cs="Arial"/>
          <w:sz w:val="18"/>
          <w:szCs w:val="18"/>
        </w:rPr>
        <w:t>el suministro de insumos de la</w:t>
      </w:r>
      <w:r w:rsidRPr="008E2084">
        <w:rPr>
          <w:rFonts w:ascii="Arial" w:hAnsi="Arial" w:cs="Arial"/>
          <w:sz w:val="18"/>
          <w:szCs w:val="18"/>
        </w:rPr>
        <w:t xml:space="preserve"> propue</w:t>
      </w:r>
      <w:r w:rsidR="00871AC0" w:rsidRPr="008E2084">
        <w:rPr>
          <w:rFonts w:ascii="Arial" w:hAnsi="Arial" w:cs="Arial"/>
          <w:sz w:val="18"/>
          <w:szCs w:val="18"/>
        </w:rPr>
        <w:t>sta, que corresponden a aquella solicitada</w:t>
      </w:r>
      <w:r w:rsidRPr="008E2084">
        <w:rPr>
          <w:rFonts w:ascii="Arial" w:hAnsi="Arial" w:cs="Arial"/>
          <w:sz w:val="18"/>
          <w:szCs w:val="18"/>
        </w:rPr>
        <w:t xml:space="preserve"> por los </w:t>
      </w:r>
      <w:r w:rsidR="005A4DAE" w:rsidRPr="008E2084">
        <w:rPr>
          <w:rFonts w:ascii="Arial" w:hAnsi="Arial" w:cs="Arial"/>
          <w:sz w:val="18"/>
          <w:szCs w:val="18"/>
        </w:rPr>
        <w:t xml:space="preserve"> </w:t>
      </w:r>
      <w:r w:rsidR="00854122" w:rsidRPr="008E2084">
        <w:rPr>
          <w:rFonts w:ascii="Arial" w:hAnsi="Arial" w:cs="Arial"/>
          <w:sz w:val="18"/>
          <w:szCs w:val="18"/>
        </w:rPr>
        <w:t xml:space="preserve">pliegos de condiciones </w:t>
      </w:r>
      <w:r w:rsidRPr="008E2084">
        <w:rPr>
          <w:rFonts w:ascii="Arial" w:hAnsi="Arial" w:cs="Arial"/>
          <w:sz w:val="18"/>
          <w:szCs w:val="18"/>
        </w:rPr>
        <w:t xml:space="preserve">para la Selección Abreviada, con las especificaciones y en los términos, condiciones y plazos establecidos en los </w:t>
      </w:r>
      <w:r w:rsidR="005A4DAE" w:rsidRPr="008E2084">
        <w:rPr>
          <w:rFonts w:ascii="Arial" w:hAnsi="Arial" w:cs="Arial"/>
          <w:sz w:val="18"/>
          <w:szCs w:val="18"/>
        </w:rPr>
        <w:t xml:space="preserve"> </w:t>
      </w:r>
      <w:r w:rsidRPr="008E2084">
        <w:rPr>
          <w:rFonts w:ascii="Arial" w:hAnsi="Arial" w:cs="Arial"/>
          <w:sz w:val="18"/>
          <w:szCs w:val="18"/>
        </w:rPr>
        <w:t>Pliegos de Condiciones, y en las condiciones allegada a esa entidad a través de la presente carta de presentación.</w:t>
      </w:r>
    </w:p>
    <w:p w14:paraId="0BBF8711" w14:textId="77777777" w:rsidR="008F2220" w:rsidRPr="008E2084" w:rsidRDefault="008F2220" w:rsidP="00691483">
      <w:pPr>
        <w:spacing w:after="0" w:line="240" w:lineRule="auto"/>
        <w:jc w:val="both"/>
        <w:rPr>
          <w:rFonts w:ascii="Arial" w:hAnsi="Arial" w:cs="Arial"/>
          <w:sz w:val="18"/>
          <w:szCs w:val="18"/>
        </w:rPr>
      </w:pPr>
    </w:p>
    <w:p w14:paraId="4DAD4B1A" w14:textId="4A004A30" w:rsidR="001B4918" w:rsidRPr="008E2084" w:rsidRDefault="001B4918" w:rsidP="000E6607">
      <w:pPr>
        <w:pStyle w:val="Sangradetextonormal"/>
        <w:numPr>
          <w:ilvl w:val="0"/>
          <w:numId w:val="3"/>
        </w:numPr>
        <w:spacing w:after="0" w:line="240" w:lineRule="auto"/>
        <w:rPr>
          <w:sz w:val="18"/>
          <w:szCs w:val="18"/>
        </w:rPr>
      </w:pPr>
      <w:r w:rsidRPr="008E2084">
        <w:rPr>
          <w:sz w:val="18"/>
          <w:szCs w:val="18"/>
        </w:rPr>
        <w:t xml:space="preserve">Reconocemos la responsabilidad que nos concierne en el sentido de conocer técnicamente las características, funcionalidades y especificaciones de los </w:t>
      </w:r>
      <w:r w:rsidR="00D9442D" w:rsidRPr="008E2084">
        <w:rPr>
          <w:sz w:val="18"/>
          <w:szCs w:val="18"/>
        </w:rPr>
        <w:t>insumos</w:t>
      </w:r>
      <w:r w:rsidRPr="008E2084">
        <w:rPr>
          <w:sz w:val="18"/>
          <w:szCs w:val="18"/>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sidR="00CC419C" w:rsidRPr="008E2084">
        <w:rPr>
          <w:sz w:val="18"/>
          <w:szCs w:val="18"/>
        </w:rPr>
        <w:t>los insumos a entregar</w:t>
      </w:r>
      <w:r w:rsidR="00C347FB" w:rsidRPr="008E2084">
        <w:rPr>
          <w:sz w:val="18"/>
          <w:szCs w:val="18"/>
        </w:rPr>
        <w:t xml:space="preserve"> </w:t>
      </w:r>
      <w:r w:rsidRPr="008E2084">
        <w:rPr>
          <w:sz w:val="18"/>
          <w:szCs w:val="18"/>
        </w:rPr>
        <w:t xml:space="preserve">al </w:t>
      </w:r>
      <w:r w:rsidR="00974ECE" w:rsidRPr="008E2084">
        <w:rPr>
          <w:sz w:val="18"/>
          <w:szCs w:val="18"/>
        </w:rPr>
        <w:t>HOSPITAL CENTRAL DE LA POLICIA NACIONAL,</w:t>
      </w:r>
      <w:r w:rsidRPr="008E2084">
        <w:rPr>
          <w:sz w:val="18"/>
          <w:szCs w:val="18"/>
        </w:rPr>
        <w:t xml:space="preserve"> en el caso de resultar adjudicataria nuestra propuesta, cumple</w:t>
      </w:r>
      <w:r w:rsidR="00CC419C" w:rsidRPr="008E2084">
        <w:rPr>
          <w:sz w:val="18"/>
          <w:szCs w:val="18"/>
        </w:rPr>
        <w:t>n</w:t>
      </w:r>
      <w:r w:rsidRPr="008E2084">
        <w:rPr>
          <w:sz w:val="18"/>
          <w:szCs w:val="18"/>
        </w:rPr>
        <w:t xml:space="preserve"> con todas y cada una de las exigencias de los </w:t>
      </w:r>
      <w:r w:rsidR="005A4DAE" w:rsidRPr="008E2084">
        <w:rPr>
          <w:sz w:val="18"/>
          <w:szCs w:val="18"/>
        </w:rPr>
        <w:t xml:space="preserve">  </w:t>
      </w:r>
      <w:r w:rsidR="00A02FF1" w:rsidRPr="008E2084">
        <w:rPr>
          <w:sz w:val="18"/>
          <w:szCs w:val="18"/>
        </w:rPr>
        <w:t>p</w:t>
      </w:r>
      <w:r w:rsidRPr="008E2084">
        <w:rPr>
          <w:sz w:val="18"/>
          <w:szCs w:val="18"/>
        </w:rPr>
        <w:t xml:space="preserve">liegos de </w:t>
      </w:r>
      <w:r w:rsidR="00A02FF1" w:rsidRPr="008E2084">
        <w:rPr>
          <w:sz w:val="18"/>
          <w:szCs w:val="18"/>
        </w:rPr>
        <w:t>c</w:t>
      </w:r>
      <w:r w:rsidRPr="008E2084">
        <w:rPr>
          <w:sz w:val="18"/>
          <w:szCs w:val="18"/>
        </w:rPr>
        <w:t xml:space="preserve">ondiciones, sus </w:t>
      </w:r>
      <w:r w:rsidR="00A02FF1" w:rsidRPr="008E2084">
        <w:rPr>
          <w:sz w:val="18"/>
          <w:szCs w:val="18"/>
        </w:rPr>
        <w:t>a</w:t>
      </w:r>
      <w:r w:rsidRPr="008E2084">
        <w:rPr>
          <w:sz w:val="18"/>
          <w:szCs w:val="18"/>
        </w:rPr>
        <w:t xml:space="preserve">nexos, sus </w:t>
      </w:r>
      <w:r w:rsidR="00A02FF1" w:rsidRPr="008E2084">
        <w:rPr>
          <w:sz w:val="18"/>
          <w:szCs w:val="18"/>
        </w:rPr>
        <w:t>f</w:t>
      </w:r>
      <w:r w:rsidRPr="008E2084">
        <w:rPr>
          <w:sz w:val="18"/>
          <w:szCs w:val="18"/>
        </w:rPr>
        <w:t>ormularios y adendas que llegaren a suscribirse.</w:t>
      </w:r>
    </w:p>
    <w:p w14:paraId="0C26F991" w14:textId="77777777" w:rsidR="008F2220" w:rsidRPr="008E2084" w:rsidRDefault="008F2220" w:rsidP="00691483">
      <w:pPr>
        <w:pStyle w:val="Sangradetextonormal"/>
        <w:spacing w:after="0" w:line="240" w:lineRule="auto"/>
        <w:ind w:left="0"/>
        <w:rPr>
          <w:sz w:val="18"/>
          <w:szCs w:val="18"/>
        </w:rPr>
      </w:pPr>
    </w:p>
    <w:p w14:paraId="4E40F057" w14:textId="77777777" w:rsidR="00383EA9" w:rsidRPr="008E2084" w:rsidRDefault="001B4918" w:rsidP="000E6607">
      <w:pPr>
        <w:numPr>
          <w:ilvl w:val="0"/>
          <w:numId w:val="3"/>
        </w:numPr>
        <w:tabs>
          <w:tab w:val="clear" w:pos="360"/>
          <w:tab w:val="num" w:pos="426"/>
        </w:tabs>
        <w:spacing w:after="0" w:line="240" w:lineRule="auto"/>
        <w:ind w:left="426" w:hanging="426"/>
        <w:jc w:val="both"/>
        <w:rPr>
          <w:rFonts w:ascii="Arial" w:hAnsi="Arial" w:cs="Arial"/>
          <w:sz w:val="18"/>
          <w:szCs w:val="18"/>
        </w:rPr>
      </w:pPr>
      <w:r w:rsidRPr="008E2084">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C510A14" w14:textId="77777777" w:rsidR="008F2220" w:rsidRPr="008E2084" w:rsidRDefault="008F2220" w:rsidP="00691483">
      <w:pPr>
        <w:spacing w:after="0" w:line="240" w:lineRule="auto"/>
        <w:jc w:val="both"/>
        <w:rPr>
          <w:rFonts w:ascii="Arial" w:hAnsi="Arial" w:cs="Arial"/>
          <w:sz w:val="18"/>
          <w:szCs w:val="18"/>
        </w:rPr>
      </w:pPr>
    </w:p>
    <w:p w14:paraId="3BFC7E41" w14:textId="77777777" w:rsidR="001B4918" w:rsidRPr="008E2084" w:rsidRDefault="00974ECE" w:rsidP="000E6607">
      <w:pPr>
        <w:pStyle w:val="Sangradetextonormal"/>
        <w:numPr>
          <w:ilvl w:val="0"/>
          <w:numId w:val="3"/>
        </w:numPr>
        <w:spacing w:after="0" w:line="240" w:lineRule="auto"/>
        <w:rPr>
          <w:sz w:val="18"/>
          <w:szCs w:val="18"/>
        </w:rPr>
      </w:pPr>
      <w:r w:rsidRPr="008E2084">
        <w:rPr>
          <w:sz w:val="18"/>
          <w:szCs w:val="18"/>
        </w:rPr>
        <w:t xml:space="preserve"> Reconocemos que ni el</w:t>
      </w:r>
      <w:r w:rsidR="001B4918" w:rsidRPr="008E2084">
        <w:rPr>
          <w:sz w:val="18"/>
          <w:szCs w:val="18"/>
        </w:rPr>
        <w:t xml:space="preserve"> </w:t>
      </w:r>
      <w:r w:rsidRPr="008E2084">
        <w:rPr>
          <w:sz w:val="18"/>
          <w:szCs w:val="18"/>
        </w:rPr>
        <w:t>HOSPITAL CENTRAL DE LA POLICIA NACIONAL</w:t>
      </w:r>
      <w:r w:rsidR="001B4918" w:rsidRPr="008E2084">
        <w:rPr>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1B4918" w:rsidRPr="008E2084">
        <w:rPr>
          <w:sz w:val="18"/>
          <w:szCs w:val="18"/>
        </w:rPr>
        <w:t>ó</w:t>
      </w:r>
      <w:proofErr w:type="spellEnd"/>
      <w:r w:rsidR="001B4918" w:rsidRPr="008E2084">
        <w:rPr>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084470C" w14:textId="77777777" w:rsidR="008F2220" w:rsidRPr="008E2084" w:rsidRDefault="008F2220" w:rsidP="00691483">
      <w:pPr>
        <w:pStyle w:val="Sangradetextonormal"/>
        <w:spacing w:after="0" w:line="240" w:lineRule="auto"/>
        <w:ind w:left="0"/>
        <w:rPr>
          <w:sz w:val="18"/>
          <w:szCs w:val="18"/>
        </w:rPr>
      </w:pPr>
    </w:p>
    <w:p w14:paraId="4DA6837B" w14:textId="082AE21E" w:rsidR="001B4918" w:rsidRPr="008E2084" w:rsidRDefault="001B4918" w:rsidP="000E6607">
      <w:pPr>
        <w:numPr>
          <w:ilvl w:val="0"/>
          <w:numId w:val="3"/>
        </w:numPr>
        <w:spacing w:after="0" w:line="240" w:lineRule="auto"/>
        <w:ind w:left="426" w:hanging="426"/>
        <w:jc w:val="both"/>
        <w:rPr>
          <w:rFonts w:ascii="Arial" w:hAnsi="Arial" w:cs="Arial"/>
          <w:sz w:val="18"/>
          <w:szCs w:val="18"/>
        </w:rPr>
      </w:pPr>
      <w:r w:rsidRPr="008E2084">
        <w:rPr>
          <w:rFonts w:ascii="Arial" w:hAnsi="Arial" w:cs="Arial"/>
          <w:sz w:val="18"/>
          <w:szCs w:val="18"/>
        </w:rPr>
        <w:t>Reconocemos que ni los</w:t>
      </w:r>
      <w:r w:rsidR="005A4DAE" w:rsidRPr="008E2084">
        <w:rPr>
          <w:rFonts w:ascii="Arial" w:hAnsi="Arial" w:cs="Arial"/>
          <w:sz w:val="18"/>
          <w:szCs w:val="18"/>
        </w:rPr>
        <w:t xml:space="preserve"> </w:t>
      </w:r>
      <w:r w:rsidRPr="008E2084">
        <w:rPr>
          <w:rFonts w:ascii="Arial" w:hAnsi="Arial" w:cs="Arial"/>
          <w:sz w:val="18"/>
          <w:szCs w:val="18"/>
        </w:rPr>
        <w:t xml:space="preserve"> </w:t>
      </w:r>
      <w:r w:rsidR="00DB7643" w:rsidRPr="008E2084">
        <w:rPr>
          <w:rFonts w:ascii="Arial" w:hAnsi="Arial" w:cs="Arial"/>
          <w:sz w:val="18"/>
          <w:szCs w:val="18"/>
        </w:rPr>
        <w:t>p</w:t>
      </w:r>
      <w:r w:rsidRPr="008E2084">
        <w:rPr>
          <w:rFonts w:ascii="Arial" w:hAnsi="Arial" w:cs="Arial"/>
          <w:sz w:val="18"/>
          <w:szCs w:val="18"/>
        </w:rPr>
        <w:t xml:space="preserve">liegos de </w:t>
      </w:r>
      <w:r w:rsidR="00DB7643" w:rsidRPr="008E2084">
        <w:rPr>
          <w:rFonts w:ascii="Arial" w:hAnsi="Arial" w:cs="Arial"/>
          <w:sz w:val="18"/>
          <w:szCs w:val="18"/>
        </w:rPr>
        <w:t>c</w:t>
      </w:r>
      <w:r w:rsidRPr="008E2084">
        <w:rPr>
          <w:rFonts w:ascii="Arial" w:hAnsi="Arial" w:cs="Arial"/>
          <w:sz w:val="18"/>
          <w:szCs w:val="18"/>
        </w:rPr>
        <w:t>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C7F9C79" w14:textId="77777777" w:rsidR="001365E1" w:rsidRPr="008E2084" w:rsidRDefault="001365E1" w:rsidP="001365E1">
      <w:pPr>
        <w:spacing w:after="0" w:line="240" w:lineRule="auto"/>
        <w:jc w:val="both"/>
        <w:rPr>
          <w:rFonts w:ascii="Arial" w:hAnsi="Arial" w:cs="Arial"/>
          <w:sz w:val="18"/>
          <w:szCs w:val="18"/>
        </w:rPr>
      </w:pPr>
    </w:p>
    <w:p w14:paraId="3E40023D" w14:textId="703141BB" w:rsidR="001B4918" w:rsidRPr="008E2084" w:rsidRDefault="001B4918" w:rsidP="000E6607">
      <w:pPr>
        <w:numPr>
          <w:ilvl w:val="0"/>
          <w:numId w:val="3"/>
        </w:numPr>
        <w:spacing w:after="0" w:line="240" w:lineRule="auto"/>
        <w:jc w:val="both"/>
        <w:rPr>
          <w:rFonts w:ascii="Arial" w:hAnsi="Arial" w:cs="Arial"/>
          <w:sz w:val="18"/>
          <w:szCs w:val="18"/>
        </w:rPr>
      </w:pPr>
      <w:r w:rsidRPr="008E2084">
        <w:rPr>
          <w:rFonts w:ascii="Arial" w:hAnsi="Arial" w:cs="Arial"/>
          <w:sz w:val="18"/>
          <w:szCs w:val="18"/>
        </w:rPr>
        <w:t xml:space="preserve">Aceptamos plena, incondicional e irrestrictamente los términos del contrato que se nos ofrece, conforme al Anexo “Minuta del Contrato”  de los </w:t>
      </w:r>
      <w:r w:rsidR="005A4DAE" w:rsidRPr="008E2084">
        <w:rPr>
          <w:rFonts w:ascii="Arial" w:hAnsi="Arial" w:cs="Arial"/>
          <w:sz w:val="18"/>
          <w:szCs w:val="18"/>
        </w:rPr>
        <w:t xml:space="preserve"> </w:t>
      </w:r>
      <w:r w:rsidR="00DB7643" w:rsidRPr="008E2084">
        <w:rPr>
          <w:rFonts w:ascii="Arial" w:hAnsi="Arial" w:cs="Arial"/>
          <w:sz w:val="18"/>
          <w:szCs w:val="18"/>
        </w:rPr>
        <w:t>p</w:t>
      </w:r>
      <w:r w:rsidRPr="008E2084">
        <w:rPr>
          <w:rFonts w:ascii="Arial" w:hAnsi="Arial" w:cs="Arial"/>
          <w:sz w:val="18"/>
          <w:szCs w:val="18"/>
        </w:rPr>
        <w:t xml:space="preserve">liegos de </w:t>
      </w:r>
      <w:r w:rsidR="00DB7643" w:rsidRPr="008E2084">
        <w:rPr>
          <w:rFonts w:ascii="Arial" w:hAnsi="Arial" w:cs="Arial"/>
          <w:sz w:val="18"/>
          <w:szCs w:val="18"/>
        </w:rPr>
        <w:t>c</w:t>
      </w:r>
      <w:r w:rsidRPr="008E2084">
        <w:rPr>
          <w:rFonts w:ascii="Arial" w:hAnsi="Arial" w:cs="Arial"/>
          <w:sz w:val="18"/>
          <w:szCs w:val="18"/>
        </w:rPr>
        <w:t>ondiciones y nos comprometemos a suscribirlo sin modificaciones sustanciales o formales de ninguna naturaleza, por la sola adjudicación que a nosotros se nos haga del contrato, salvo aquellas modificaciones q</w:t>
      </w:r>
      <w:r w:rsidR="00974ECE" w:rsidRPr="008E2084">
        <w:rPr>
          <w:rFonts w:ascii="Arial" w:hAnsi="Arial" w:cs="Arial"/>
          <w:sz w:val="18"/>
          <w:szCs w:val="18"/>
        </w:rPr>
        <w:t>ue determine incluir el</w:t>
      </w:r>
      <w:r w:rsidRPr="008E2084">
        <w:rPr>
          <w:rFonts w:ascii="Arial" w:hAnsi="Arial" w:cs="Arial"/>
          <w:sz w:val="18"/>
          <w:szCs w:val="18"/>
        </w:rPr>
        <w:t xml:space="preserve"> </w:t>
      </w:r>
      <w:r w:rsidR="00974ECE" w:rsidRPr="008E2084">
        <w:rPr>
          <w:rFonts w:ascii="Arial" w:hAnsi="Arial" w:cs="Arial"/>
          <w:sz w:val="18"/>
          <w:szCs w:val="18"/>
        </w:rPr>
        <w:t>HOSPITAL CENTRAL DE LA POLICIA NACIONAL</w:t>
      </w:r>
      <w:r w:rsidRPr="008E2084">
        <w:rPr>
          <w:rFonts w:ascii="Arial" w:hAnsi="Arial" w:cs="Arial"/>
          <w:sz w:val="18"/>
          <w:szCs w:val="18"/>
        </w:rPr>
        <w:t>, por considerarlas necesarias para incorporar las variaciones que se deriven de los adendas que se expidan dentro del referido proceso de selección, las que de antemano aceptamos.</w:t>
      </w:r>
    </w:p>
    <w:p w14:paraId="38A2BB12" w14:textId="77777777" w:rsidR="008F2220" w:rsidRPr="008E2084" w:rsidRDefault="008F2220" w:rsidP="00691483">
      <w:pPr>
        <w:spacing w:after="0" w:line="240" w:lineRule="auto"/>
        <w:jc w:val="both"/>
        <w:rPr>
          <w:rFonts w:ascii="Arial" w:hAnsi="Arial" w:cs="Arial"/>
          <w:sz w:val="18"/>
          <w:szCs w:val="18"/>
        </w:rPr>
      </w:pPr>
    </w:p>
    <w:p w14:paraId="55EF845E" w14:textId="77777777" w:rsidR="001B4918" w:rsidRPr="008E2084" w:rsidRDefault="001B4918" w:rsidP="000E6607">
      <w:pPr>
        <w:widowControl w:val="0"/>
        <w:numPr>
          <w:ilvl w:val="0"/>
          <w:numId w:val="3"/>
        </w:numPr>
        <w:spacing w:after="0" w:line="240" w:lineRule="auto"/>
        <w:jc w:val="both"/>
        <w:rPr>
          <w:rFonts w:ascii="Arial" w:hAnsi="Arial" w:cs="Arial"/>
          <w:sz w:val="18"/>
          <w:szCs w:val="18"/>
        </w:rPr>
      </w:pPr>
      <w:r w:rsidRPr="008E2084">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00974ECE" w:rsidRPr="008E2084">
        <w:rPr>
          <w:rFonts w:ascii="Arial" w:hAnsi="Arial" w:cs="Arial"/>
          <w:sz w:val="18"/>
          <w:szCs w:val="18"/>
        </w:rPr>
        <w:t>e</w:t>
      </w:r>
      <w:r w:rsidR="00C76035" w:rsidRPr="008E2084">
        <w:rPr>
          <w:rFonts w:ascii="Arial" w:hAnsi="Arial" w:cs="Arial"/>
          <w:sz w:val="18"/>
          <w:szCs w:val="18"/>
        </w:rPr>
        <w:t xml:space="preserve">l </w:t>
      </w:r>
      <w:r w:rsidR="00974ECE" w:rsidRPr="008E2084">
        <w:rPr>
          <w:rFonts w:ascii="Arial" w:hAnsi="Arial" w:cs="Arial"/>
          <w:sz w:val="18"/>
          <w:szCs w:val="18"/>
        </w:rPr>
        <w:t>HOSPITAL CENTRAL DE LA POLICIA NACIONAL</w:t>
      </w:r>
      <w:r w:rsidRPr="008E2084">
        <w:rPr>
          <w:rFonts w:ascii="Arial" w:hAnsi="Arial" w:cs="Arial"/>
          <w:sz w:val="18"/>
          <w:szCs w:val="18"/>
        </w:rPr>
        <w:t xml:space="preserve"> se encuentra facultada para revelar dicha información sin reserva alguna, a partir de la fecha de apertura de las propuestas, a sus agentes o asesores, a los demás proponentes </w:t>
      </w:r>
      <w:proofErr w:type="spellStart"/>
      <w:r w:rsidRPr="008E2084">
        <w:rPr>
          <w:rFonts w:ascii="Arial" w:hAnsi="Arial" w:cs="Arial"/>
          <w:sz w:val="18"/>
          <w:szCs w:val="18"/>
        </w:rPr>
        <w:t>ó</w:t>
      </w:r>
      <w:proofErr w:type="spellEnd"/>
      <w:r w:rsidRPr="008E2084">
        <w:rPr>
          <w:rFonts w:ascii="Arial" w:hAnsi="Arial" w:cs="Arial"/>
          <w:sz w:val="18"/>
          <w:szCs w:val="18"/>
        </w:rPr>
        <w:t xml:space="preserve"> participantes en el proceso de selección y </w:t>
      </w:r>
      <w:r w:rsidRPr="008E2084">
        <w:rPr>
          <w:rFonts w:ascii="Arial" w:hAnsi="Arial" w:cs="Arial"/>
          <w:sz w:val="18"/>
          <w:szCs w:val="18"/>
        </w:rPr>
        <w:lastRenderedPageBreak/>
        <w:t xml:space="preserve">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w:t>
      </w:r>
      <w:r w:rsidR="008F2220" w:rsidRPr="008E2084">
        <w:rPr>
          <w:rFonts w:ascii="Arial" w:hAnsi="Arial" w:cs="Arial"/>
          <w:sz w:val="18"/>
          <w:szCs w:val="18"/>
        </w:rPr>
        <w:t>confidencialidad a los mismos).</w:t>
      </w:r>
    </w:p>
    <w:p w14:paraId="60B5FA64" w14:textId="77777777" w:rsidR="008F2220" w:rsidRPr="008E2084" w:rsidRDefault="008F2220" w:rsidP="00691483">
      <w:pPr>
        <w:widowControl w:val="0"/>
        <w:spacing w:after="0" w:line="240" w:lineRule="auto"/>
        <w:jc w:val="both"/>
        <w:rPr>
          <w:rFonts w:ascii="Arial" w:hAnsi="Arial" w:cs="Arial"/>
          <w:sz w:val="18"/>
          <w:szCs w:val="18"/>
        </w:rPr>
      </w:pPr>
    </w:p>
    <w:p w14:paraId="4053ABEA" w14:textId="59DFF034" w:rsidR="001B4918" w:rsidRPr="008E2084" w:rsidRDefault="008F2220" w:rsidP="000E6607">
      <w:pPr>
        <w:widowControl w:val="0"/>
        <w:numPr>
          <w:ilvl w:val="0"/>
          <w:numId w:val="3"/>
        </w:numPr>
        <w:spacing w:after="0" w:line="240" w:lineRule="auto"/>
        <w:jc w:val="both"/>
        <w:rPr>
          <w:rFonts w:ascii="Arial" w:hAnsi="Arial" w:cs="Arial"/>
          <w:sz w:val="18"/>
          <w:szCs w:val="18"/>
        </w:rPr>
      </w:pPr>
      <w:r w:rsidRPr="008E2084">
        <w:rPr>
          <w:rFonts w:ascii="Arial" w:hAnsi="Arial" w:cs="Arial"/>
          <w:sz w:val="18"/>
          <w:szCs w:val="18"/>
        </w:rPr>
        <w:t xml:space="preserve">El representante legal quien tiene las facultades necesarias para presentar  propuesta para el presente proceso </w:t>
      </w:r>
      <w:r w:rsidR="001B4918" w:rsidRPr="008E2084">
        <w:rPr>
          <w:rFonts w:ascii="Arial" w:hAnsi="Arial" w:cs="Arial"/>
          <w:sz w:val="18"/>
          <w:szCs w:val="18"/>
        </w:rPr>
        <w:t>de selección y contratación declar</w:t>
      </w:r>
      <w:r w:rsidRPr="008E2084">
        <w:rPr>
          <w:rFonts w:ascii="Arial" w:hAnsi="Arial" w:cs="Arial"/>
          <w:sz w:val="18"/>
          <w:szCs w:val="18"/>
        </w:rPr>
        <w:t>o y acepto</w:t>
      </w:r>
      <w:r w:rsidR="001B4918" w:rsidRPr="008E2084">
        <w:rPr>
          <w:rFonts w:ascii="Arial" w:hAnsi="Arial" w:cs="Arial"/>
          <w:sz w:val="18"/>
          <w:szCs w:val="18"/>
        </w:rPr>
        <w:t>,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4F704D3" w14:textId="77777777" w:rsidR="008F2220" w:rsidRPr="008E2084" w:rsidRDefault="008F2220" w:rsidP="00691483">
      <w:pPr>
        <w:widowControl w:val="0"/>
        <w:spacing w:after="0" w:line="240" w:lineRule="auto"/>
        <w:jc w:val="both"/>
        <w:rPr>
          <w:rFonts w:ascii="Arial" w:hAnsi="Arial" w:cs="Arial"/>
          <w:sz w:val="18"/>
          <w:szCs w:val="18"/>
        </w:rPr>
      </w:pPr>
    </w:p>
    <w:p w14:paraId="7381042A" w14:textId="77777777" w:rsidR="001B4918" w:rsidRPr="008E2084" w:rsidRDefault="001B4918" w:rsidP="000E6607">
      <w:pPr>
        <w:pStyle w:val="Prrafodelista"/>
        <w:numPr>
          <w:ilvl w:val="0"/>
          <w:numId w:val="4"/>
        </w:numPr>
        <w:spacing w:after="0" w:line="240" w:lineRule="auto"/>
        <w:jc w:val="both"/>
        <w:rPr>
          <w:rFonts w:ascii="Arial" w:hAnsi="Arial" w:cs="Arial"/>
          <w:sz w:val="18"/>
          <w:szCs w:val="18"/>
        </w:rPr>
      </w:pPr>
      <w:r w:rsidRPr="008E2084">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789C694" w14:textId="77777777" w:rsidR="008F2220" w:rsidRPr="008E2084" w:rsidRDefault="008F2220" w:rsidP="00691483">
      <w:pPr>
        <w:pStyle w:val="Prrafodelista"/>
        <w:spacing w:after="0" w:line="240" w:lineRule="auto"/>
        <w:ind w:left="375"/>
        <w:jc w:val="both"/>
        <w:rPr>
          <w:rFonts w:ascii="Arial" w:hAnsi="Arial" w:cs="Arial"/>
          <w:sz w:val="18"/>
          <w:szCs w:val="18"/>
        </w:rPr>
      </w:pPr>
    </w:p>
    <w:p w14:paraId="3B93F767" w14:textId="77777777" w:rsidR="001B4918" w:rsidRPr="008E2084" w:rsidRDefault="001B4918" w:rsidP="000E6607">
      <w:pPr>
        <w:numPr>
          <w:ilvl w:val="0"/>
          <w:numId w:val="4"/>
        </w:numPr>
        <w:spacing w:after="0" w:line="240" w:lineRule="auto"/>
        <w:jc w:val="both"/>
        <w:rPr>
          <w:rFonts w:ascii="Arial" w:hAnsi="Arial" w:cs="Arial"/>
          <w:sz w:val="18"/>
          <w:szCs w:val="18"/>
        </w:rPr>
      </w:pPr>
      <w:r w:rsidRPr="008E2084">
        <w:rPr>
          <w:rFonts w:ascii="Arial" w:hAnsi="Arial" w:cs="Arial"/>
          <w:sz w:val="18"/>
          <w:szCs w:val="18"/>
        </w:rPr>
        <w:t>Que me obligo a suministrar a solicitud de</w:t>
      </w:r>
      <w:r w:rsidR="00C76035" w:rsidRPr="008E2084">
        <w:rPr>
          <w:rFonts w:ascii="Arial" w:hAnsi="Arial" w:cs="Arial"/>
          <w:sz w:val="18"/>
          <w:szCs w:val="18"/>
        </w:rPr>
        <w:t xml:space="preserve">l </w:t>
      </w:r>
      <w:r w:rsidR="00974ECE" w:rsidRPr="008E2084">
        <w:rPr>
          <w:rFonts w:ascii="Arial" w:hAnsi="Arial" w:cs="Arial"/>
          <w:sz w:val="18"/>
          <w:szCs w:val="18"/>
        </w:rPr>
        <w:t xml:space="preserve">HOSPITAL CENTRAL DE LA POLICIA NACIONAL </w:t>
      </w:r>
      <w:r w:rsidRPr="008E2084">
        <w:rPr>
          <w:rFonts w:ascii="Arial" w:hAnsi="Arial" w:cs="Arial"/>
          <w:sz w:val="18"/>
          <w:szCs w:val="18"/>
        </w:rPr>
        <w:t>cualquier información necesaria para la correcta evaluación de esta propuesta, dentro de los términos que al efecto determine esa entidad.</w:t>
      </w:r>
    </w:p>
    <w:p w14:paraId="368709E1" w14:textId="77777777" w:rsidR="008F2220" w:rsidRPr="008E2084" w:rsidRDefault="008F2220" w:rsidP="00691483">
      <w:pPr>
        <w:spacing w:after="0" w:line="240" w:lineRule="auto"/>
        <w:jc w:val="both"/>
        <w:rPr>
          <w:rFonts w:ascii="Arial" w:hAnsi="Arial" w:cs="Arial"/>
          <w:sz w:val="18"/>
          <w:szCs w:val="18"/>
        </w:rPr>
      </w:pPr>
    </w:p>
    <w:p w14:paraId="7592BFF2" w14:textId="77777777" w:rsidR="008F2220" w:rsidRPr="008E2084" w:rsidRDefault="008F2220" w:rsidP="000E6607">
      <w:pPr>
        <w:numPr>
          <w:ilvl w:val="0"/>
          <w:numId w:val="4"/>
        </w:numPr>
        <w:spacing w:after="0" w:line="240" w:lineRule="auto"/>
        <w:ind w:left="426" w:hanging="426"/>
        <w:jc w:val="both"/>
        <w:rPr>
          <w:rFonts w:ascii="Arial" w:hAnsi="Arial" w:cs="Arial"/>
          <w:sz w:val="18"/>
          <w:szCs w:val="18"/>
        </w:rPr>
      </w:pPr>
      <w:r w:rsidRPr="008E2084">
        <w:rPr>
          <w:rFonts w:ascii="Arial" w:hAnsi="Arial" w:cs="Arial"/>
          <w:sz w:val="18"/>
          <w:szCs w:val="18"/>
        </w:rPr>
        <w:t xml:space="preserve">Aceptamos recibir notificaciones en : </w:t>
      </w:r>
    </w:p>
    <w:p w14:paraId="19DAA47F" w14:textId="77777777" w:rsidR="008F2220" w:rsidRPr="008E2084" w:rsidRDefault="008F2220" w:rsidP="00691483">
      <w:pPr>
        <w:pStyle w:val="Prrafodelista"/>
        <w:spacing w:after="0" w:line="240" w:lineRule="auto"/>
        <w:rPr>
          <w:rFonts w:ascii="Arial" w:hAnsi="Arial" w:cs="Arial"/>
          <w:sz w:val="18"/>
          <w:szCs w:val="18"/>
        </w:rPr>
      </w:pPr>
    </w:p>
    <w:p w14:paraId="73E56018" w14:textId="77777777" w:rsidR="008F2220" w:rsidRPr="008E2084" w:rsidRDefault="008F2220" w:rsidP="008F2187">
      <w:pPr>
        <w:pStyle w:val="Prrafodelista"/>
        <w:spacing w:after="0" w:line="240" w:lineRule="auto"/>
        <w:ind w:hanging="294"/>
        <w:rPr>
          <w:rFonts w:ascii="Arial" w:hAnsi="Arial" w:cs="Arial"/>
          <w:sz w:val="18"/>
          <w:szCs w:val="18"/>
        </w:rPr>
      </w:pPr>
      <w:r w:rsidRPr="008E2084">
        <w:rPr>
          <w:rFonts w:ascii="Arial" w:hAnsi="Arial" w:cs="Arial"/>
          <w:sz w:val="18"/>
          <w:szCs w:val="18"/>
        </w:rPr>
        <w:t xml:space="preserve">Dirección de Sede Administrativa ___________________________________ </w:t>
      </w:r>
    </w:p>
    <w:p w14:paraId="0FDC1E05" w14:textId="7913D9AD" w:rsidR="00F40275" w:rsidRPr="008E2084" w:rsidRDefault="008F2220" w:rsidP="008F2187">
      <w:pPr>
        <w:pStyle w:val="Prrafodelista"/>
        <w:spacing w:after="0" w:line="240" w:lineRule="auto"/>
        <w:ind w:hanging="294"/>
        <w:rPr>
          <w:rFonts w:ascii="Arial" w:hAnsi="Arial" w:cs="Arial"/>
          <w:sz w:val="18"/>
          <w:szCs w:val="18"/>
        </w:rPr>
      </w:pPr>
      <w:r w:rsidRPr="008E2084">
        <w:rPr>
          <w:rFonts w:ascii="Arial" w:hAnsi="Arial" w:cs="Arial"/>
          <w:sz w:val="18"/>
          <w:szCs w:val="18"/>
        </w:rPr>
        <w:t>E-MAIL _____________________________ y ________________</w:t>
      </w:r>
      <w:r w:rsidR="008F2187" w:rsidRPr="008E2084">
        <w:rPr>
          <w:rFonts w:ascii="Arial" w:hAnsi="Arial" w:cs="Arial"/>
          <w:sz w:val="18"/>
          <w:szCs w:val="18"/>
        </w:rPr>
        <w:t>ce</w:t>
      </w:r>
      <w:r w:rsidRPr="008E2084">
        <w:rPr>
          <w:rFonts w:ascii="Arial" w:hAnsi="Arial" w:cs="Arial"/>
          <w:sz w:val="18"/>
          <w:szCs w:val="18"/>
        </w:rPr>
        <w:t>lular ________________________</w:t>
      </w:r>
    </w:p>
    <w:p w14:paraId="0992C14E" w14:textId="77777777" w:rsidR="008F2187" w:rsidRPr="008E2084" w:rsidRDefault="008F2187" w:rsidP="008F2187">
      <w:pPr>
        <w:pStyle w:val="Prrafodelista"/>
        <w:spacing w:after="0" w:line="240" w:lineRule="auto"/>
        <w:ind w:hanging="294"/>
        <w:rPr>
          <w:rFonts w:ascii="Arial" w:hAnsi="Arial" w:cs="Arial"/>
          <w:sz w:val="18"/>
          <w:szCs w:val="18"/>
        </w:rPr>
      </w:pPr>
    </w:p>
    <w:p w14:paraId="0A7861D6" w14:textId="77777777" w:rsidR="001B4918" w:rsidRPr="008E2084" w:rsidRDefault="001B4918" w:rsidP="000E6607">
      <w:pPr>
        <w:pStyle w:val="Piedepgina"/>
        <w:numPr>
          <w:ilvl w:val="0"/>
          <w:numId w:val="4"/>
        </w:numPr>
        <w:tabs>
          <w:tab w:val="clear" w:pos="4419"/>
          <w:tab w:val="clear" w:pos="8838"/>
        </w:tabs>
        <w:spacing w:after="0" w:line="240" w:lineRule="auto"/>
        <w:jc w:val="both"/>
        <w:rPr>
          <w:rFonts w:ascii="Arial" w:hAnsi="Arial" w:cs="Arial"/>
          <w:sz w:val="18"/>
          <w:szCs w:val="18"/>
        </w:rPr>
      </w:pPr>
      <w:r w:rsidRPr="008E2084">
        <w:rPr>
          <w:rFonts w:ascii="Arial" w:hAnsi="Arial" w:cs="Arial"/>
          <w:sz w:val="18"/>
          <w:szCs w:val="18"/>
        </w:rPr>
        <w:t>Que no nos hallamos relacionados en el Boletín de Responsables Fiscales (artículo 60 Ley 610 de 2000).</w:t>
      </w:r>
    </w:p>
    <w:p w14:paraId="474E152D" w14:textId="77777777" w:rsidR="008F2220" w:rsidRPr="008E2084" w:rsidRDefault="008F2220" w:rsidP="00691483">
      <w:pPr>
        <w:pStyle w:val="Piedepgina"/>
        <w:tabs>
          <w:tab w:val="clear" w:pos="4419"/>
          <w:tab w:val="clear" w:pos="8838"/>
        </w:tabs>
        <w:spacing w:after="0" w:line="240" w:lineRule="auto"/>
        <w:ind w:left="375"/>
        <w:jc w:val="both"/>
        <w:rPr>
          <w:rFonts w:ascii="Arial" w:hAnsi="Arial" w:cs="Arial"/>
          <w:sz w:val="18"/>
          <w:szCs w:val="18"/>
        </w:rPr>
      </w:pPr>
    </w:p>
    <w:p w14:paraId="198F2F4C" w14:textId="77777777" w:rsidR="001B4918" w:rsidRPr="008E2084" w:rsidRDefault="001B4918" w:rsidP="000E6607">
      <w:pPr>
        <w:pStyle w:val="Piedepgina"/>
        <w:numPr>
          <w:ilvl w:val="0"/>
          <w:numId w:val="4"/>
        </w:numPr>
        <w:tabs>
          <w:tab w:val="clear" w:pos="4419"/>
          <w:tab w:val="clear" w:pos="8838"/>
        </w:tabs>
        <w:spacing w:after="0" w:line="240" w:lineRule="auto"/>
        <w:jc w:val="both"/>
        <w:rPr>
          <w:rFonts w:ascii="Arial" w:hAnsi="Arial" w:cs="Arial"/>
          <w:sz w:val="18"/>
          <w:szCs w:val="18"/>
        </w:rPr>
      </w:pPr>
      <w:r w:rsidRPr="008E2084">
        <w:rPr>
          <w:rFonts w:ascii="Arial" w:hAnsi="Arial" w:cs="Arial"/>
          <w:sz w:val="18"/>
          <w:szCs w:val="18"/>
        </w:rPr>
        <w:t xml:space="preserve">Que la vigencia de la presente oferta es de </w:t>
      </w:r>
      <w:r w:rsidR="008F2220" w:rsidRPr="008E2084">
        <w:rPr>
          <w:rFonts w:ascii="Arial" w:hAnsi="Arial" w:cs="Arial"/>
          <w:sz w:val="18"/>
          <w:szCs w:val="18"/>
        </w:rPr>
        <w:t xml:space="preserve">cuatro (4) </w:t>
      </w:r>
      <w:r w:rsidRPr="008E2084">
        <w:rPr>
          <w:rFonts w:ascii="Arial" w:hAnsi="Arial" w:cs="Arial"/>
          <w:sz w:val="18"/>
          <w:szCs w:val="18"/>
        </w:rPr>
        <w:t>meses, contados a partir de la presentación de la misma.</w:t>
      </w:r>
    </w:p>
    <w:p w14:paraId="2516492F" w14:textId="77777777" w:rsidR="001B4918" w:rsidRPr="008E2084" w:rsidRDefault="001B4918" w:rsidP="00691483">
      <w:pPr>
        <w:spacing w:after="0" w:line="240" w:lineRule="auto"/>
        <w:ind w:right="-57"/>
        <w:jc w:val="both"/>
        <w:rPr>
          <w:rFonts w:ascii="Arial" w:hAnsi="Arial" w:cs="Arial"/>
          <w:sz w:val="18"/>
          <w:szCs w:val="18"/>
        </w:rPr>
      </w:pPr>
    </w:p>
    <w:p w14:paraId="630249FE" w14:textId="77777777" w:rsidR="001B4918" w:rsidRPr="008E2084" w:rsidRDefault="001B4918" w:rsidP="00691483">
      <w:pPr>
        <w:spacing w:after="0" w:line="240" w:lineRule="auto"/>
        <w:ind w:right="-57"/>
        <w:jc w:val="both"/>
        <w:rPr>
          <w:rFonts w:ascii="Arial" w:hAnsi="Arial" w:cs="Arial"/>
          <w:sz w:val="18"/>
          <w:szCs w:val="18"/>
        </w:rPr>
      </w:pPr>
      <w:r w:rsidRPr="008E2084">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7155422D" w14:textId="77777777" w:rsidR="001B4918" w:rsidRPr="008E2084" w:rsidRDefault="001B4918" w:rsidP="00691483">
      <w:pPr>
        <w:autoSpaceDE w:val="0"/>
        <w:autoSpaceDN w:val="0"/>
        <w:adjustRightInd w:val="0"/>
        <w:spacing w:after="0" w:line="240" w:lineRule="auto"/>
        <w:jc w:val="both"/>
        <w:rPr>
          <w:rFonts w:ascii="Arial" w:hAnsi="Arial" w:cs="Arial"/>
          <w:sz w:val="14"/>
          <w:szCs w:val="19"/>
        </w:rPr>
      </w:pPr>
    </w:p>
    <w:p w14:paraId="6ED8A6CA" w14:textId="77777777" w:rsidR="0059651B" w:rsidRPr="008E2084" w:rsidRDefault="0059651B" w:rsidP="00691483">
      <w:pPr>
        <w:spacing w:after="0" w:line="240" w:lineRule="auto"/>
        <w:rPr>
          <w:rFonts w:ascii="Arial" w:hAnsi="Arial" w:cs="Arial"/>
          <w:bCs/>
          <w:sz w:val="20"/>
          <w:szCs w:val="19"/>
        </w:rPr>
      </w:pPr>
      <w:r w:rsidRPr="008E2084">
        <w:rPr>
          <w:rFonts w:ascii="Arial" w:hAnsi="Arial" w:cs="Arial"/>
          <w:bCs/>
          <w:sz w:val="20"/>
          <w:szCs w:val="19"/>
        </w:rPr>
        <w:t>Nombre del proponente; ____________________________</w:t>
      </w:r>
    </w:p>
    <w:p w14:paraId="088389B3" w14:textId="77777777" w:rsidR="0059651B" w:rsidRPr="008E2084" w:rsidRDefault="0059651B" w:rsidP="00691483">
      <w:pPr>
        <w:spacing w:after="0" w:line="240" w:lineRule="auto"/>
        <w:rPr>
          <w:rFonts w:ascii="Arial" w:hAnsi="Arial" w:cs="Arial"/>
          <w:bCs/>
          <w:sz w:val="20"/>
          <w:szCs w:val="19"/>
        </w:rPr>
      </w:pPr>
      <w:r w:rsidRPr="008E2084">
        <w:rPr>
          <w:rFonts w:ascii="Arial" w:hAnsi="Arial" w:cs="Arial"/>
          <w:bCs/>
          <w:sz w:val="20"/>
          <w:szCs w:val="19"/>
        </w:rPr>
        <w:t>NIT o C.C.</w:t>
      </w:r>
      <w:r w:rsidRPr="008E2084">
        <w:rPr>
          <w:rFonts w:ascii="Arial" w:hAnsi="Arial" w:cs="Arial"/>
          <w:bCs/>
          <w:sz w:val="20"/>
          <w:szCs w:val="19"/>
        </w:rPr>
        <w:tab/>
        <w:t>___________________________________</w:t>
      </w:r>
    </w:p>
    <w:p w14:paraId="39464450" w14:textId="77777777" w:rsidR="0059651B" w:rsidRPr="008E2084" w:rsidRDefault="0059651B" w:rsidP="00691483">
      <w:pPr>
        <w:spacing w:after="0" w:line="240" w:lineRule="auto"/>
        <w:rPr>
          <w:rFonts w:ascii="Arial" w:hAnsi="Arial" w:cs="Arial"/>
          <w:bCs/>
          <w:sz w:val="20"/>
          <w:szCs w:val="19"/>
        </w:rPr>
      </w:pPr>
      <w:r w:rsidRPr="008E2084">
        <w:rPr>
          <w:rFonts w:ascii="Arial" w:hAnsi="Arial" w:cs="Arial"/>
          <w:bCs/>
          <w:sz w:val="20"/>
          <w:szCs w:val="19"/>
        </w:rPr>
        <w:t>Nombre del representante  legal; _____________________</w:t>
      </w:r>
    </w:p>
    <w:p w14:paraId="57B771F3" w14:textId="77777777" w:rsidR="0059651B" w:rsidRPr="008E2084" w:rsidRDefault="0059651B" w:rsidP="00691483">
      <w:pPr>
        <w:spacing w:after="0" w:line="240" w:lineRule="auto"/>
        <w:rPr>
          <w:rFonts w:ascii="Arial" w:hAnsi="Arial" w:cs="Arial"/>
          <w:bCs/>
          <w:sz w:val="20"/>
          <w:szCs w:val="19"/>
        </w:rPr>
      </w:pPr>
      <w:r w:rsidRPr="008E2084">
        <w:rPr>
          <w:rFonts w:ascii="Arial" w:hAnsi="Arial" w:cs="Arial"/>
          <w:bCs/>
          <w:sz w:val="20"/>
          <w:szCs w:val="19"/>
        </w:rPr>
        <w:t>Cedula; _________________________________________</w:t>
      </w:r>
    </w:p>
    <w:p w14:paraId="339B5CA8" w14:textId="77777777" w:rsidR="0059651B" w:rsidRPr="008E2084" w:rsidRDefault="0059651B" w:rsidP="00691483">
      <w:pPr>
        <w:spacing w:after="0" w:line="240" w:lineRule="auto"/>
        <w:rPr>
          <w:rFonts w:ascii="Arial" w:hAnsi="Arial" w:cs="Arial"/>
          <w:bCs/>
          <w:sz w:val="20"/>
          <w:szCs w:val="19"/>
        </w:rPr>
      </w:pPr>
      <w:r w:rsidRPr="008E2084">
        <w:rPr>
          <w:rFonts w:ascii="Arial" w:hAnsi="Arial" w:cs="Arial"/>
          <w:bCs/>
          <w:sz w:val="20"/>
          <w:szCs w:val="19"/>
        </w:rPr>
        <w:t>Firma del representante legal: _______________________</w:t>
      </w:r>
    </w:p>
    <w:p w14:paraId="6A3E69A7" w14:textId="77777777" w:rsidR="0059651B" w:rsidRPr="008E2084" w:rsidRDefault="0059651B" w:rsidP="00691483">
      <w:pPr>
        <w:spacing w:after="0" w:line="240" w:lineRule="auto"/>
        <w:rPr>
          <w:rFonts w:ascii="Arial" w:hAnsi="Arial" w:cs="Arial"/>
          <w:bCs/>
          <w:sz w:val="20"/>
          <w:szCs w:val="19"/>
        </w:rPr>
      </w:pPr>
      <w:r w:rsidRPr="008E2084">
        <w:rPr>
          <w:rFonts w:ascii="Arial" w:hAnsi="Arial" w:cs="Arial"/>
          <w:bCs/>
          <w:sz w:val="20"/>
          <w:szCs w:val="19"/>
        </w:rPr>
        <w:t>Dirección; _______________________________________</w:t>
      </w:r>
    </w:p>
    <w:p w14:paraId="77681696" w14:textId="77777777" w:rsidR="0059651B" w:rsidRPr="008E2084" w:rsidRDefault="0059651B" w:rsidP="00691483">
      <w:pPr>
        <w:spacing w:after="0" w:line="240" w:lineRule="auto"/>
        <w:rPr>
          <w:rFonts w:ascii="Arial" w:hAnsi="Arial" w:cs="Arial"/>
          <w:bCs/>
          <w:sz w:val="20"/>
          <w:szCs w:val="19"/>
        </w:rPr>
      </w:pPr>
      <w:proofErr w:type="spellStart"/>
      <w:r w:rsidRPr="008E2084">
        <w:rPr>
          <w:rFonts w:ascii="Arial" w:hAnsi="Arial" w:cs="Arial"/>
          <w:bCs/>
          <w:sz w:val="20"/>
          <w:szCs w:val="19"/>
        </w:rPr>
        <w:t>Telefono</w:t>
      </w:r>
      <w:proofErr w:type="spellEnd"/>
      <w:r w:rsidRPr="008E2084">
        <w:rPr>
          <w:rFonts w:ascii="Arial" w:hAnsi="Arial" w:cs="Arial"/>
          <w:bCs/>
          <w:sz w:val="20"/>
          <w:szCs w:val="19"/>
        </w:rPr>
        <w:t>; _______________________________________</w:t>
      </w:r>
    </w:p>
    <w:p w14:paraId="6F378069" w14:textId="77777777" w:rsidR="007E7808" w:rsidRPr="008E2084" w:rsidRDefault="0059651B" w:rsidP="00691483">
      <w:pPr>
        <w:pStyle w:val="Textoindependiente"/>
        <w:spacing w:after="0" w:line="240" w:lineRule="auto"/>
        <w:jc w:val="left"/>
        <w:rPr>
          <w:b/>
          <w:bCs/>
          <w:sz w:val="20"/>
          <w:szCs w:val="19"/>
        </w:rPr>
      </w:pPr>
      <w:r w:rsidRPr="008E2084">
        <w:rPr>
          <w:bCs/>
          <w:sz w:val="20"/>
          <w:szCs w:val="19"/>
        </w:rPr>
        <w:t>E-mail; _________________________________________</w:t>
      </w:r>
    </w:p>
    <w:p w14:paraId="3C284E05" w14:textId="77777777" w:rsidR="00CC419C" w:rsidRPr="008E2084" w:rsidRDefault="00CC419C" w:rsidP="00691483">
      <w:pPr>
        <w:pStyle w:val="Textoindependiente"/>
        <w:spacing w:after="0" w:line="240" w:lineRule="auto"/>
        <w:rPr>
          <w:b/>
          <w:bCs/>
          <w:sz w:val="19"/>
          <w:szCs w:val="19"/>
        </w:rPr>
      </w:pPr>
    </w:p>
    <w:p w14:paraId="7145EAA2" w14:textId="77777777" w:rsidR="00CC419C" w:rsidRPr="008E2084" w:rsidRDefault="00CC419C" w:rsidP="00691483">
      <w:pPr>
        <w:pStyle w:val="Textoindependiente"/>
        <w:spacing w:after="0" w:line="240" w:lineRule="auto"/>
        <w:rPr>
          <w:b/>
          <w:bCs/>
          <w:sz w:val="19"/>
          <w:szCs w:val="19"/>
        </w:rPr>
      </w:pPr>
    </w:p>
    <w:p w14:paraId="7D2E69FD" w14:textId="77777777" w:rsidR="001B0444" w:rsidRPr="008E2084" w:rsidRDefault="001B0444" w:rsidP="00691483">
      <w:pPr>
        <w:pStyle w:val="Textoindependiente"/>
        <w:spacing w:after="0" w:line="240" w:lineRule="auto"/>
        <w:rPr>
          <w:b/>
          <w:bCs/>
          <w:sz w:val="19"/>
          <w:szCs w:val="19"/>
        </w:rPr>
      </w:pPr>
    </w:p>
    <w:p w14:paraId="300E7EA2" w14:textId="77777777" w:rsidR="00480638" w:rsidRPr="008E2084" w:rsidRDefault="00480638" w:rsidP="00691483">
      <w:pPr>
        <w:pStyle w:val="Textoindependiente"/>
        <w:spacing w:after="0" w:line="240" w:lineRule="auto"/>
        <w:rPr>
          <w:b/>
          <w:bCs/>
          <w:sz w:val="19"/>
          <w:szCs w:val="19"/>
        </w:rPr>
      </w:pPr>
    </w:p>
    <w:p w14:paraId="6B12C2BD" w14:textId="77777777" w:rsidR="00480638" w:rsidRPr="008E2084" w:rsidRDefault="00480638" w:rsidP="00691483">
      <w:pPr>
        <w:pStyle w:val="Textoindependiente"/>
        <w:spacing w:after="0" w:line="240" w:lineRule="auto"/>
        <w:rPr>
          <w:b/>
          <w:bCs/>
          <w:sz w:val="19"/>
          <w:szCs w:val="19"/>
        </w:rPr>
      </w:pPr>
    </w:p>
    <w:p w14:paraId="404EDA47" w14:textId="77777777" w:rsidR="00480638" w:rsidRPr="008E2084" w:rsidRDefault="00480638" w:rsidP="00691483">
      <w:pPr>
        <w:pStyle w:val="Textoindependiente"/>
        <w:spacing w:after="0" w:line="240" w:lineRule="auto"/>
        <w:rPr>
          <w:b/>
          <w:bCs/>
          <w:sz w:val="19"/>
          <w:szCs w:val="19"/>
        </w:rPr>
      </w:pPr>
    </w:p>
    <w:p w14:paraId="485EDF4F" w14:textId="77777777" w:rsidR="00480638" w:rsidRPr="008E2084" w:rsidRDefault="00480638" w:rsidP="00691483">
      <w:pPr>
        <w:pStyle w:val="Textoindependiente"/>
        <w:spacing w:after="0" w:line="240" w:lineRule="auto"/>
        <w:rPr>
          <w:b/>
          <w:bCs/>
          <w:sz w:val="19"/>
          <w:szCs w:val="19"/>
        </w:rPr>
      </w:pPr>
    </w:p>
    <w:p w14:paraId="5DC94ABD" w14:textId="77777777" w:rsidR="00480638" w:rsidRPr="008E2084" w:rsidRDefault="00480638" w:rsidP="00691483">
      <w:pPr>
        <w:pStyle w:val="Textoindependiente"/>
        <w:spacing w:after="0" w:line="240" w:lineRule="auto"/>
        <w:rPr>
          <w:b/>
          <w:bCs/>
          <w:sz w:val="19"/>
          <w:szCs w:val="19"/>
        </w:rPr>
      </w:pPr>
    </w:p>
    <w:p w14:paraId="0E32692B" w14:textId="77777777" w:rsidR="00480638" w:rsidRPr="008E2084" w:rsidRDefault="00480638" w:rsidP="00691483">
      <w:pPr>
        <w:pStyle w:val="Textoindependiente"/>
        <w:spacing w:after="0" w:line="240" w:lineRule="auto"/>
        <w:rPr>
          <w:b/>
          <w:bCs/>
          <w:sz w:val="19"/>
          <w:szCs w:val="19"/>
        </w:rPr>
      </w:pPr>
    </w:p>
    <w:p w14:paraId="5B879F9D" w14:textId="0E452894" w:rsidR="00B37679" w:rsidRPr="008E2084" w:rsidRDefault="00B37679" w:rsidP="00691483">
      <w:pPr>
        <w:pStyle w:val="Textoindependiente"/>
        <w:spacing w:after="0" w:line="240" w:lineRule="auto"/>
        <w:rPr>
          <w:b/>
          <w:sz w:val="19"/>
          <w:szCs w:val="19"/>
        </w:rPr>
      </w:pPr>
      <w:r w:rsidRPr="008E2084">
        <w:rPr>
          <w:b/>
          <w:bCs/>
          <w:sz w:val="19"/>
          <w:szCs w:val="19"/>
        </w:rPr>
        <w:lastRenderedPageBreak/>
        <w:t>FORMULARIO No. 2</w:t>
      </w:r>
      <w:r w:rsidRPr="008E2084">
        <w:rPr>
          <w:b/>
          <w:sz w:val="19"/>
          <w:szCs w:val="19"/>
        </w:rPr>
        <w:t xml:space="preserve"> </w:t>
      </w:r>
    </w:p>
    <w:p w14:paraId="7D032752" w14:textId="77777777" w:rsidR="00B37679" w:rsidRPr="008E2084" w:rsidRDefault="00B37679" w:rsidP="00691483">
      <w:pPr>
        <w:spacing w:after="0" w:line="240" w:lineRule="auto"/>
        <w:jc w:val="center"/>
        <w:rPr>
          <w:rFonts w:ascii="Arial" w:hAnsi="Arial" w:cs="Arial"/>
          <w:b/>
          <w:bCs/>
          <w:sz w:val="19"/>
          <w:szCs w:val="19"/>
        </w:rPr>
      </w:pPr>
      <w:r w:rsidRPr="008E2084">
        <w:rPr>
          <w:rFonts w:ascii="Arial" w:hAnsi="Arial" w:cs="Arial"/>
          <w:b/>
          <w:bCs/>
          <w:sz w:val="19"/>
          <w:szCs w:val="19"/>
        </w:rPr>
        <w:t>ORIGEN LÍCITO DE LOS RECURSOS</w:t>
      </w:r>
    </w:p>
    <w:p w14:paraId="7D085F8F" w14:textId="77777777" w:rsidR="00B37679" w:rsidRPr="008E2084" w:rsidRDefault="00B37679" w:rsidP="00691483">
      <w:pPr>
        <w:spacing w:after="0" w:line="240" w:lineRule="auto"/>
        <w:jc w:val="center"/>
        <w:rPr>
          <w:rFonts w:ascii="Arial" w:hAnsi="Arial" w:cs="Arial"/>
          <w:b/>
          <w:bCs/>
          <w:sz w:val="19"/>
          <w:szCs w:val="19"/>
        </w:rPr>
      </w:pPr>
    </w:p>
    <w:p w14:paraId="4CB28185" w14:textId="7988B6FD" w:rsidR="00B37679" w:rsidRPr="008E2084" w:rsidRDefault="00B37679" w:rsidP="00691483">
      <w:pPr>
        <w:spacing w:after="0" w:line="240" w:lineRule="auto"/>
        <w:jc w:val="center"/>
        <w:rPr>
          <w:rFonts w:ascii="Arial" w:hAnsi="Arial" w:cs="Arial"/>
          <w:bCs/>
          <w:sz w:val="19"/>
          <w:szCs w:val="19"/>
        </w:rPr>
      </w:pPr>
      <w:r w:rsidRPr="008E2084">
        <w:rPr>
          <w:rFonts w:ascii="Arial" w:hAnsi="Arial" w:cs="Arial"/>
          <w:bCs/>
          <w:sz w:val="19"/>
          <w:szCs w:val="19"/>
        </w:rPr>
        <w:t xml:space="preserve">Proceso de </w:t>
      </w:r>
      <w:r w:rsidR="00DB7643" w:rsidRPr="008E2084">
        <w:rPr>
          <w:rFonts w:ascii="Arial" w:hAnsi="Arial" w:cs="Arial"/>
          <w:bCs/>
          <w:sz w:val="19"/>
          <w:szCs w:val="19"/>
        </w:rPr>
        <w:t>c</w:t>
      </w:r>
      <w:r w:rsidRPr="008E2084">
        <w:rPr>
          <w:rFonts w:ascii="Arial" w:hAnsi="Arial" w:cs="Arial"/>
          <w:bCs/>
          <w:sz w:val="19"/>
          <w:szCs w:val="19"/>
        </w:rPr>
        <w:t xml:space="preserve">ontratación </w:t>
      </w:r>
      <w:r w:rsidR="008D301D" w:rsidRPr="008E2084">
        <w:rPr>
          <w:rFonts w:ascii="Arial" w:hAnsi="Arial" w:cs="Arial"/>
          <w:bCs/>
          <w:sz w:val="19"/>
          <w:szCs w:val="19"/>
        </w:rPr>
        <w:t>PN HOCEN SA 025 2021</w:t>
      </w:r>
    </w:p>
    <w:p w14:paraId="771FA454" w14:textId="77777777" w:rsidR="00B37679" w:rsidRPr="008E2084" w:rsidRDefault="00B37679" w:rsidP="00691483">
      <w:pPr>
        <w:spacing w:after="0" w:line="240" w:lineRule="auto"/>
        <w:jc w:val="center"/>
        <w:rPr>
          <w:rFonts w:ascii="Arial" w:hAnsi="Arial" w:cs="Arial"/>
          <w:bCs/>
          <w:sz w:val="19"/>
          <w:szCs w:val="19"/>
        </w:rPr>
      </w:pPr>
    </w:p>
    <w:p w14:paraId="0EF9A954" w14:textId="77777777" w:rsidR="00B21E93" w:rsidRPr="008E2084" w:rsidRDefault="00B21E93" w:rsidP="00691483">
      <w:pPr>
        <w:spacing w:after="0" w:line="240" w:lineRule="auto"/>
        <w:jc w:val="center"/>
        <w:rPr>
          <w:rFonts w:ascii="Arial" w:hAnsi="Arial" w:cs="Arial"/>
          <w:bCs/>
          <w:sz w:val="19"/>
          <w:szCs w:val="19"/>
        </w:rPr>
      </w:pPr>
    </w:p>
    <w:p w14:paraId="7E6D348E" w14:textId="29C470F3" w:rsidR="00B37679" w:rsidRPr="008E2084" w:rsidRDefault="00B37679" w:rsidP="00691483">
      <w:pPr>
        <w:spacing w:after="0" w:line="240" w:lineRule="auto"/>
        <w:rPr>
          <w:rFonts w:ascii="Arial" w:hAnsi="Arial" w:cs="Arial"/>
          <w:bCs/>
          <w:sz w:val="19"/>
          <w:szCs w:val="19"/>
        </w:rPr>
      </w:pPr>
      <w:r w:rsidRPr="008E2084">
        <w:rPr>
          <w:rFonts w:ascii="Arial" w:hAnsi="Arial" w:cs="Arial"/>
          <w:bCs/>
          <w:sz w:val="19"/>
          <w:szCs w:val="19"/>
        </w:rPr>
        <w:t>Bog</w:t>
      </w:r>
      <w:r w:rsidR="00BD59E6" w:rsidRPr="008E2084">
        <w:rPr>
          <w:rFonts w:ascii="Arial" w:hAnsi="Arial" w:cs="Arial"/>
          <w:bCs/>
          <w:sz w:val="19"/>
          <w:szCs w:val="19"/>
        </w:rPr>
        <w:t>otá, D.C.,   __ __ ____  de 202</w:t>
      </w:r>
      <w:r w:rsidR="00C93612" w:rsidRPr="008E2084">
        <w:rPr>
          <w:rFonts w:ascii="Arial" w:hAnsi="Arial" w:cs="Arial"/>
          <w:bCs/>
          <w:sz w:val="19"/>
          <w:szCs w:val="19"/>
        </w:rPr>
        <w:t>1</w:t>
      </w:r>
    </w:p>
    <w:p w14:paraId="3E862306" w14:textId="77777777" w:rsidR="00B37679" w:rsidRPr="008E2084" w:rsidRDefault="00B37679" w:rsidP="00691483">
      <w:pPr>
        <w:spacing w:after="0" w:line="240" w:lineRule="auto"/>
        <w:jc w:val="center"/>
        <w:rPr>
          <w:rFonts w:ascii="Arial" w:hAnsi="Arial" w:cs="Arial"/>
          <w:bCs/>
          <w:sz w:val="19"/>
          <w:szCs w:val="19"/>
        </w:rPr>
      </w:pPr>
    </w:p>
    <w:p w14:paraId="3AFA6556" w14:textId="77777777" w:rsidR="00330F97" w:rsidRPr="008E2084" w:rsidRDefault="00330F97" w:rsidP="00691483">
      <w:pPr>
        <w:spacing w:after="0" w:line="240" w:lineRule="auto"/>
        <w:jc w:val="center"/>
        <w:rPr>
          <w:rFonts w:ascii="Arial" w:hAnsi="Arial" w:cs="Arial"/>
          <w:bCs/>
          <w:sz w:val="19"/>
          <w:szCs w:val="19"/>
        </w:rPr>
      </w:pPr>
    </w:p>
    <w:p w14:paraId="4B2C129A" w14:textId="77777777" w:rsidR="00B37679" w:rsidRPr="008E2084" w:rsidRDefault="00B37679" w:rsidP="00691483">
      <w:pPr>
        <w:spacing w:after="0" w:line="240" w:lineRule="auto"/>
        <w:rPr>
          <w:rFonts w:ascii="Arial" w:hAnsi="Arial" w:cs="Arial"/>
          <w:bCs/>
          <w:sz w:val="19"/>
          <w:szCs w:val="19"/>
        </w:rPr>
      </w:pPr>
      <w:r w:rsidRPr="008E2084">
        <w:rPr>
          <w:rFonts w:ascii="Arial" w:hAnsi="Arial" w:cs="Arial"/>
          <w:bCs/>
          <w:sz w:val="19"/>
          <w:szCs w:val="19"/>
        </w:rPr>
        <w:t xml:space="preserve">Señores  </w:t>
      </w:r>
    </w:p>
    <w:p w14:paraId="74D286D8" w14:textId="77777777" w:rsidR="00B37679" w:rsidRPr="008E2084" w:rsidRDefault="00B37679" w:rsidP="00691483">
      <w:pPr>
        <w:spacing w:after="0" w:line="240" w:lineRule="auto"/>
        <w:rPr>
          <w:rFonts w:ascii="Arial" w:hAnsi="Arial" w:cs="Arial"/>
          <w:bCs/>
          <w:sz w:val="19"/>
          <w:szCs w:val="19"/>
        </w:rPr>
      </w:pPr>
      <w:r w:rsidRPr="008E2084">
        <w:rPr>
          <w:rFonts w:ascii="Arial" w:hAnsi="Arial" w:cs="Arial"/>
          <w:bCs/>
          <w:sz w:val="19"/>
          <w:szCs w:val="19"/>
        </w:rPr>
        <w:t xml:space="preserve">POLICIA NACIONAL – DIRECCION DE SANIDAD – HOSPITAL CENTRAL   </w:t>
      </w:r>
    </w:p>
    <w:p w14:paraId="4B8BF1B2" w14:textId="77777777" w:rsidR="00B37679" w:rsidRPr="008E2084" w:rsidRDefault="00B37679" w:rsidP="00691483">
      <w:pPr>
        <w:spacing w:after="0" w:line="240" w:lineRule="auto"/>
        <w:rPr>
          <w:rFonts w:ascii="Arial" w:hAnsi="Arial" w:cs="Arial"/>
          <w:bCs/>
          <w:sz w:val="19"/>
          <w:szCs w:val="19"/>
        </w:rPr>
      </w:pPr>
      <w:r w:rsidRPr="008E2084">
        <w:rPr>
          <w:rFonts w:ascii="Arial" w:hAnsi="Arial" w:cs="Arial"/>
          <w:bCs/>
          <w:sz w:val="19"/>
          <w:szCs w:val="19"/>
        </w:rPr>
        <w:t>Bogotá</w:t>
      </w:r>
    </w:p>
    <w:p w14:paraId="52C422CA" w14:textId="77777777" w:rsidR="00B37679" w:rsidRPr="008E2084" w:rsidRDefault="00B37679" w:rsidP="00691483">
      <w:pPr>
        <w:spacing w:after="0" w:line="240" w:lineRule="auto"/>
        <w:jc w:val="center"/>
        <w:rPr>
          <w:rFonts w:ascii="Arial" w:hAnsi="Arial" w:cs="Arial"/>
          <w:b/>
          <w:bCs/>
          <w:sz w:val="19"/>
          <w:szCs w:val="19"/>
        </w:rPr>
      </w:pPr>
    </w:p>
    <w:p w14:paraId="49777327" w14:textId="77777777" w:rsidR="00330F97" w:rsidRPr="008E2084" w:rsidRDefault="00330F97" w:rsidP="00691483">
      <w:pPr>
        <w:spacing w:after="0" w:line="240" w:lineRule="auto"/>
        <w:jc w:val="center"/>
        <w:rPr>
          <w:rFonts w:ascii="Arial" w:hAnsi="Arial" w:cs="Arial"/>
          <w:b/>
          <w:bCs/>
          <w:sz w:val="19"/>
          <w:szCs w:val="19"/>
        </w:rPr>
      </w:pPr>
    </w:p>
    <w:p w14:paraId="06897BDC" w14:textId="77777777" w:rsidR="00B37679" w:rsidRPr="008E2084" w:rsidRDefault="00B37679" w:rsidP="00691483">
      <w:pPr>
        <w:spacing w:after="0" w:line="240" w:lineRule="auto"/>
        <w:jc w:val="both"/>
        <w:rPr>
          <w:rFonts w:ascii="Arial" w:hAnsi="Arial" w:cs="Arial"/>
          <w:b/>
          <w:bCs/>
          <w:sz w:val="19"/>
          <w:szCs w:val="19"/>
        </w:rPr>
      </w:pPr>
    </w:p>
    <w:p w14:paraId="63614E7B" w14:textId="3B4CE83F" w:rsidR="00B37679" w:rsidRPr="008E2084" w:rsidRDefault="00B37679" w:rsidP="00691483">
      <w:pPr>
        <w:spacing w:after="0" w:line="240" w:lineRule="auto"/>
        <w:ind w:right="107"/>
        <w:jc w:val="both"/>
        <w:rPr>
          <w:rFonts w:ascii="Arial" w:hAnsi="Arial" w:cs="Arial"/>
          <w:b/>
          <w:bCs/>
          <w:sz w:val="19"/>
          <w:szCs w:val="19"/>
        </w:rPr>
      </w:pPr>
      <w:r w:rsidRPr="008E2084">
        <w:rPr>
          <w:rFonts w:ascii="Arial" w:hAnsi="Arial" w:cs="Arial"/>
          <w:bCs/>
          <w:iCs/>
          <w:sz w:val="19"/>
          <w:szCs w:val="19"/>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8E2084">
        <w:rPr>
          <w:rFonts w:ascii="Arial" w:hAnsi="Arial" w:cs="Arial"/>
          <w:bCs/>
          <w:iCs/>
          <w:sz w:val="19"/>
          <w:szCs w:val="19"/>
        </w:rPr>
        <w:t>Nit</w:t>
      </w:r>
      <w:proofErr w:type="spellEnd"/>
      <w:r w:rsidRPr="008E2084">
        <w:rPr>
          <w:rFonts w:ascii="Arial" w:hAnsi="Arial" w:cs="Arial"/>
          <w:bCs/>
          <w:iCs/>
          <w:sz w:val="19"/>
          <w:szCs w:val="19"/>
        </w:rPr>
        <w:t xml:space="preserve">. _________________________, así como el patrimonio de cada uno de los socios, que se destinaran para el desarrollo del proceso de </w:t>
      </w:r>
      <w:r w:rsidR="009F44B6" w:rsidRPr="008E2084">
        <w:rPr>
          <w:rFonts w:ascii="Arial" w:hAnsi="Arial" w:cs="Arial"/>
          <w:b/>
          <w:iCs/>
          <w:sz w:val="19"/>
          <w:szCs w:val="19"/>
        </w:rPr>
        <w:t>SELECCIÓN ABREVIADA PARA LA ADQUISICIÓN DE BIENES Y SERVICIOS DE CARACTERÍSTICAS TÉCNICAS UNIFORMES POR SUBASTA INVERSA</w:t>
      </w:r>
      <w:r w:rsidR="009F44B6" w:rsidRPr="008E2084">
        <w:rPr>
          <w:rFonts w:ascii="Arial" w:hAnsi="Arial" w:cs="Arial"/>
          <w:bCs/>
          <w:iCs/>
          <w:sz w:val="19"/>
          <w:szCs w:val="19"/>
        </w:rPr>
        <w:t xml:space="preserve"> </w:t>
      </w:r>
      <w:r w:rsidR="008D301D" w:rsidRPr="008E2084">
        <w:rPr>
          <w:rFonts w:ascii="Arial" w:hAnsi="Arial" w:cs="Arial"/>
          <w:b/>
          <w:bCs/>
          <w:sz w:val="19"/>
          <w:szCs w:val="19"/>
        </w:rPr>
        <w:t>PN HOCEN SA 025 2021</w:t>
      </w:r>
      <w:r w:rsidRPr="008E2084">
        <w:rPr>
          <w:rFonts w:ascii="Arial" w:hAnsi="Arial" w:cs="Arial"/>
          <w:bCs/>
          <w:iCs/>
          <w:sz w:val="19"/>
          <w:szCs w:val="19"/>
        </w:rPr>
        <w:t xml:space="preserve"> </w:t>
      </w:r>
      <w:r w:rsidR="00EE3E78" w:rsidRPr="008E2084">
        <w:rPr>
          <w:rFonts w:ascii="Arial" w:hAnsi="Arial" w:cs="Arial"/>
          <w:bCs/>
          <w:iCs/>
          <w:sz w:val="19"/>
          <w:szCs w:val="19"/>
        </w:rPr>
        <w:t xml:space="preserve">cuyo objeto es </w:t>
      </w:r>
      <w:r w:rsidR="00620581" w:rsidRPr="008E2084">
        <w:rPr>
          <w:rFonts w:ascii="Arial" w:hAnsi="Arial" w:cs="Arial"/>
          <w:bCs/>
          <w:iCs/>
          <w:sz w:val="19"/>
          <w:szCs w:val="19"/>
        </w:rPr>
        <w:t>e</w:t>
      </w:r>
      <w:r w:rsidR="00EE3E78" w:rsidRPr="008E2084">
        <w:rPr>
          <w:rFonts w:ascii="Arial" w:hAnsi="Arial" w:cs="Arial"/>
          <w:bCs/>
          <w:iCs/>
          <w:sz w:val="19"/>
          <w:szCs w:val="19"/>
        </w:rPr>
        <w:t>l</w:t>
      </w:r>
      <w:r w:rsidRPr="008E2084">
        <w:rPr>
          <w:rFonts w:ascii="Arial" w:hAnsi="Arial" w:cs="Arial"/>
          <w:bCs/>
          <w:iCs/>
          <w:sz w:val="19"/>
          <w:szCs w:val="19"/>
        </w:rPr>
        <w:t xml:space="preserve"> </w:t>
      </w:r>
      <w:r w:rsidR="008D301D" w:rsidRPr="008E2084">
        <w:rPr>
          <w:rFonts w:ascii="Arial" w:hAnsi="Arial" w:cs="Arial"/>
          <w:b/>
          <w:bCs/>
          <w:sz w:val="19"/>
          <w:szCs w:val="19"/>
        </w:rPr>
        <w:t>SUMINISTRO DE INSUMOS PARA LA CENTRAL DE ESTERILIZACIÓN DEL HOSPITAL CENTRAL DE LA POLICÍA NACIONAL, CON DESTINO A LOS USUARIOS DEL SUBSISTEMA DE SALUD DE LA POLICÍA NACIONAL</w:t>
      </w:r>
      <w:r w:rsidR="00A752E3" w:rsidRPr="008E2084">
        <w:rPr>
          <w:rFonts w:ascii="Arial" w:hAnsi="Arial" w:cs="Arial"/>
          <w:b/>
          <w:bCs/>
          <w:sz w:val="19"/>
          <w:szCs w:val="19"/>
        </w:rPr>
        <w:t>.</w:t>
      </w:r>
      <w:r w:rsidR="003A2563" w:rsidRPr="008E2084">
        <w:rPr>
          <w:rFonts w:ascii="Arial" w:hAnsi="Arial" w:cs="Arial"/>
          <w:b/>
          <w:bCs/>
          <w:sz w:val="19"/>
          <w:szCs w:val="19"/>
        </w:rPr>
        <w:t xml:space="preserve"> </w:t>
      </w:r>
      <w:proofErr w:type="spellStart"/>
      <w:r w:rsidRPr="008E2084">
        <w:rPr>
          <w:rFonts w:ascii="Arial" w:hAnsi="Arial" w:cs="Arial"/>
          <w:bCs/>
          <w:iCs/>
          <w:sz w:val="19"/>
          <w:szCs w:val="19"/>
        </w:rPr>
        <w:t>rovienen</w:t>
      </w:r>
      <w:proofErr w:type="spellEnd"/>
      <w:r w:rsidRPr="008E2084">
        <w:rPr>
          <w:rFonts w:ascii="Arial" w:hAnsi="Arial" w:cs="Arial"/>
          <w:bCs/>
          <w:iCs/>
          <w:sz w:val="19"/>
          <w:szCs w:val="19"/>
        </w:rPr>
        <w:t xml:space="preserve"> de actividades licitas </w:t>
      </w:r>
      <w:r w:rsidRPr="008E2084">
        <w:rPr>
          <w:rFonts w:ascii="Arial" w:hAnsi="Arial" w:cs="Arial"/>
          <w:bCs/>
          <w:sz w:val="19"/>
          <w:szCs w:val="19"/>
        </w:rPr>
        <w:t>y que no estamos incluidos en listas nacionales o internacionales de lavado de activos</w:t>
      </w:r>
      <w:r w:rsidRPr="008E2084">
        <w:rPr>
          <w:rFonts w:ascii="Arial" w:hAnsi="Arial" w:cs="Arial"/>
          <w:bCs/>
          <w:iCs/>
          <w:sz w:val="19"/>
          <w:szCs w:val="19"/>
        </w:rPr>
        <w:t xml:space="preserve">. </w:t>
      </w:r>
    </w:p>
    <w:p w14:paraId="270CC14B" w14:textId="77777777" w:rsidR="00B37679" w:rsidRPr="008E2084" w:rsidRDefault="00B37679" w:rsidP="00691483">
      <w:pPr>
        <w:spacing w:after="0" w:line="240" w:lineRule="auto"/>
        <w:jc w:val="both"/>
        <w:rPr>
          <w:rFonts w:ascii="Arial" w:hAnsi="Arial" w:cs="Arial"/>
          <w:bCs/>
          <w:sz w:val="19"/>
          <w:szCs w:val="19"/>
        </w:rPr>
      </w:pPr>
    </w:p>
    <w:p w14:paraId="2F601058" w14:textId="77777777" w:rsidR="00B37679" w:rsidRPr="008E2084" w:rsidRDefault="00B37679" w:rsidP="00691483">
      <w:pPr>
        <w:spacing w:after="0" w:line="240" w:lineRule="auto"/>
        <w:jc w:val="both"/>
        <w:rPr>
          <w:rFonts w:ascii="Arial" w:hAnsi="Arial" w:cs="Arial"/>
          <w:bCs/>
          <w:sz w:val="19"/>
          <w:szCs w:val="19"/>
        </w:rPr>
      </w:pPr>
      <w:r w:rsidRPr="008E2084">
        <w:rPr>
          <w:rFonts w:ascii="Arial" w:hAnsi="Arial" w:cs="Arial"/>
          <w:bCs/>
          <w:sz w:val="19"/>
          <w:szCs w:val="19"/>
        </w:rPr>
        <w:t>Manifestación que se entiende prestada bajo la gravedad de juramento.</w:t>
      </w:r>
    </w:p>
    <w:p w14:paraId="135FDF5B" w14:textId="77777777" w:rsidR="00B37679" w:rsidRPr="008E2084" w:rsidRDefault="00B37679" w:rsidP="00691483">
      <w:pPr>
        <w:spacing w:after="0" w:line="240" w:lineRule="auto"/>
        <w:jc w:val="both"/>
        <w:rPr>
          <w:rFonts w:ascii="Arial" w:hAnsi="Arial" w:cs="Arial"/>
          <w:bCs/>
          <w:sz w:val="19"/>
          <w:szCs w:val="19"/>
        </w:rPr>
      </w:pPr>
    </w:p>
    <w:p w14:paraId="6008624D" w14:textId="77777777" w:rsidR="00B37679" w:rsidRPr="008E2084" w:rsidRDefault="00B37679" w:rsidP="00691483">
      <w:pPr>
        <w:spacing w:after="0" w:line="240" w:lineRule="auto"/>
        <w:jc w:val="both"/>
        <w:rPr>
          <w:rFonts w:ascii="Arial" w:hAnsi="Arial" w:cs="Arial"/>
          <w:bCs/>
          <w:sz w:val="19"/>
          <w:szCs w:val="19"/>
        </w:rPr>
      </w:pPr>
      <w:r w:rsidRPr="008E2084">
        <w:rPr>
          <w:rFonts w:ascii="Arial" w:hAnsi="Arial" w:cs="Arial"/>
          <w:bCs/>
          <w:sz w:val="19"/>
          <w:szCs w:val="19"/>
        </w:rPr>
        <w:t xml:space="preserve">Atentamente; </w:t>
      </w:r>
    </w:p>
    <w:p w14:paraId="3CAFFF50" w14:textId="77777777" w:rsidR="00B37679" w:rsidRPr="008E2084" w:rsidRDefault="00B37679" w:rsidP="00691483">
      <w:pPr>
        <w:spacing w:after="0" w:line="240" w:lineRule="auto"/>
        <w:jc w:val="center"/>
        <w:rPr>
          <w:rFonts w:ascii="Arial" w:hAnsi="Arial" w:cs="Arial"/>
          <w:b/>
          <w:bCs/>
          <w:sz w:val="19"/>
          <w:szCs w:val="19"/>
        </w:rPr>
      </w:pPr>
    </w:p>
    <w:p w14:paraId="46E263A6" w14:textId="77777777" w:rsidR="00B37679" w:rsidRPr="008E2084" w:rsidRDefault="00B37679" w:rsidP="00691483">
      <w:pPr>
        <w:spacing w:after="0" w:line="240" w:lineRule="auto"/>
        <w:jc w:val="center"/>
        <w:rPr>
          <w:rFonts w:ascii="Arial" w:hAnsi="Arial" w:cs="Arial"/>
          <w:b/>
          <w:bCs/>
          <w:sz w:val="19"/>
          <w:szCs w:val="19"/>
        </w:rPr>
      </w:pPr>
    </w:p>
    <w:p w14:paraId="7615AAFF" w14:textId="77777777" w:rsidR="00B37679" w:rsidRPr="008E2084" w:rsidRDefault="00B37679" w:rsidP="00691483">
      <w:pPr>
        <w:spacing w:after="0" w:line="240" w:lineRule="auto"/>
        <w:jc w:val="center"/>
        <w:rPr>
          <w:rFonts w:ascii="Arial" w:hAnsi="Arial" w:cs="Arial"/>
          <w:b/>
          <w:bCs/>
          <w:sz w:val="19"/>
          <w:szCs w:val="19"/>
        </w:rPr>
      </w:pPr>
    </w:p>
    <w:p w14:paraId="384DF4B8" w14:textId="77777777" w:rsidR="0059651B" w:rsidRPr="008E2084" w:rsidRDefault="0059651B" w:rsidP="00691483">
      <w:pPr>
        <w:spacing w:after="0" w:line="240" w:lineRule="auto"/>
        <w:rPr>
          <w:rFonts w:ascii="Arial" w:hAnsi="Arial" w:cs="Arial"/>
          <w:bCs/>
          <w:sz w:val="19"/>
          <w:szCs w:val="19"/>
        </w:rPr>
      </w:pPr>
      <w:r w:rsidRPr="008E2084">
        <w:rPr>
          <w:rFonts w:ascii="Arial" w:hAnsi="Arial" w:cs="Arial"/>
          <w:bCs/>
          <w:sz w:val="19"/>
          <w:szCs w:val="19"/>
        </w:rPr>
        <w:t>Nombre del proponente; ____________________________</w:t>
      </w:r>
    </w:p>
    <w:p w14:paraId="21B208E4" w14:textId="77777777" w:rsidR="0059651B" w:rsidRPr="008E2084" w:rsidRDefault="0059651B" w:rsidP="00691483">
      <w:pPr>
        <w:spacing w:after="0" w:line="240" w:lineRule="auto"/>
        <w:rPr>
          <w:rFonts w:ascii="Arial" w:hAnsi="Arial" w:cs="Arial"/>
          <w:bCs/>
          <w:sz w:val="19"/>
          <w:szCs w:val="19"/>
        </w:rPr>
      </w:pPr>
      <w:r w:rsidRPr="008E2084">
        <w:rPr>
          <w:rFonts w:ascii="Arial" w:hAnsi="Arial" w:cs="Arial"/>
          <w:bCs/>
          <w:sz w:val="19"/>
          <w:szCs w:val="19"/>
        </w:rPr>
        <w:t>NIT o C.C.</w:t>
      </w:r>
      <w:r w:rsidRPr="008E2084">
        <w:rPr>
          <w:rFonts w:ascii="Arial" w:hAnsi="Arial" w:cs="Arial"/>
          <w:bCs/>
          <w:sz w:val="19"/>
          <w:szCs w:val="19"/>
        </w:rPr>
        <w:tab/>
        <w:t>___________________________________</w:t>
      </w:r>
    </w:p>
    <w:p w14:paraId="460BE8B2" w14:textId="77777777" w:rsidR="0059651B" w:rsidRPr="008E2084" w:rsidRDefault="0059651B" w:rsidP="00691483">
      <w:pPr>
        <w:spacing w:after="0" w:line="240" w:lineRule="auto"/>
        <w:rPr>
          <w:rFonts w:ascii="Arial" w:hAnsi="Arial" w:cs="Arial"/>
          <w:bCs/>
          <w:sz w:val="19"/>
          <w:szCs w:val="19"/>
        </w:rPr>
      </w:pPr>
      <w:r w:rsidRPr="008E2084">
        <w:rPr>
          <w:rFonts w:ascii="Arial" w:hAnsi="Arial" w:cs="Arial"/>
          <w:bCs/>
          <w:sz w:val="19"/>
          <w:szCs w:val="19"/>
        </w:rPr>
        <w:t>Nombre del representante  legal; _____________________</w:t>
      </w:r>
    </w:p>
    <w:p w14:paraId="51EAD4A5" w14:textId="77777777" w:rsidR="0059651B" w:rsidRPr="008E2084" w:rsidRDefault="0059651B" w:rsidP="00691483">
      <w:pPr>
        <w:spacing w:after="0" w:line="240" w:lineRule="auto"/>
        <w:rPr>
          <w:rFonts w:ascii="Arial" w:hAnsi="Arial" w:cs="Arial"/>
          <w:bCs/>
          <w:sz w:val="19"/>
          <w:szCs w:val="19"/>
        </w:rPr>
      </w:pPr>
      <w:r w:rsidRPr="008E2084">
        <w:rPr>
          <w:rFonts w:ascii="Arial" w:hAnsi="Arial" w:cs="Arial"/>
          <w:bCs/>
          <w:sz w:val="19"/>
          <w:szCs w:val="19"/>
        </w:rPr>
        <w:t>Cedula; _________________________________________</w:t>
      </w:r>
    </w:p>
    <w:p w14:paraId="38ECB1EE" w14:textId="77777777" w:rsidR="0059651B" w:rsidRPr="008E2084" w:rsidRDefault="0059651B" w:rsidP="00691483">
      <w:pPr>
        <w:spacing w:after="0" w:line="240" w:lineRule="auto"/>
        <w:rPr>
          <w:rFonts w:ascii="Arial" w:hAnsi="Arial" w:cs="Arial"/>
          <w:bCs/>
          <w:sz w:val="19"/>
          <w:szCs w:val="19"/>
        </w:rPr>
      </w:pPr>
      <w:r w:rsidRPr="008E2084">
        <w:rPr>
          <w:rFonts w:ascii="Arial" w:hAnsi="Arial" w:cs="Arial"/>
          <w:bCs/>
          <w:sz w:val="19"/>
          <w:szCs w:val="19"/>
        </w:rPr>
        <w:t>Firma del representante legal: _______________________</w:t>
      </w:r>
    </w:p>
    <w:p w14:paraId="6B72D831" w14:textId="77777777" w:rsidR="0059651B" w:rsidRPr="008E2084" w:rsidRDefault="0059651B" w:rsidP="00691483">
      <w:pPr>
        <w:spacing w:after="0" w:line="240" w:lineRule="auto"/>
        <w:rPr>
          <w:rFonts w:ascii="Arial" w:hAnsi="Arial" w:cs="Arial"/>
          <w:bCs/>
          <w:sz w:val="19"/>
          <w:szCs w:val="19"/>
        </w:rPr>
      </w:pPr>
      <w:r w:rsidRPr="008E2084">
        <w:rPr>
          <w:rFonts w:ascii="Arial" w:hAnsi="Arial" w:cs="Arial"/>
          <w:bCs/>
          <w:sz w:val="19"/>
          <w:szCs w:val="19"/>
        </w:rPr>
        <w:t>Dirección; _______________________________________</w:t>
      </w:r>
    </w:p>
    <w:p w14:paraId="2FDCBCBF" w14:textId="77777777" w:rsidR="0059651B" w:rsidRPr="008E2084" w:rsidRDefault="0059651B" w:rsidP="00691483">
      <w:pPr>
        <w:spacing w:after="0" w:line="240" w:lineRule="auto"/>
        <w:rPr>
          <w:rFonts w:ascii="Arial" w:hAnsi="Arial" w:cs="Arial"/>
          <w:bCs/>
          <w:sz w:val="19"/>
          <w:szCs w:val="19"/>
        </w:rPr>
      </w:pPr>
      <w:proofErr w:type="spellStart"/>
      <w:r w:rsidRPr="008E2084">
        <w:rPr>
          <w:rFonts w:ascii="Arial" w:hAnsi="Arial" w:cs="Arial"/>
          <w:bCs/>
          <w:sz w:val="19"/>
          <w:szCs w:val="19"/>
        </w:rPr>
        <w:t>Telefono</w:t>
      </w:r>
      <w:proofErr w:type="spellEnd"/>
      <w:r w:rsidRPr="008E2084">
        <w:rPr>
          <w:rFonts w:ascii="Arial" w:hAnsi="Arial" w:cs="Arial"/>
          <w:bCs/>
          <w:sz w:val="19"/>
          <w:szCs w:val="19"/>
        </w:rPr>
        <w:t>; _______________________________________</w:t>
      </w:r>
    </w:p>
    <w:p w14:paraId="4241C96C" w14:textId="77777777" w:rsidR="00B37679" w:rsidRPr="008E2084" w:rsidRDefault="0059651B" w:rsidP="00691483">
      <w:pPr>
        <w:spacing w:after="0" w:line="240" w:lineRule="auto"/>
        <w:rPr>
          <w:rFonts w:ascii="Arial" w:hAnsi="Arial" w:cs="Arial"/>
          <w:b/>
          <w:bCs/>
          <w:sz w:val="19"/>
          <w:szCs w:val="19"/>
        </w:rPr>
      </w:pPr>
      <w:r w:rsidRPr="008E2084">
        <w:rPr>
          <w:rFonts w:ascii="Arial" w:hAnsi="Arial" w:cs="Arial"/>
          <w:bCs/>
          <w:sz w:val="19"/>
          <w:szCs w:val="19"/>
        </w:rPr>
        <w:t>E-mail; _________________________________________</w:t>
      </w:r>
    </w:p>
    <w:p w14:paraId="0DF02A78" w14:textId="77777777" w:rsidR="009F37FF" w:rsidRPr="008E2084" w:rsidRDefault="009F37FF" w:rsidP="00691483">
      <w:pPr>
        <w:pStyle w:val="Textoindependiente"/>
        <w:spacing w:after="0" w:line="240" w:lineRule="auto"/>
        <w:rPr>
          <w:b/>
          <w:sz w:val="19"/>
          <w:szCs w:val="19"/>
        </w:rPr>
      </w:pPr>
    </w:p>
    <w:p w14:paraId="5199E4A1" w14:textId="77777777" w:rsidR="009F37FF" w:rsidRPr="008E2084" w:rsidRDefault="009F37FF" w:rsidP="00691483">
      <w:pPr>
        <w:pStyle w:val="Textoindependiente"/>
        <w:spacing w:after="0" w:line="240" w:lineRule="auto"/>
        <w:rPr>
          <w:b/>
          <w:sz w:val="19"/>
          <w:szCs w:val="19"/>
        </w:rPr>
      </w:pPr>
    </w:p>
    <w:p w14:paraId="17E4E6AF" w14:textId="77777777" w:rsidR="009F37FF" w:rsidRPr="008E2084" w:rsidRDefault="009F37FF" w:rsidP="00691483">
      <w:pPr>
        <w:pStyle w:val="Textoindependiente"/>
        <w:spacing w:after="0" w:line="240" w:lineRule="auto"/>
        <w:rPr>
          <w:b/>
          <w:sz w:val="19"/>
          <w:szCs w:val="19"/>
        </w:rPr>
      </w:pPr>
    </w:p>
    <w:p w14:paraId="43727428" w14:textId="77777777" w:rsidR="009F37FF" w:rsidRPr="008E2084" w:rsidRDefault="009F37FF" w:rsidP="00691483">
      <w:pPr>
        <w:pStyle w:val="Textoindependiente"/>
        <w:spacing w:after="0" w:line="240" w:lineRule="auto"/>
        <w:rPr>
          <w:b/>
          <w:sz w:val="19"/>
          <w:szCs w:val="19"/>
        </w:rPr>
      </w:pPr>
    </w:p>
    <w:p w14:paraId="18DEFF4C" w14:textId="77777777" w:rsidR="009F37FF" w:rsidRPr="008E2084" w:rsidRDefault="009F37FF" w:rsidP="00691483">
      <w:pPr>
        <w:pStyle w:val="Textoindependiente"/>
        <w:spacing w:after="0" w:line="240" w:lineRule="auto"/>
        <w:rPr>
          <w:b/>
          <w:sz w:val="19"/>
          <w:szCs w:val="19"/>
        </w:rPr>
      </w:pPr>
    </w:p>
    <w:p w14:paraId="3DF4B524" w14:textId="77777777" w:rsidR="009F37FF" w:rsidRPr="008E2084" w:rsidRDefault="009F37FF" w:rsidP="00691483">
      <w:pPr>
        <w:pStyle w:val="Textoindependiente"/>
        <w:spacing w:after="0" w:line="240" w:lineRule="auto"/>
        <w:rPr>
          <w:b/>
          <w:sz w:val="19"/>
          <w:szCs w:val="19"/>
        </w:rPr>
      </w:pPr>
    </w:p>
    <w:p w14:paraId="6FD5F832" w14:textId="77777777" w:rsidR="009F37FF" w:rsidRPr="008E2084" w:rsidRDefault="009F37FF" w:rsidP="00691483">
      <w:pPr>
        <w:pStyle w:val="Textoindependiente"/>
        <w:spacing w:after="0" w:line="240" w:lineRule="auto"/>
        <w:rPr>
          <w:b/>
          <w:sz w:val="19"/>
          <w:szCs w:val="19"/>
        </w:rPr>
      </w:pPr>
    </w:p>
    <w:p w14:paraId="7E9F995C" w14:textId="77777777" w:rsidR="009F37FF" w:rsidRPr="008E2084" w:rsidRDefault="009F37FF" w:rsidP="00691483">
      <w:pPr>
        <w:pStyle w:val="Textoindependiente"/>
        <w:spacing w:after="0" w:line="240" w:lineRule="auto"/>
        <w:rPr>
          <w:b/>
          <w:sz w:val="19"/>
          <w:szCs w:val="19"/>
        </w:rPr>
      </w:pPr>
    </w:p>
    <w:p w14:paraId="4BCB60B9" w14:textId="77777777" w:rsidR="009F37FF" w:rsidRPr="008E2084" w:rsidRDefault="009F37FF" w:rsidP="00691483">
      <w:pPr>
        <w:pStyle w:val="Textoindependiente"/>
        <w:spacing w:after="0" w:line="240" w:lineRule="auto"/>
        <w:rPr>
          <w:b/>
          <w:sz w:val="19"/>
          <w:szCs w:val="19"/>
        </w:rPr>
      </w:pPr>
    </w:p>
    <w:p w14:paraId="544A6E40" w14:textId="77777777" w:rsidR="009F37FF" w:rsidRPr="008E2084" w:rsidRDefault="009F37FF" w:rsidP="00691483">
      <w:pPr>
        <w:pStyle w:val="Textoindependiente"/>
        <w:spacing w:after="0" w:line="240" w:lineRule="auto"/>
        <w:rPr>
          <w:b/>
          <w:sz w:val="19"/>
          <w:szCs w:val="19"/>
        </w:rPr>
      </w:pPr>
    </w:p>
    <w:p w14:paraId="46746D4F" w14:textId="77777777" w:rsidR="009F37FF" w:rsidRPr="008E2084" w:rsidRDefault="009F37FF" w:rsidP="00691483">
      <w:pPr>
        <w:pStyle w:val="Textoindependiente"/>
        <w:spacing w:after="0" w:line="240" w:lineRule="auto"/>
        <w:rPr>
          <w:b/>
          <w:sz w:val="19"/>
          <w:szCs w:val="19"/>
        </w:rPr>
      </w:pPr>
    </w:p>
    <w:p w14:paraId="11880617" w14:textId="77777777" w:rsidR="00417A02" w:rsidRPr="008E2084" w:rsidRDefault="00417A02" w:rsidP="00691483">
      <w:pPr>
        <w:pStyle w:val="Textoindependiente"/>
        <w:spacing w:after="0" w:line="240" w:lineRule="auto"/>
        <w:rPr>
          <w:b/>
          <w:sz w:val="19"/>
          <w:szCs w:val="19"/>
        </w:rPr>
      </w:pPr>
      <w:r w:rsidRPr="008E2084">
        <w:rPr>
          <w:b/>
          <w:sz w:val="19"/>
          <w:szCs w:val="19"/>
        </w:rPr>
        <w:lastRenderedPageBreak/>
        <w:t xml:space="preserve">FORMULARIO No. 3 </w:t>
      </w:r>
    </w:p>
    <w:p w14:paraId="2A5E509C" w14:textId="77777777" w:rsidR="00417A02" w:rsidRPr="008E2084" w:rsidRDefault="00417A02" w:rsidP="00691483">
      <w:pPr>
        <w:pStyle w:val="Textoindependiente"/>
        <w:spacing w:after="0" w:line="240" w:lineRule="auto"/>
        <w:rPr>
          <w:b/>
          <w:sz w:val="19"/>
          <w:szCs w:val="19"/>
        </w:rPr>
      </w:pPr>
      <w:r w:rsidRPr="008E2084">
        <w:rPr>
          <w:b/>
          <w:sz w:val="19"/>
          <w:szCs w:val="19"/>
        </w:rPr>
        <w:t>COMPROMISO ANTICORRUPCIÓN</w:t>
      </w:r>
    </w:p>
    <w:p w14:paraId="7F47499C" w14:textId="77777777" w:rsidR="00417A02" w:rsidRPr="008E2084" w:rsidRDefault="00417A02" w:rsidP="00691483">
      <w:pPr>
        <w:spacing w:after="0" w:line="240" w:lineRule="auto"/>
        <w:jc w:val="both"/>
        <w:rPr>
          <w:rFonts w:ascii="Arial" w:hAnsi="Arial" w:cs="Arial"/>
          <w:sz w:val="19"/>
          <w:szCs w:val="19"/>
        </w:rPr>
      </w:pPr>
    </w:p>
    <w:p w14:paraId="6CDFD6D0" w14:textId="33E545EC" w:rsidR="00417A02" w:rsidRPr="008E2084" w:rsidRDefault="00417A02" w:rsidP="00691483">
      <w:pPr>
        <w:spacing w:after="0" w:line="240" w:lineRule="auto"/>
        <w:jc w:val="both"/>
        <w:rPr>
          <w:rFonts w:ascii="Arial" w:hAnsi="Arial" w:cs="Arial"/>
          <w:sz w:val="19"/>
          <w:szCs w:val="19"/>
        </w:rPr>
      </w:pPr>
      <w:r w:rsidRPr="008E2084">
        <w:rPr>
          <w:rFonts w:ascii="Arial" w:hAnsi="Arial" w:cs="Arial"/>
          <w:sz w:val="19"/>
          <w:szCs w:val="19"/>
        </w:rPr>
        <w:t xml:space="preserve">El (los) suscrito(s) a saber: (Nombre del representante legal de la sociedad, asociación o persona jurídica proponente, o nombre del representante legal del consorcio o </w:t>
      </w:r>
      <w:r w:rsidR="002C199D" w:rsidRPr="008E2084">
        <w:rPr>
          <w:rFonts w:ascii="Arial" w:hAnsi="Arial" w:cs="Arial"/>
          <w:sz w:val="19"/>
          <w:szCs w:val="19"/>
        </w:rPr>
        <w:t xml:space="preserve">unión temporal </w:t>
      </w:r>
      <w:r w:rsidRPr="008E2084">
        <w:rPr>
          <w:rFonts w:ascii="Arial" w:hAnsi="Arial" w:cs="Arial"/>
          <w:sz w:val="19"/>
          <w:szCs w:val="19"/>
        </w:rPr>
        <w:t>proponente) domiciliado en (</w:t>
      </w:r>
      <w:r w:rsidR="002C199D" w:rsidRPr="008E2084">
        <w:rPr>
          <w:rFonts w:ascii="Arial" w:hAnsi="Arial" w:cs="Arial"/>
          <w:sz w:val="19"/>
          <w:szCs w:val="19"/>
        </w:rPr>
        <w:t>d</w:t>
      </w:r>
      <w:r w:rsidRPr="008E2084">
        <w:rPr>
          <w:rFonts w:ascii="Arial" w:hAnsi="Arial" w:cs="Arial"/>
          <w:sz w:val="19"/>
          <w:szCs w:val="19"/>
        </w:rPr>
        <w:t>omicilio de la persona firmante), identificado con (</w:t>
      </w:r>
      <w:r w:rsidR="002C199D" w:rsidRPr="008E2084">
        <w:rPr>
          <w:rFonts w:ascii="Arial" w:hAnsi="Arial" w:cs="Arial"/>
          <w:sz w:val="19"/>
          <w:szCs w:val="19"/>
        </w:rPr>
        <w:t>d</w:t>
      </w:r>
      <w:r w:rsidRPr="008E2084">
        <w:rPr>
          <w:rFonts w:ascii="Arial" w:hAnsi="Arial" w:cs="Arial"/>
          <w:sz w:val="19"/>
          <w:szCs w:val="19"/>
        </w:rPr>
        <w:t xml:space="preserve">ocumento de Identificación de la persona firmante y lugar de expedición), quien obra en calidad de (Representante legal de la </w:t>
      </w:r>
      <w:r w:rsidR="00DB7643" w:rsidRPr="008E2084">
        <w:rPr>
          <w:rFonts w:ascii="Arial" w:hAnsi="Arial" w:cs="Arial"/>
          <w:sz w:val="19"/>
          <w:szCs w:val="19"/>
        </w:rPr>
        <w:t>s</w:t>
      </w:r>
      <w:r w:rsidRPr="008E2084">
        <w:rPr>
          <w:rFonts w:ascii="Arial" w:hAnsi="Arial" w:cs="Arial"/>
          <w:sz w:val="19"/>
          <w:szCs w:val="19"/>
        </w:rPr>
        <w:t xml:space="preserve">ociedad, del </w:t>
      </w:r>
      <w:r w:rsidR="00DB7643" w:rsidRPr="008E2084">
        <w:rPr>
          <w:rFonts w:ascii="Arial" w:hAnsi="Arial" w:cs="Arial"/>
          <w:sz w:val="19"/>
          <w:szCs w:val="19"/>
        </w:rPr>
        <w:t>c</w:t>
      </w:r>
      <w:r w:rsidRPr="008E2084">
        <w:rPr>
          <w:rFonts w:ascii="Arial" w:hAnsi="Arial" w:cs="Arial"/>
          <w:sz w:val="19"/>
          <w:szCs w:val="19"/>
        </w:rPr>
        <w:t xml:space="preserve">onsorcio, de la </w:t>
      </w:r>
      <w:r w:rsidR="00DB7643" w:rsidRPr="008E2084">
        <w:rPr>
          <w:rFonts w:ascii="Arial" w:hAnsi="Arial" w:cs="Arial"/>
          <w:sz w:val="19"/>
          <w:szCs w:val="19"/>
        </w:rPr>
        <w:t>u</w:t>
      </w:r>
      <w:r w:rsidRPr="008E2084">
        <w:rPr>
          <w:rFonts w:ascii="Arial" w:hAnsi="Arial" w:cs="Arial"/>
          <w:sz w:val="19"/>
          <w:szCs w:val="19"/>
        </w:rPr>
        <w:t xml:space="preserve">nión </w:t>
      </w:r>
      <w:r w:rsidR="00DB7643" w:rsidRPr="008E2084">
        <w:rPr>
          <w:rFonts w:ascii="Arial" w:hAnsi="Arial" w:cs="Arial"/>
          <w:sz w:val="19"/>
          <w:szCs w:val="19"/>
        </w:rPr>
        <w:t>t</w:t>
      </w:r>
      <w:r w:rsidRPr="008E2084">
        <w:rPr>
          <w:rFonts w:ascii="Arial" w:hAnsi="Arial" w:cs="Arial"/>
          <w:sz w:val="19"/>
          <w:szCs w:val="19"/>
        </w:rPr>
        <w:t xml:space="preserve">emporal, o de la </w:t>
      </w:r>
      <w:r w:rsidR="00DB7643" w:rsidRPr="008E2084">
        <w:rPr>
          <w:rFonts w:ascii="Arial" w:hAnsi="Arial" w:cs="Arial"/>
          <w:sz w:val="19"/>
          <w:szCs w:val="19"/>
        </w:rPr>
        <w:t>a</w:t>
      </w:r>
      <w:r w:rsidRPr="008E2084">
        <w:rPr>
          <w:rFonts w:ascii="Arial" w:hAnsi="Arial" w:cs="Arial"/>
          <w:sz w:val="19"/>
          <w:szCs w:val="19"/>
        </w:rPr>
        <w:t xml:space="preserve">sociación proponente, si se trata de persona jurídica, caso en el cual debe identificarse de manera completa dicha </w:t>
      </w:r>
      <w:r w:rsidR="00DB7643" w:rsidRPr="008E2084">
        <w:rPr>
          <w:rFonts w:ascii="Arial" w:hAnsi="Arial" w:cs="Arial"/>
          <w:sz w:val="19"/>
          <w:szCs w:val="19"/>
        </w:rPr>
        <w:t>sociedad, consorcio, unión temporal o asociación</w:t>
      </w:r>
      <w:r w:rsidRPr="008E2084">
        <w:rPr>
          <w:rFonts w:ascii="Arial" w:hAnsi="Arial" w:cs="Arial"/>
          <w:sz w:val="19"/>
          <w:szCs w:val="19"/>
        </w:rPr>
        <w:t xml:space="preserve">, indicando instrumento de constitución y haciendo mención a su registro en la Cámara de Comercio del domicilio de la persona jurídica), que en adelante se denominará EL PROPONENTE, manifiesta(n) su voluntad de asumir, de manera unilateral, </w:t>
      </w:r>
      <w:r w:rsidR="00267AD3" w:rsidRPr="008E2084">
        <w:rPr>
          <w:rFonts w:ascii="Arial" w:hAnsi="Arial" w:cs="Arial"/>
          <w:sz w:val="19"/>
          <w:szCs w:val="19"/>
        </w:rPr>
        <w:t>el presente</w:t>
      </w:r>
      <w:r w:rsidR="005A4DAE" w:rsidRPr="008E2084">
        <w:rPr>
          <w:rFonts w:ascii="Arial" w:hAnsi="Arial" w:cs="Arial"/>
          <w:sz w:val="19"/>
          <w:szCs w:val="19"/>
        </w:rPr>
        <w:t xml:space="preserve"> </w:t>
      </w:r>
      <w:r w:rsidR="00852D52" w:rsidRPr="008E2084">
        <w:rPr>
          <w:rFonts w:ascii="Arial" w:hAnsi="Arial" w:cs="Arial"/>
          <w:sz w:val="19"/>
          <w:szCs w:val="19"/>
        </w:rPr>
        <w:t>PLIEGO DE CONDICIONES</w:t>
      </w:r>
      <w:r w:rsidRPr="008E2084">
        <w:rPr>
          <w:rFonts w:ascii="Arial" w:hAnsi="Arial" w:cs="Arial"/>
          <w:sz w:val="19"/>
          <w:szCs w:val="19"/>
        </w:rPr>
        <w:t>, teniendo en cuenta las siguientes consideraciones:</w:t>
      </w:r>
    </w:p>
    <w:p w14:paraId="6240CE30" w14:textId="77777777" w:rsidR="00417A02" w:rsidRPr="008E2084" w:rsidRDefault="00417A02" w:rsidP="00691483">
      <w:pPr>
        <w:spacing w:after="0" w:line="240" w:lineRule="auto"/>
        <w:jc w:val="both"/>
        <w:rPr>
          <w:rFonts w:ascii="Arial" w:hAnsi="Arial" w:cs="Arial"/>
          <w:sz w:val="19"/>
          <w:szCs w:val="19"/>
        </w:rPr>
      </w:pPr>
    </w:p>
    <w:p w14:paraId="6B33058A" w14:textId="6644BD0E" w:rsidR="00417A02" w:rsidRPr="008E2084" w:rsidRDefault="00417A02" w:rsidP="00691483">
      <w:pPr>
        <w:spacing w:after="0" w:line="240" w:lineRule="auto"/>
        <w:jc w:val="both"/>
        <w:rPr>
          <w:rFonts w:ascii="Arial" w:hAnsi="Arial" w:cs="Arial"/>
          <w:sz w:val="19"/>
          <w:szCs w:val="19"/>
        </w:rPr>
      </w:pPr>
      <w:r w:rsidRPr="008E2084">
        <w:rPr>
          <w:rFonts w:ascii="Arial" w:hAnsi="Arial" w:cs="Arial"/>
          <w:sz w:val="19"/>
          <w:szCs w:val="19"/>
        </w:rPr>
        <w:t xml:space="preserve">PRIMERO: Que el HOSPITAL CENTRAL DE LA POLICIA NACIONAL adelanta un proceso de </w:t>
      </w:r>
      <w:r w:rsidR="009F44B6" w:rsidRPr="008E2084">
        <w:rPr>
          <w:rFonts w:ascii="Arial" w:hAnsi="Arial" w:cs="Arial"/>
          <w:b/>
          <w:sz w:val="19"/>
          <w:szCs w:val="19"/>
        </w:rPr>
        <w:t xml:space="preserve">SELECCIÓN ABREVIADA PARA LA ADQUISICIÓN DE BIENES Y SERVICIOS DE CARACTERÍSTICAS TÉCNICAS UNIFORMES POR SUBASTA INVERSA </w:t>
      </w:r>
      <w:r w:rsidR="008D301D" w:rsidRPr="008E2084">
        <w:rPr>
          <w:rFonts w:ascii="Arial" w:hAnsi="Arial" w:cs="Arial"/>
          <w:b/>
          <w:sz w:val="19"/>
          <w:szCs w:val="19"/>
        </w:rPr>
        <w:t>PN HOCEN SA 025 2021</w:t>
      </w:r>
      <w:r w:rsidR="00344753" w:rsidRPr="008E2084">
        <w:rPr>
          <w:rFonts w:ascii="Arial" w:hAnsi="Arial" w:cs="Arial"/>
          <w:b/>
          <w:sz w:val="19"/>
          <w:szCs w:val="19"/>
        </w:rPr>
        <w:t xml:space="preserve"> </w:t>
      </w:r>
      <w:r w:rsidR="00344753" w:rsidRPr="008E2084">
        <w:rPr>
          <w:rFonts w:ascii="Arial" w:hAnsi="Arial" w:cs="Arial"/>
          <w:sz w:val="19"/>
          <w:szCs w:val="19"/>
        </w:rPr>
        <w:t>cuyo objeto es</w:t>
      </w:r>
      <w:r w:rsidR="00344753" w:rsidRPr="008E2084">
        <w:rPr>
          <w:rFonts w:ascii="Arial" w:hAnsi="Arial" w:cs="Arial"/>
          <w:b/>
          <w:sz w:val="19"/>
          <w:szCs w:val="19"/>
        </w:rPr>
        <w:t xml:space="preserve"> </w:t>
      </w:r>
      <w:r w:rsidR="00620581" w:rsidRPr="008E2084">
        <w:rPr>
          <w:rFonts w:ascii="Arial" w:hAnsi="Arial" w:cs="Arial"/>
          <w:sz w:val="19"/>
          <w:szCs w:val="19"/>
        </w:rPr>
        <w:t>el</w:t>
      </w:r>
      <w:r w:rsidR="00620581" w:rsidRPr="008E2084">
        <w:rPr>
          <w:rFonts w:ascii="Arial" w:hAnsi="Arial" w:cs="Arial"/>
          <w:b/>
          <w:sz w:val="19"/>
          <w:szCs w:val="19"/>
        </w:rPr>
        <w:t xml:space="preserve"> </w:t>
      </w:r>
      <w:r w:rsidR="008D301D" w:rsidRPr="008E2084">
        <w:rPr>
          <w:rFonts w:ascii="Arial" w:hAnsi="Arial" w:cs="Arial"/>
          <w:b/>
          <w:bCs/>
          <w:sz w:val="19"/>
          <w:szCs w:val="19"/>
        </w:rPr>
        <w:t>SUMINISTRO DE INSUMOS PARA LA CENTRAL DE ESTERILIZACIÓN DEL HOSPITAL CENTRAL DE LA POLICÍA NACIONAL, CON DESTINO A LOS USUARIOS DEL SUBSISTEMA DE SALUD DE LA POLICÍA NACIONAL</w:t>
      </w:r>
      <w:r w:rsidR="00A752E3" w:rsidRPr="008E2084">
        <w:rPr>
          <w:rFonts w:ascii="Arial" w:hAnsi="Arial" w:cs="Arial"/>
          <w:b/>
          <w:bCs/>
          <w:sz w:val="19"/>
          <w:szCs w:val="19"/>
        </w:rPr>
        <w:t>.</w:t>
      </w:r>
      <w:r w:rsidRPr="008E2084">
        <w:rPr>
          <w:rFonts w:ascii="Arial" w:hAnsi="Arial" w:cs="Arial"/>
          <w:b/>
          <w:sz w:val="19"/>
          <w:szCs w:val="19"/>
        </w:rPr>
        <w:t xml:space="preserve"> </w:t>
      </w:r>
      <w:r w:rsidRPr="008E2084">
        <w:rPr>
          <w:rFonts w:ascii="Arial" w:hAnsi="Arial" w:cs="Arial"/>
          <w:sz w:val="19"/>
          <w:szCs w:val="19"/>
        </w:rPr>
        <w:t xml:space="preserve">para la celebración de un contrato estatal. </w:t>
      </w:r>
    </w:p>
    <w:p w14:paraId="1F6873E0" w14:textId="77777777" w:rsidR="00417A02" w:rsidRPr="008E2084" w:rsidRDefault="00417A02" w:rsidP="00691483">
      <w:pPr>
        <w:spacing w:after="0" w:line="240" w:lineRule="auto"/>
        <w:jc w:val="both"/>
        <w:rPr>
          <w:rFonts w:ascii="Arial" w:hAnsi="Arial" w:cs="Arial"/>
          <w:sz w:val="19"/>
          <w:szCs w:val="19"/>
        </w:rPr>
      </w:pPr>
      <w:r w:rsidRPr="008E2084">
        <w:rPr>
          <w:rFonts w:ascii="Arial" w:hAnsi="Arial" w:cs="Arial"/>
          <w:sz w:val="19"/>
          <w:szCs w:val="19"/>
        </w:rPr>
        <w:t xml:space="preserve"> </w:t>
      </w:r>
    </w:p>
    <w:p w14:paraId="05320BDB" w14:textId="77777777" w:rsidR="00417A02" w:rsidRPr="008E2084" w:rsidRDefault="00417A02" w:rsidP="00691483">
      <w:pPr>
        <w:spacing w:after="0" w:line="240" w:lineRule="auto"/>
        <w:jc w:val="both"/>
        <w:rPr>
          <w:rFonts w:ascii="Arial" w:hAnsi="Arial" w:cs="Arial"/>
          <w:sz w:val="19"/>
          <w:szCs w:val="19"/>
        </w:rPr>
      </w:pPr>
      <w:r w:rsidRPr="008E2084">
        <w:rPr>
          <w:rFonts w:ascii="Arial" w:hAnsi="Arial" w:cs="Arial"/>
          <w:sz w:val="19"/>
          <w:szCs w:val="19"/>
        </w:rPr>
        <w:t xml:space="preserve">SEGUNDO: Que es interés de EL PROPONENTE apoyar la acción del Estado colombiano, y del HOSPITAL CENTRAL DE LA POLICIA </w:t>
      </w:r>
      <w:r w:rsidR="007A3DBD" w:rsidRPr="008E2084">
        <w:rPr>
          <w:rFonts w:ascii="Arial" w:hAnsi="Arial" w:cs="Arial"/>
          <w:sz w:val="19"/>
          <w:szCs w:val="19"/>
        </w:rPr>
        <w:t>NACIONAL para</w:t>
      </w:r>
      <w:r w:rsidRPr="008E2084">
        <w:rPr>
          <w:rFonts w:ascii="Arial" w:hAnsi="Arial" w:cs="Arial"/>
          <w:sz w:val="19"/>
          <w:szCs w:val="19"/>
        </w:rPr>
        <w:t xml:space="preserve"> fortalecer la transparencia en los procesos de contratación, y la responsabilidad de rendir cuentas;</w:t>
      </w:r>
    </w:p>
    <w:p w14:paraId="6BFD7BDD" w14:textId="77777777" w:rsidR="00417A02" w:rsidRPr="008E2084" w:rsidRDefault="00417A02" w:rsidP="00691483">
      <w:pPr>
        <w:spacing w:after="0" w:line="240" w:lineRule="auto"/>
        <w:jc w:val="both"/>
        <w:rPr>
          <w:rFonts w:ascii="Arial" w:hAnsi="Arial" w:cs="Arial"/>
          <w:sz w:val="19"/>
          <w:szCs w:val="19"/>
        </w:rPr>
      </w:pPr>
    </w:p>
    <w:p w14:paraId="7685CD09" w14:textId="77777777" w:rsidR="00417A02" w:rsidRPr="008E2084" w:rsidRDefault="00417A02" w:rsidP="00691483">
      <w:pPr>
        <w:spacing w:after="0" w:line="240" w:lineRule="auto"/>
        <w:jc w:val="both"/>
        <w:rPr>
          <w:rFonts w:ascii="Arial" w:hAnsi="Arial" w:cs="Arial"/>
          <w:sz w:val="19"/>
          <w:szCs w:val="19"/>
        </w:rPr>
      </w:pPr>
      <w:r w:rsidRPr="008E2084">
        <w:rPr>
          <w:rFonts w:ascii="Arial" w:hAnsi="Arial" w:cs="Arial"/>
          <w:sz w:val="19"/>
          <w:szCs w:val="19"/>
        </w:rPr>
        <w:t xml:space="preserve">TERCERO: Que siendo del interés de EL PROPONENTE participar en el proceso </w:t>
      </w:r>
      <w:r w:rsidR="00267AD3" w:rsidRPr="008E2084">
        <w:rPr>
          <w:rFonts w:ascii="Arial" w:hAnsi="Arial" w:cs="Arial"/>
          <w:sz w:val="19"/>
          <w:szCs w:val="19"/>
        </w:rPr>
        <w:t xml:space="preserve">de selección abreviada </w:t>
      </w:r>
      <w:r w:rsidRPr="008E2084">
        <w:rPr>
          <w:rFonts w:ascii="Arial" w:hAnsi="Arial" w:cs="Arial"/>
          <w:sz w:val="19"/>
          <w:szCs w:val="19"/>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617C6F0" w14:textId="77777777" w:rsidR="00417A02" w:rsidRPr="008E2084" w:rsidRDefault="00417A02" w:rsidP="00691483">
      <w:pPr>
        <w:spacing w:after="0" w:line="240" w:lineRule="auto"/>
        <w:jc w:val="both"/>
        <w:rPr>
          <w:rFonts w:ascii="Arial" w:hAnsi="Arial" w:cs="Arial"/>
          <w:sz w:val="19"/>
          <w:szCs w:val="19"/>
        </w:rPr>
      </w:pPr>
    </w:p>
    <w:p w14:paraId="5937919E" w14:textId="77777777" w:rsidR="00417A02" w:rsidRPr="008E2084" w:rsidRDefault="00417A02" w:rsidP="00691483">
      <w:pPr>
        <w:spacing w:after="0" w:line="240" w:lineRule="auto"/>
        <w:jc w:val="both"/>
        <w:rPr>
          <w:rFonts w:ascii="Arial" w:hAnsi="Arial" w:cs="Arial"/>
          <w:sz w:val="19"/>
          <w:szCs w:val="19"/>
        </w:rPr>
      </w:pPr>
      <w:r w:rsidRPr="008E2084">
        <w:rPr>
          <w:rFonts w:ascii="Arial" w:hAnsi="Arial" w:cs="Arial"/>
          <w:b/>
          <w:sz w:val="19"/>
          <w:szCs w:val="19"/>
        </w:rPr>
        <w:t>CLÁUSULA PRIMERA. COMPROMISOS ASUMIDOS</w:t>
      </w:r>
      <w:r w:rsidRPr="008E2084">
        <w:rPr>
          <w:rFonts w:ascii="Arial" w:hAnsi="Arial" w:cs="Arial"/>
          <w:sz w:val="19"/>
          <w:szCs w:val="19"/>
        </w:rPr>
        <w:t>.</w:t>
      </w:r>
    </w:p>
    <w:p w14:paraId="43DA4F96" w14:textId="77777777" w:rsidR="00417A02" w:rsidRPr="008E2084" w:rsidRDefault="00417A02" w:rsidP="00691483">
      <w:pPr>
        <w:spacing w:after="0" w:line="240" w:lineRule="auto"/>
        <w:jc w:val="both"/>
        <w:rPr>
          <w:rFonts w:ascii="Arial" w:hAnsi="Arial" w:cs="Arial"/>
          <w:sz w:val="19"/>
          <w:szCs w:val="19"/>
        </w:rPr>
      </w:pPr>
      <w:r w:rsidRPr="008E2084">
        <w:rPr>
          <w:rFonts w:ascii="Arial" w:hAnsi="Arial" w:cs="Arial"/>
          <w:sz w:val="19"/>
          <w:szCs w:val="19"/>
        </w:rPr>
        <w:t> </w:t>
      </w:r>
    </w:p>
    <w:p w14:paraId="292C0AA1" w14:textId="77777777" w:rsidR="00417A02" w:rsidRPr="008E2084" w:rsidRDefault="00417A02" w:rsidP="00691483">
      <w:pPr>
        <w:spacing w:after="0" w:line="240" w:lineRule="auto"/>
        <w:jc w:val="both"/>
        <w:rPr>
          <w:rFonts w:ascii="Arial" w:hAnsi="Arial" w:cs="Arial"/>
          <w:sz w:val="19"/>
          <w:szCs w:val="19"/>
        </w:rPr>
      </w:pPr>
      <w:r w:rsidRPr="008E2084">
        <w:rPr>
          <w:rFonts w:ascii="Arial" w:hAnsi="Arial" w:cs="Arial"/>
          <w:sz w:val="19"/>
          <w:szCs w:val="19"/>
        </w:rPr>
        <w:t>EL PROPONENTE, mediante suscripción del presente documento, asume los siguientes compromisos:</w:t>
      </w:r>
    </w:p>
    <w:p w14:paraId="19A093DD" w14:textId="77777777" w:rsidR="00417A02" w:rsidRPr="008E2084" w:rsidRDefault="00417A02" w:rsidP="00691483">
      <w:pPr>
        <w:spacing w:after="0" w:line="240" w:lineRule="auto"/>
        <w:jc w:val="both"/>
        <w:rPr>
          <w:rFonts w:ascii="Arial" w:hAnsi="Arial" w:cs="Arial"/>
          <w:sz w:val="19"/>
          <w:szCs w:val="19"/>
        </w:rPr>
      </w:pPr>
    </w:p>
    <w:p w14:paraId="405542CD" w14:textId="77777777" w:rsidR="00417A02" w:rsidRPr="008E2084" w:rsidRDefault="00417A02" w:rsidP="000E6607">
      <w:pPr>
        <w:numPr>
          <w:ilvl w:val="0"/>
          <w:numId w:val="5"/>
        </w:numPr>
        <w:spacing w:after="0" w:line="240" w:lineRule="auto"/>
        <w:ind w:left="426" w:hanging="426"/>
        <w:jc w:val="both"/>
        <w:rPr>
          <w:rFonts w:ascii="Arial" w:hAnsi="Arial" w:cs="Arial"/>
          <w:sz w:val="19"/>
          <w:szCs w:val="19"/>
        </w:rPr>
      </w:pPr>
      <w:r w:rsidRPr="008E2084">
        <w:rPr>
          <w:rFonts w:ascii="Arial" w:hAnsi="Arial" w:cs="Arial"/>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 </w:t>
      </w:r>
    </w:p>
    <w:p w14:paraId="21F0912F" w14:textId="77777777" w:rsidR="003A4C43" w:rsidRPr="008E2084" w:rsidRDefault="003A4C43" w:rsidP="00691483">
      <w:pPr>
        <w:spacing w:after="0" w:line="240" w:lineRule="auto"/>
        <w:ind w:left="426"/>
        <w:jc w:val="both"/>
        <w:rPr>
          <w:rFonts w:ascii="Arial" w:hAnsi="Arial" w:cs="Arial"/>
          <w:sz w:val="19"/>
          <w:szCs w:val="19"/>
        </w:rPr>
      </w:pPr>
    </w:p>
    <w:p w14:paraId="24FE8255" w14:textId="77777777" w:rsidR="00417A02" w:rsidRPr="008E2084" w:rsidRDefault="00417A02" w:rsidP="000E6607">
      <w:pPr>
        <w:numPr>
          <w:ilvl w:val="0"/>
          <w:numId w:val="6"/>
        </w:numPr>
        <w:tabs>
          <w:tab w:val="left" w:pos="709"/>
        </w:tabs>
        <w:spacing w:after="0" w:line="240" w:lineRule="auto"/>
        <w:ind w:left="426" w:hanging="426"/>
        <w:jc w:val="both"/>
        <w:rPr>
          <w:rFonts w:ascii="Arial" w:hAnsi="Arial" w:cs="Arial"/>
          <w:sz w:val="19"/>
          <w:szCs w:val="19"/>
        </w:rPr>
      </w:pPr>
      <w:r w:rsidRPr="008E2084">
        <w:rPr>
          <w:rFonts w:ascii="Arial" w:hAnsi="Arial" w:cs="Arial"/>
          <w:sz w:val="19"/>
          <w:szCs w:val="19"/>
        </w:rPr>
        <w:t>EL PROPONENTE se compromete a no permitir que nadie, bien sea empleado de la compañía o un agente comisionista independiente, o un asesor o consultor lo haga en su nombre;  </w:t>
      </w:r>
    </w:p>
    <w:p w14:paraId="52DAAA94" w14:textId="77777777" w:rsidR="003A4C43" w:rsidRPr="008E2084" w:rsidRDefault="003A4C43" w:rsidP="00691483">
      <w:pPr>
        <w:tabs>
          <w:tab w:val="left" w:pos="709"/>
        </w:tabs>
        <w:spacing w:after="0" w:line="240" w:lineRule="auto"/>
        <w:ind w:left="426"/>
        <w:jc w:val="both"/>
        <w:rPr>
          <w:rFonts w:ascii="Arial" w:hAnsi="Arial" w:cs="Arial"/>
          <w:sz w:val="19"/>
          <w:szCs w:val="19"/>
        </w:rPr>
      </w:pPr>
    </w:p>
    <w:p w14:paraId="29CED658" w14:textId="77777777" w:rsidR="00417A02" w:rsidRPr="008E2084" w:rsidRDefault="00417A02" w:rsidP="000E6607">
      <w:pPr>
        <w:numPr>
          <w:ilvl w:val="0"/>
          <w:numId w:val="6"/>
        </w:numPr>
        <w:tabs>
          <w:tab w:val="left" w:pos="709"/>
        </w:tabs>
        <w:spacing w:after="0" w:line="240" w:lineRule="auto"/>
        <w:ind w:left="426" w:hanging="426"/>
        <w:jc w:val="both"/>
        <w:rPr>
          <w:rFonts w:ascii="Arial" w:hAnsi="Arial" w:cs="Arial"/>
          <w:sz w:val="19"/>
          <w:szCs w:val="19"/>
        </w:rPr>
      </w:pPr>
      <w:r w:rsidRPr="008E2084">
        <w:rPr>
          <w:rFonts w:ascii="Arial" w:hAnsi="Arial" w:cs="Arial"/>
          <w:sz w:val="19"/>
          <w:szCs w:val="19"/>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 </w:t>
      </w:r>
    </w:p>
    <w:p w14:paraId="7F01BAFE" w14:textId="77777777" w:rsidR="0049729A" w:rsidRPr="008E2084" w:rsidRDefault="0049729A" w:rsidP="00691483">
      <w:pPr>
        <w:tabs>
          <w:tab w:val="left" w:pos="709"/>
        </w:tabs>
        <w:spacing w:after="0" w:line="240" w:lineRule="auto"/>
        <w:ind w:left="709"/>
        <w:jc w:val="both"/>
        <w:rPr>
          <w:rFonts w:ascii="Arial" w:hAnsi="Arial" w:cs="Arial"/>
          <w:sz w:val="19"/>
          <w:szCs w:val="19"/>
        </w:rPr>
      </w:pPr>
    </w:p>
    <w:p w14:paraId="006F97FD" w14:textId="77777777" w:rsidR="00417A02" w:rsidRPr="008E2084" w:rsidRDefault="00417A02" w:rsidP="000E6607">
      <w:pPr>
        <w:numPr>
          <w:ilvl w:val="0"/>
          <w:numId w:val="7"/>
        </w:numPr>
        <w:tabs>
          <w:tab w:val="clear" w:pos="1104"/>
        </w:tabs>
        <w:spacing w:after="0" w:line="240" w:lineRule="auto"/>
        <w:ind w:left="426"/>
        <w:jc w:val="both"/>
        <w:rPr>
          <w:rFonts w:ascii="Arial" w:hAnsi="Arial" w:cs="Arial"/>
          <w:sz w:val="19"/>
          <w:szCs w:val="19"/>
        </w:rPr>
      </w:pPr>
      <w:r w:rsidRPr="008E2084">
        <w:rPr>
          <w:rFonts w:ascii="Arial" w:hAnsi="Arial" w:cs="Arial"/>
          <w:sz w:val="19"/>
          <w:szCs w:val="19"/>
        </w:rPr>
        <w:t>No ofrecer o pagar sobornos o cualquier halago a los  funcionarios del HOSPITAL CENTRAL DE LA POLICÍA NACIONAL ,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5426862C" w14:textId="77777777" w:rsidR="001B5828" w:rsidRPr="008E2084" w:rsidRDefault="001B5828" w:rsidP="00691483">
      <w:pPr>
        <w:spacing w:after="0" w:line="240" w:lineRule="auto"/>
        <w:ind w:left="426"/>
        <w:jc w:val="both"/>
        <w:rPr>
          <w:rFonts w:ascii="Arial" w:hAnsi="Arial" w:cs="Arial"/>
          <w:sz w:val="19"/>
          <w:szCs w:val="19"/>
        </w:rPr>
      </w:pPr>
    </w:p>
    <w:p w14:paraId="64F627D7" w14:textId="627A5807" w:rsidR="00417A02" w:rsidRPr="008E2084" w:rsidRDefault="00417A02" w:rsidP="000E6607">
      <w:pPr>
        <w:numPr>
          <w:ilvl w:val="0"/>
          <w:numId w:val="7"/>
        </w:numPr>
        <w:tabs>
          <w:tab w:val="clear" w:pos="1104"/>
        </w:tabs>
        <w:spacing w:after="0" w:line="240" w:lineRule="auto"/>
        <w:ind w:left="426"/>
        <w:jc w:val="both"/>
        <w:rPr>
          <w:rFonts w:ascii="Arial" w:hAnsi="Arial" w:cs="Arial"/>
          <w:sz w:val="19"/>
          <w:szCs w:val="19"/>
        </w:rPr>
      </w:pPr>
      <w:r w:rsidRPr="008E2084">
        <w:rPr>
          <w:rFonts w:ascii="Arial" w:hAnsi="Arial" w:cs="Arial"/>
          <w:sz w:val="19"/>
          <w:szCs w:val="19"/>
        </w:rPr>
        <w:lastRenderedPageBreak/>
        <w:t xml:space="preserve">No ofrecer pagos o halagos a los funcionarios del HOSPITAL </w:t>
      </w:r>
      <w:r w:rsidR="000C5784" w:rsidRPr="008E2084">
        <w:rPr>
          <w:rFonts w:ascii="Arial" w:hAnsi="Arial" w:cs="Arial"/>
          <w:sz w:val="19"/>
          <w:szCs w:val="19"/>
        </w:rPr>
        <w:t xml:space="preserve">CENTRAL DE LA POLICÍA NACIONAL </w:t>
      </w:r>
      <w:r w:rsidRPr="008E2084">
        <w:rPr>
          <w:rFonts w:ascii="Arial" w:hAnsi="Arial" w:cs="Arial"/>
          <w:sz w:val="19"/>
          <w:szCs w:val="19"/>
        </w:rPr>
        <w:t>durante el desarrollo del contrato que se suscriba si llegase a ser aceptada su propuesta.</w:t>
      </w:r>
    </w:p>
    <w:p w14:paraId="526350F3" w14:textId="77777777" w:rsidR="00417A02" w:rsidRPr="008E2084" w:rsidRDefault="00417A02" w:rsidP="00691483">
      <w:pPr>
        <w:tabs>
          <w:tab w:val="left" w:pos="709"/>
        </w:tabs>
        <w:spacing w:after="0" w:line="240" w:lineRule="auto"/>
        <w:jc w:val="both"/>
        <w:rPr>
          <w:rFonts w:ascii="Arial" w:hAnsi="Arial" w:cs="Arial"/>
          <w:sz w:val="19"/>
          <w:szCs w:val="19"/>
        </w:rPr>
      </w:pPr>
      <w:r w:rsidRPr="008E2084">
        <w:rPr>
          <w:rFonts w:ascii="Arial" w:hAnsi="Arial" w:cs="Arial"/>
          <w:sz w:val="19"/>
          <w:szCs w:val="19"/>
        </w:rPr>
        <w:t> </w:t>
      </w:r>
    </w:p>
    <w:p w14:paraId="47255F0E" w14:textId="77777777" w:rsidR="00417A02" w:rsidRPr="008E2084" w:rsidRDefault="00417A02" w:rsidP="000E6607">
      <w:pPr>
        <w:numPr>
          <w:ilvl w:val="0"/>
          <w:numId w:val="6"/>
        </w:numPr>
        <w:spacing w:after="0" w:line="240" w:lineRule="auto"/>
        <w:ind w:left="426" w:hanging="426"/>
        <w:jc w:val="both"/>
        <w:rPr>
          <w:rFonts w:ascii="Arial" w:hAnsi="Arial" w:cs="Arial"/>
          <w:sz w:val="19"/>
          <w:szCs w:val="19"/>
        </w:rPr>
      </w:pPr>
      <w:r w:rsidRPr="008E2084">
        <w:rPr>
          <w:rFonts w:ascii="Arial" w:hAnsi="Arial" w:cs="Arial"/>
          <w:sz w:val="19"/>
          <w:szCs w:val="19"/>
        </w:rPr>
        <w:t xml:space="preserve">EL PROPONENTE se compromete formalmente a no efectuar acuerdos, o realizar actos o conductas que tengan por objeto o como efecto la colusión en el presente proceso de </w:t>
      </w:r>
      <w:r w:rsidR="00DB7643" w:rsidRPr="008E2084">
        <w:rPr>
          <w:rFonts w:ascii="Arial" w:hAnsi="Arial" w:cs="Arial"/>
          <w:sz w:val="19"/>
          <w:szCs w:val="19"/>
        </w:rPr>
        <w:t>s</w:t>
      </w:r>
      <w:r w:rsidRPr="008E2084">
        <w:rPr>
          <w:rFonts w:ascii="Arial" w:hAnsi="Arial" w:cs="Arial"/>
          <w:sz w:val="19"/>
          <w:szCs w:val="19"/>
        </w:rPr>
        <w:t xml:space="preserve">elección </w:t>
      </w:r>
      <w:r w:rsidR="00DB7643" w:rsidRPr="008E2084">
        <w:rPr>
          <w:rFonts w:ascii="Arial" w:hAnsi="Arial" w:cs="Arial"/>
          <w:sz w:val="19"/>
          <w:szCs w:val="19"/>
        </w:rPr>
        <w:t>a</w:t>
      </w:r>
      <w:r w:rsidRPr="008E2084">
        <w:rPr>
          <w:rFonts w:ascii="Arial" w:hAnsi="Arial" w:cs="Arial"/>
          <w:sz w:val="19"/>
          <w:szCs w:val="19"/>
        </w:rPr>
        <w:t xml:space="preserve">breviada. </w:t>
      </w:r>
    </w:p>
    <w:p w14:paraId="7FBC81AF" w14:textId="77777777" w:rsidR="00417A02" w:rsidRPr="008E2084" w:rsidRDefault="00417A02" w:rsidP="00691483">
      <w:pPr>
        <w:spacing w:after="0" w:line="240" w:lineRule="auto"/>
        <w:jc w:val="both"/>
        <w:rPr>
          <w:rFonts w:ascii="Arial" w:hAnsi="Arial" w:cs="Arial"/>
          <w:sz w:val="19"/>
          <w:szCs w:val="19"/>
        </w:rPr>
      </w:pPr>
      <w:r w:rsidRPr="008E2084">
        <w:rPr>
          <w:rFonts w:ascii="Arial" w:hAnsi="Arial" w:cs="Arial"/>
          <w:sz w:val="19"/>
          <w:szCs w:val="19"/>
        </w:rPr>
        <w:t> </w:t>
      </w:r>
    </w:p>
    <w:p w14:paraId="7DC82276" w14:textId="0A8FF025" w:rsidR="00417A02" w:rsidRPr="008E2084" w:rsidRDefault="000C5784" w:rsidP="00691483">
      <w:pPr>
        <w:spacing w:after="0" w:line="240" w:lineRule="auto"/>
        <w:ind w:left="142"/>
        <w:jc w:val="both"/>
        <w:rPr>
          <w:rFonts w:ascii="Arial" w:hAnsi="Arial" w:cs="Arial"/>
          <w:sz w:val="19"/>
          <w:szCs w:val="19"/>
        </w:rPr>
      </w:pPr>
      <w:r w:rsidRPr="008E2084">
        <w:rPr>
          <w:rFonts w:ascii="Arial" w:hAnsi="Arial" w:cs="Arial"/>
          <w:b/>
          <w:sz w:val="19"/>
          <w:szCs w:val="19"/>
        </w:rPr>
        <w:t xml:space="preserve">1.5 </w:t>
      </w:r>
      <w:r w:rsidR="00417A02" w:rsidRPr="008E2084">
        <w:rPr>
          <w:rFonts w:ascii="Arial" w:hAnsi="Arial" w:cs="Arial"/>
          <w:sz w:val="19"/>
          <w:szCs w:val="19"/>
        </w:rPr>
        <w:t>EL PROPONENTE asume a través de la suscripción del presente compromiso, las consecuencias previstas en la solicitud de oferta del proceso de contratación, si se verificare el incumplimiento de los compromisos anticorrupción.</w:t>
      </w:r>
    </w:p>
    <w:p w14:paraId="01DF0DDE" w14:textId="77777777" w:rsidR="00417A02" w:rsidRPr="008E2084" w:rsidRDefault="00417A02" w:rsidP="00691483">
      <w:pPr>
        <w:spacing w:after="0" w:line="240" w:lineRule="auto"/>
        <w:ind w:left="142"/>
        <w:jc w:val="both"/>
        <w:rPr>
          <w:rFonts w:ascii="Arial" w:hAnsi="Arial" w:cs="Arial"/>
          <w:sz w:val="19"/>
          <w:szCs w:val="19"/>
        </w:rPr>
      </w:pPr>
      <w:r w:rsidRPr="008E2084">
        <w:rPr>
          <w:rFonts w:ascii="Arial" w:hAnsi="Arial" w:cs="Arial"/>
          <w:sz w:val="19"/>
          <w:szCs w:val="19"/>
        </w:rPr>
        <w:t> </w:t>
      </w:r>
    </w:p>
    <w:p w14:paraId="6523C102" w14:textId="77777777" w:rsidR="00417A02" w:rsidRPr="008E2084" w:rsidRDefault="00417A02" w:rsidP="00691483">
      <w:pPr>
        <w:spacing w:after="0" w:line="240" w:lineRule="auto"/>
        <w:ind w:left="142" w:right="18"/>
        <w:jc w:val="both"/>
        <w:rPr>
          <w:rFonts w:ascii="Arial" w:hAnsi="Arial" w:cs="Arial"/>
          <w:sz w:val="19"/>
          <w:szCs w:val="19"/>
        </w:rPr>
      </w:pPr>
      <w:r w:rsidRPr="008E2084">
        <w:rPr>
          <w:rFonts w:ascii="Arial" w:hAnsi="Arial" w:cs="Arial"/>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7B04EE2" w14:textId="77777777" w:rsidR="00417A02" w:rsidRPr="008E2084" w:rsidRDefault="00417A02" w:rsidP="00691483">
      <w:pPr>
        <w:spacing w:after="0" w:line="240" w:lineRule="auto"/>
        <w:ind w:left="142" w:right="760"/>
        <w:jc w:val="both"/>
        <w:rPr>
          <w:rFonts w:ascii="Arial" w:hAnsi="Arial" w:cs="Arial"/>
          <w:sz w:val="19"/>
          <w:szCs w:val="19"/>
        </w:rPr>
      </w:pPr>
      <w:r w:rsidRPr="008E2084">
        <w:rPr>
          <w:rFonts w:ascii="Arial" w:hAnsi="Arial" w:cs="Arial"/>
          <w:sz w:val="19"/>
          <w:szCs w:val="19"/>
        </w:rPr>
        <w:t> </w:t>
      </w:r>
    </w:p>
    <w:p w14:paraId="31CF06D3" w14:textId="77777777" w:rsidR="00417A02" w:rsidRPr="008E2084" w:rsidRDefault="00417A02" w:rsidP="00691483">
      <w:pPr>
        <w:spacing w:after="0" w:line="240" w:lineRule="auto"/>
        <w:ind w:left="142" w:right="-57"/>
        <w:jc w:val="both"/>
        <w:rPr>
          <w:rFonts w:ascii="Arial" w:hAnsi="Arial" w:cs="Arial"/>
          <w:sz w:val="19"/>
          <w:szCs w:val="19"/>
        </w:rPr>
      </w:pPr>
      <w:r w:rsidRPr="008E2084">
        <w:rPr>
          <w:rFonts w:ascii="Arial" w:hAnsi="Arial" w:cs="Arial"/>
          <w:sz w:val="19"/>
          <w:szCs w:val="19"/>
        </w:rPr>
        <w:t>Declaramos, bajo nuestra responsabilidad personal, y comprometiendo la responsabilidad institucional de las personas jurídicas que representamos, que la información antes consignada es totalmente cierta, y puede ser verificada.</w:t>
      </w:r>
    </w:p>
    <w:p w14:paraId="6E459482" w14:textId="77777777" w:rsidR="00417A02" w:rsidRPr="008E2084" w:rsidRDefault="00417A02" w:rsidP="00691483">
      <w:pPr>
        <w:autoSpaceDE w:val="0"/>
        <w:autoSpaceDN w:val="0"/>
        <w:adjustRightInd w:val="0"/>
        <w:spacing w:after="0" w:line="240" w:lineRule="auto"/>
        <w:jc w:val="both"/>
        <w:rPr>
          <w:rFonts w:ascii="Arial" w:hAnsi="Arial" w:cs="Arial"/>
          <w:sz w:val="19"/>
          <w:szCs w:val="19"/>
        </w:rPr>
      </w:pPr>
    </w:p>
    <w:p w14:paraId="7E5F207B" w14:textId="77777777" w:rsidR="00EA14D6" w:rsidRPr="008E2084" w:rsidRDefault="00EA14D6" w:rsidP="00691483">
      <w:pPr>
        <w:spacing w:after="0" w:line="240" w:lineRule="auto"/>
        <w:ind w:left="142"/>
        <w:rPr>
          <w:rFonts w:ascii="Arial" w:hAnsi="Arial" w:cs="Arial"/>
          <w:bCs/>
          <w:sz w:val="19"/>
          <w:szCs w:val="19"/>
        </w:rPr>
      </w:pPr>
      <w:r w:rsidRPr="008E2084">
        <w:rPr>
          <w:rFonts w:ascii="Arial" w:hAnsi="Arial" w:cs="Arial"/>
          <w:bCs/>
          <w:sz w:val="19"/>
          <w:szCs w:val="19"/>
        </w:rPr>
        <w:t>Nombre del proponente; ____________________________</w:t>
      </w:r>
    </w:p>
    <w:p w14:paraId="226E0632" w14:textId="77777777" w:rsidR="00EA14D6" w:rsidRPr="008E2084" w:rsidRDefault="00EA14D6" w:rsidP="00691483">
      <w:pPr>
        <w:spacing w:after="0" w:line="240" w:lineRule="auto"/>
        <w:ind w:left="142"/>
        <w:rPr>
          <w:rFonts w:ascii="Arial" w:hAnsi="Arial" w:cs="Arial"/>
          <w:bCs/>
          <w:sz w:val="19"/>
          <w:szCs w:val="19"/>
        </w:rPr>
      </w:pPr>
      <w:r w:rsidRPr="008E2084">
        <w:rPr>
          <w:rFonts w:ascii="Arial" w:hAnsi="Arial" w:cs="Arial"/>
          <w:bCs/>
          <w:sz w:val="19"/>
          <w:szCs w:val="19"/>
        </w:rPr>
        <w:t>NIT o C.C.</w:t>
      </w:r>
      <w:r w:rsidRPr="008E2084">
        <w:rPr>
          <w:rFonts w:ascii="Arial" w:hAnsi="Arial" w:cs="Arial"/>
          <w:bCs/>
          <w:sz w:val="19"/>
          <w:szCs w:val="19"/>
        </w:rPr>
        <w:tab/>
        <w:t>___________________________________</w:t>
      </w:r>
    </w:p>
    <w:p w14:paraId="71F07B36" w14:textId="77777777" w:rsidR="00EA14D6" w:rsidRPr="008E2084" w:rsidRDefault="00EA14D6" w:rsidP="00691483">
      <w:pPr>
        <w:spacing w:after="0" w:line="240" w:lineRule="auto"/>
        <w:ind w:left="142"/>
        <w:rPr>
          <w:rFonts w:ascii="Arial" w:hAnsi="Arial" w:cs="Arial"/>
          <w:bCs/>
          <w:sz w:val="19"/>
          <w:szCs w:val="19"/>
        </w:rPr>
      </w:pPr>
      <w:r w:rsidRPr="008E2084">
        <w:rPr>
          <w:rFonts w:ascii="Arial" w:hAnsi="Arial" w:cs="Arial"/>
          <w:bCs/>
          <w:sz w:val="19"/>
          <w:szCs w:val="19"/>
        </w:rPr>
        <w:t>Nombre del representante  legal; _____________________</w:t>
      </w:r>
    </w:p>
    <w:p w14:paraId="31B3B8A9" w14:textId="77777777" w:rsidR="00EA14D6" w:rsidRPr="008E2084" w:rsidRDefault="00EA14D6" w:rsidP="00691483">
      <w:pPr>
        <w:spacing w:after="0" w:line="240" w:lineRule="auto"/>
        <w:ind w:left="142"/>
        <w:rPr>
          <w:rFonts w:ascii="Arial" w:hAnsi="Arial" w:cs="Arial"/>
          <w:bCs/>
          <w:sz w:val="19"/>
          <w:szCs w:val="19"/>
        </w:rPr>
      </w:pPr>
      <w:r w:rsidRPr="008E2084">
        <w:rPr>
          <w:rFonts w:ascii="Arial" w:hAnsi="Arial" w:cs="Arial"/>
          <w:bCs/>
          <w:sz w:val="19"/>
          <w:szCs w:val="19"/>
        </w:rPr>
        <w:t>Cedula; _________________________________________</w:t>
      </w:r>
    </w:p>
    <w:p w14:paraId="56BFF08D" w14:textId="77777777" w:rsidR="00EA14D6" w:rsidRPr="008E2084" w:rsidRDefault="00EA14D6" w:rsidP="00691483">
      <w:pPr>
        <w:spacing w:after="0" w:line="240" w:lineRule="auto"/>
        <w:ind w:left="142"/>
        <w:rPr>
          <w:rFonts w:ascii="Arial" w:hAnsi="Arial" w:cs="Arial"/>
          <w:bCs/>
          <w:sz w:val="19"/>
          <w:szCs w:val="19"/>
        </w:rPr>
      </w:pPr>
      <w:r w:rsidRPr="008E2084">
        <w:rPr>
          <w:rFonts w:ascii="Arial" w:hAnsi="Arial" w:cs="Arial"/>
          <w:bCs/>
          <w:sz w:val="19"/>
          <w:szCs w:val="19"/>
        </w:rPr>
        <w:t>Firma del representante legal: _______________________</w:t>
      </w:r>
    </w:p>
    <w:p w14:paraId="1C7C442A" w14:textId="77777777" w:rsidR="00EA14D6" w:rsidRPr="008E2084" w:rsidRDefault="00EA14D6" w:rsidP="00691483">
      <w:pPr>
        <w:spacing w:after="0" w:line="240" w:lineRule="auto"/>
        <w:ind w:left="142"/>
        <w:rPr>
          <w:rFonts w:ascii="Arial" w:hAnsi="Arial" w:cs="Arial"/>
          <w:bCs/>
          <w:sz w:val="19"/>
          <w:szCs w:val="19"/>
        </w:rPr>
      </w:pPr>
      <w:r w:rsidRPr="008E2084">
        <w:rPr>
          <w:rFonts w:ascii="Arial" w:hAnsi="Arial" w:cs="Arial"/>
          <w:bCs/>
          <w:sz w:val="19"/>
          <w:szCs w:val="19"/>
        </w:rPr>
        <w:t>Dirección; _______________________________________</w:t>
      </w:r>
    </w:p>
    <w:p w14:paraId="664FCB28" w14:textId="77777777" w:rsidR="00EA14D6" w:rsidRPr="008E2084" w:rsidRDefault="00EA14D6" w:rsidP="00691483">
      <w:pPr>
        <w:spacing w:after="0" w:line="240" w:lineRule="auto"/>
        <w:ind w:left="142"/>
        <w:rPr>
          <w:rFonts w:ascii="Arial" w:hAnsi="Arial" w:cs="Arial"/>
          <w:bCs/>
          <w:sz w:val="19"/>
          <w:szCs w:val="19"/>
        </w:rPr>
      </w:pPr>
      <w:proofErr w:type="spellStart"/>
      <w:r w:rsidRPr="008E2084">
        <w:rPr>
          <w:rFonts w:ascii="Arial" w:hAnsi="Arial" w:cs="Arial"/>
          <w:bCs/>
          <w:sz w:val="19"/>
          <w:szCs w:val="19"/>
        </w:rPr>
        <w:t>Telefono</w:t>
      </w:r>
      <w:proofErr w:type="spellEnd"/>
      <w:r w:rsidRPr="008E2084">
        <w:rPr>
          <w:rFonts w:ascii="Arial" w:hAnsi="Arial" w:cs="Arial"/>
          <w:bCs/>
          <w:sz w:val="19"/>
          <w:szCs w:val="19"/>
        </w:rPr>
        <w:t>; _______________________________________</w:t>
      </w:r>
    </w:p>
    <w:p w14:paraId="1E31BDD0" w14:textId="77777777" w:rsidR="00EA14D6" w:rsidRPr="008E2084" w:rsidRDefault="00EA14D6" w:rsidP="00691483">
      <w:pPr>
        <w:spacing w:after="0" w:line="240" w:lineRule="auto"/>
        <w:ind w:left="142"/>
        <w:rPr>
          <w:rFonts w:ascii="Arial" w:hAnsi="Arial" w:cs="Arial"/>
          <w:bCs/>
          <w:sz w:val="19"/>
          <w:szCs w:val="19"/>
        </w:rPr>
      </w:pPr>
      <w:r w:rsidRPr="008E2084">
        <w:rPr>
          <w:rFonts w:ascii="Arial" w:hAnsi="Arial" w:cs="Arial"/>
          <w:bCs/>
          <w:sz w:val="19"/>
          <w:szCs w:val="19"/>
        </w:rPr>
        <w:t>E-mail; _________________________________________</w:t>
      </w:r>
    </w:p>
    <w:p w14:paraId="754B86D6" w14:textId="77777777" w:rsidR="00EA14D6" w:rsidRPr="008E2084" w:rsidRDefault="00EA14D6" w:rsidP="00691483">
      <w:pPr>
        <w:pStyle w:val="Textoindependiente"/>
        <w:spacing w:after="0" w:line="240" w:lineRule="auto"/>
        <w:rPr>
          <w:sz w:val="19"/>
          <w:szCs w:val="19"/>
        </w:rPr>
      </w:pPr>
    </w:p>
    <w:p w14:paraId="6D80BB5F" w14:textId="77777777" w:rsidR="00B03031" w:rsidRPr="008E2084" w:rsidRDefault="00B03031" w:rsidP="00691483">
      <w:pPr>
        <w:pStyle w:val="Textoindependiente"/>
        <w:spacing w:after="0" w:line="240" w:lineRule="auto"/>
        <w:rPr>
          <w:sz w:val="19"/>
          <w:szCs w:val="19"/>
        </w:rPr>
      </w:pPr>
    </w:p>
    <w:p w14:paraId="7EA1209F" w14:textId="77777777" w:rsidR="00B03031" w:rsidRPr="008E2084" w:rsidRDefault="00B03031" w:rsidP="00691483">
      <w:pPr>
        <w:pStyle w:val="Textoindependiente"/>
        <w:spacing w:after="0" w:line="240" w:lineRule="auto"/>
        <w:rPr>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6"/>
      </w:tblGrid>
      <w:tr w:rsidR="00417A02" w:rsidRPr="008E2084" w14:paraId="2F7CA2B0" w14:textId="77777777" w:rsidTr="00B03031">
        <w:trPr>
          <w:jc w:val="center"/>
        </w:trPr>
        <w:tc>
          <w:tcPr>
            <w:tcW w:w="7796" w:type="dxa"/>
          </w:tcPr>
          <w:p w14:paraId="066D705F" w14:textId="77777777" w:rsidR="00417A02" w:rsidRPr="008E2084" w:rsidRDefault="00417A02" w:rsidP="00691483">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19"/>
                <w:szCs w:val="19"/>
              </w:rPr>
            </w:pPr>
            <w:r w:rsidRPr="008E2084">
              <w:rPr>
                <w:rFonts w:ascii="Arial" w:hAnsi="Arial" w:cs="Arial"/>
                <w:sz w:val="19"/>
                <w:szCs w:val="19"/>
              </w:rPr>
              <w:t> SUSCRIBIRÁN EL DOCUMENTO TODOS LOS INTEGRANTES DE LA PARTE PROPONENTE SI ES PLURAL (CONSORCIO O UNIÓN TEMPORAL), A TRAVÈS DE SUS REPRESENTANTES LEGALES.</w:t>
            </w:r>
          </w:p>
        </w:tc>
      </w:tr>
    </w:tbl>
    <w:p w14:paraId="06F873CB" w14:textId="77777777" w:rsidR="008F2187" w:rsidRPr="008E2084" w:rsidRDefault="008F2187" w:rsidP="008F2187">
      <w:pPr>
        <w:pStyle w:val="Textoindependiente"/>
        <w:spacing w:after="0" w:line="240" w:lineRule="auto"/>
        <w:jc w:val="left"/>
        <w:rPr>
          <w:b/>
          <w:sz w:val="19"/>
          <w:szCs w:val="19"/>
        </w:rPr>
      </w:pPr>
    </w:p>
    <w:p w14:paraId="14EDF7E3" w14:textId="77777777" w:rsidR="008F2187" w:rsidRPr="008E2084" w:rsidRDefault="008F2187" w:rsidP="008F2187"/>
    <w:p w14:paraId="55200FB5" w14:textId="72E6BE67" w:rsidR="008F2187" w:rsidRPr="008E2084" w:rsidRDefault="008F2187" w:rsidP="008F2187">
      <w:pPr>
        <w:pStyle w:val="Textoindependiente"/>
        <w:spacing w:after="0" w:line="240" w:lineRule="auto"/>
        <w:jc w:val="left"/>
        <w:rPr>
          <w:b/>
          <w:sz w:val="19"/>
          <w:szCs w:val="19"/>
        </w:rPr>
      </w:pPr>
    </w:p>
    <w:p w14:paraId="19235B40" w14:textId="7C705407" w:rsidR="004F40A0" w:rsidRPr="008E2084" w:rsidRDefault="004F40A0" w:rsidP="008F2187">
      <w:pPr>
        <w:pStyle w:val="Textoindependiente"/>
        <w:spacing w:after="0" w:line="240" w:lineRule="auto"/>
        <w:jc w:val="left"/>
        <w:rPr>
          <w:b/>
          <w:sz w:val="19"/>
          <w:szCs w:val="19"/>
        </w:rPr>
      </w:pPr>
    </w:p>
    <w:p w14:paraId="7C549011" w14:textId="5327E25F" w:rsidR="004F40A0" w:rsidRPr="008E2084" w:rsidRDefault="004F40A0" w:rsidP="008F2187">
      <w:pPr>
        <w:pStyle w:val="Textoindependiente"/>
        <w:spacing w:after="0" w:line="240" w:lineRule="auto"/>
        <w:jc w:val="left"/>
        <w:rPr>
          <w:b/>
          <w:sz w:val="19"/>
          <w:szCs w:val="19"/>
        </w:rPr>
      </w:pPr>
    </w:p>
    <w:p w14:paraId="3C243CA4" w14:textId="55372928" w:rsidR="004F40A0" w:rsidRPr="008E2084" w:rsidRDefault="004F40A0" w:rsidP="008F2187">
      <w:pPr>
        <w:pStyle w:val="Textoindependiente"/>
        <w:spacing w:after="0" w:line="240" w:lineRule="auto"/>
        <w:jc w:val="left"/>
        <w:rPr>
          <w:b/>
          <w:sz w:val="19"/>
          <w:szCs w:val="19"/>
        </w:rPr>
      </w:pPr>
    </w:p>
    <w:p w14:paraId="4032CB9B" w14:textId="77B9DE9C" w:rsidR="004F40A0" w:rsidRPr="008E2084" w:rsidRDefault="004F40A0" w:rsidP="008F2187">
      <w:pPr>
        <w:pStyle w:val="Textoindependiente"/>
        <w:spacing w:after="0" w:line="240" w:lineRule="auto"/>
        <w:jc w:val="left"/>
        <w:rPr>
          <w:b/>
          <w:sz w:val="19"/>
          <w:szCs w:val="19"/>
        </w:rPr>
      </w:pPr>
    </w:p>
    <w:p w14:paraId="309DF6B1" w14:textId="370DAD0F" w:rsidR="004F40A0" w:rsidRPr="008E2084" w:rsidRDefault="004F40A0" w:rsidP="008F2187">
      <w:pPr>
        <w:pStyle w:val="Textoindependiente"/>
        <w:spacing w:after="0" w:line="240" w:lineRule="auto"/>
        <w:jc w:val="left"/>
        <w:rPr>
          <w:b/>
          <w:sz w:val="19"/>
          <w:szCs w:val="19"/>
        </w:rPr>
      </w:pPr>
    </w:p>
    <w:p w14:paraId="22B4DA3D" w14:textId="0F251C12" w:rsidR="004F40A0" w:rsidRPr="008E2084" w:rsidRDefault="004F40A0" w:rsidP="008F2187">
      <w:pPr>
        <w:pStyle w:val="Textoindependiente"/>
        <w:spacing w:after="0" w:line="240" w:lineRule="auto"/>
        <w:jc w:val="left"/>
        <w:rPr>
          <w:b/>
          <w:sz w:val="19"/>
          <w:szCs w:val="19"/>
        </w:rPr>
      </w:pPr>
    </w:p>
    <w:p w14:paraId="1DB2A413" w14:textId="694D35F5" w:rsidR="004F40A0" w:rsidRPr="008E2084" w:rsidRDefault="004F40A0" w:rsidP="008F2187">
      <w:pPr>
        <w:pStyle w:val="Textoindependiente"/>
        <w:spacing w:after="0" w:line="240" w:lineRule="auto"/>
        <w:jc w:val="left"/>
        <w:rPr>
          <w:b/>
          <w:sz w:val="19"/>
          <w:szCs w:val="19"/>
        </w:rPr>
      </w:pPr>
    </w:p>
    <w:p w14:paraId="521BD5AA" w14:textId="10E0B68C" w:rsidR="004F40A0" w:rsidRPr="008E2084" w:rsidRDefault="004F40A0" w:rsidP="008F2187">
      <w:pPr>
        <w:pStyle w:val="Textoindependiente"/>
        <w:spacing w:after="0" w:line="240" w:lineRule="auto"/>
        <w:jc w:val="left"/>
        <w:rPr>
          <w:b/>
          <w:sz w:val="19"/>
          <w:szCs w:val="19"/>
        </w:rPr>
      </w:pPr>
    </w:p>
    <w:p w14:paraId="17C7DFE5" w14:textId="69E50F28" w:rsidR="004F40A0" w:rsidRPr="008E2084" w:rsidRDefault="004F40A0" w:rsidP="008F2187">
      <w:pPr>
        <w:pStyle w:val="Textoindependiente"/>
        <w:spacing w:after="0" w:line="240" w:lineRule="auto"/>
        <w:jc w:val="left"/>
        <w:rPr>
          <w:b/>
          <w:sz w:val="19"/>
          <w:szCs w:val="19"/>
        </w:rPr>
      </w:pPr>
    </w:p>
    <w:p w14:paraId="13836FDD" w14:textId="34672E34" w:rsidR="004F40A0" w:rsidRPr="008E2084" w:rsidRDefault="004F40A0" w:rsidP="008F2187">
      <w:pPr>
        <w:pStyle w:val="Textoindependiente"/>
        <w:spacing w:after="0" w:line="240" w:lineRule="auto"/>
        <w:jc w:val="left"/>
        <w:rPr>
          <w:b/>
          <w:sz w:val="19"/>
          <w:szCs w:val="19"/>
        </w:rPr>
      </w:pPr>
    </w:p>
    <w:p w14:paraId="75644E37" w14:textId="24197F34" w:rsidR="004F40A0" w:rsidRPr="008E2084" w:rsidRDefault="004F40A0" w:rsidP="008F2187">
      <w:pPr>
        <w:pStyle w:val="Textoindependiente"/>
        <w:spacing w:after="0" w:line="240" w:lineRule="auto"/>
        <w:jc w:val="left"/>
        <w:rPr>
          <w:b/>
          <w:sz w:val="19"/>
          <w:szCs w:val="19"/>
        </w:rPr>
      </w:pPr>
    </w:p>
    <w:p w14:paraId="0131C509" w14:textId="6D60A742" w:rsidR="004F40A0" w:rsidRPr="008E2084" w:rsidRDefault="004F40A0" w:rsidP="008F2187">
      <w:pPr>
        <w:pStyle w:val="Textoindependiente"/>
        <w:spacing w:after="0" w:line="240" w:lineRule="auto"/>
        <w:jc w:val="left"/>
        <w:rPr>
          <w:b/>
          <w:sz w:val="19"/>
          <w:szCs w:val="19"/>
        </w:rPr>
      </w:pPr>
    </w:p>
    <w:p w14:paraId="2FFD89A3" w14:textId="2C95FE91" w:rsidR="004F40A0" w:rsidRPr="008E2084" w:rsidRDefault="004F40A0" w:rsidP="008F2187">
      <w:pPr>
        <w:pStyle w:val="Textoindependiente"/>
        <w:spacing w:after="0" w:line="240" w:lineRule="auto"/>
        <w:jc w:val="left"/>
        <w:rPr>
          <w:b/>
          <w:sz w:val="19"/>
          <w:szCs w:val="19"/>
        </w:rPr>
      </w:pPr>
    </w:p>
    <w:p w14:paraId="2CCE500A" w14:textId="529EFAE5" w:rsidR="006363AE" w:rsidRPr="008E2084" w:rsidRDefault="006363AE" w:rsidP="001D66AE">
      <w:pPr>
        <w:pStyle w:val="Textoindependiente"/>
        <w:spacing w:after="0" w:line="240" w:lineRule="auto"/>
        <w:jc w:val="left"/>
        <w:rPr>
          <w:b/>
          <w:sz w:val="19"/>
          <w:szCs w:val="19"/>
        </w:rPr>
      </w:pPr>
      <w:r w:rsidRPr="008E2084">
        <w:rPr>
          <w:b/>
          <w:sz w:val="19"/>
          <w:szCs w:val="19"/>
        </w:rPr>
        <w:br w:type="page"/>
      </w:r>
    </w:p>
    <w:p w14:paraId="00C3AE5E" w14:textId="55FE926B" w:rsidR="008F2187" w:rsidRPr="008E2084" w:rsidRDefault="008F2187" w:rsidP="006363AE">
      <w:pPr>
        <w:pStyle w:val="Textoindependiente"/>
        <w:spacing w:after="0" w:line="240" w:lineRule="auto"/>
        <w:rPr>
          <w:b/>
          <w:sz w:val="19"/>
          <w:szCs w:val="19"/>
        </w:rPr>
      </w:pPr>
      <w:r w:rsidRPr="008E2084">
        <w:rPr>
          <w:b/>
          <w:sz w:val="19"/>
          <w:szCs w:val="19"/>
        </w:rPr>
        <w:lastRenderedPageBreak/>
        <w:t xml:space="preserve">FORMULARIO </w:t>
      </w:r>
      <w:r w:rsidR="004F40A0" w:rsidRPr="008E2084">
        <w:rPr>
          <w:b/>
          <w:sz w:val="19"/>
          <w:szCs w:val="19"/>
        </w:rPr>
        <w:t>N</w:t>
      </w:r>
      <w:r w:rsidRPr="008E2084">
        <w:rPr>
          <w:b/>
          <w:sz w:val="19"/>
          <w:szCs w:val="19"/>
        </w:rPr>
        <w:t>o 4</w:t>
      </w:r>
    </w:p>
    <w:p w14:paraId="75B34334" w14:textId="77777777" w:rsidR="008F2187" w:rsidRPr="008E2084" w:rsidRDefault="008F2187" w:rsidP="008F2187">
      <w:pPr>
        <w:pStyle w:val="Textoindependiente"/>
        <w:spacing w:after="0" w:line="240" w:lineRule="auto"/>
        <w:jc w:val="left"/>
        <w:rPr>
          <w:b/>
          <w:sz w:val="19"/>
          <w:szCs w:val="19"/>
        </w:rPr>
      </w:pPr>
    </w:p>
    <w:p w14:paraId="7175D794" w14:textId="713A254F" w:rsidR="001B4918" w:rsidRPr="008E2084" w:rsidRDefault="004F40A0" w:rsidP="008F2187">
      <w:pPr>
        <w:pStyle w:val="Textoindependiente"/>
        <w:spacing w:after="0" w:line="240" w:lineRule="auto"/>
        <w:jc w:val="left"/>
      </w:pPr>
      <w:r w:rsidRPr="008E2084">
        <w:rPr>
          <w:i/>
          <w:noProof/>
          <w:sz w:val="19"/>
          <w:szCs w:val="19"/>
        </w:rPr>
        <w:drawing>
          <wp:inline distT="0" distB="0" distL="0" distR="0" wp14:anchorId="3B7A6858" wp14:editId="4326D712">
            <wp:extent cx="6185647" cy="5894705"/>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82" t="447" r="2285" b="224"/>
                    <a:stretch/>
                  </pic:blipFill>
                  <pic:spPr bwMode="auto">
                    <a:xfrm>
                      <a:off x="0" y="0"/>
                      <a:ext cx="6228185" cy="5935242"/>
                    </a:xfrm>
                    <a:prstGeom prst="rect">
                      <a:avLst/>
                    </a:prstGeom>
                    <a:noFill/>
                    <a:ln>
                      <a:noFill/>
                    </a:ln>
                    <a:extLst>
                      <a:ext uri="{53640926-AAD7-44D8-BBD7-CCE9431645EC}">
                        <a14:shadowObscured xmlns:a14="http://schemas.microsoft.com/office/drawing/2010/main"/>
                      </a:ext>
                    </a:extLst>
                  </pic:spPr>
                </pic:pic>
              </a:graphicData>
            </a:graphic>
          </wp:inline>
        </w:drawing>
      </w:r>
    </w:p>
    <w:p w14:paraId="6D40B3DC" w14:textId="77777777" w:rsidR="004F40A0" w:rsidRPr="008E2084" w:rsidRDefault="004F40A0" w:rsidP="008F2187">
      <w:pPr>
        <w:pStyle w:val="Textoindependiente"/>
        <w:spacing w:after="0" w:line="240" w:lineRule="auto"/>
        <w:jc w:val="left"/>
      </w:pPr>
    </w:p>
    <w:p w14:paraId="45ADD6CC" w14:textId="6640E918" w:rsidR="004F40A0" w:rsidRPr="008E2084" w:rsidRDefault="004F40A0" w:rsidP="008F2187">
      <w:pPr>
        <w:pStyle w:val="Textoindependiente"/>
        <w:spacing w:after="0" w:line="240" w:lineRule="auto"/>
        <w:jc w:val="left"/>
        <w:rPr>
          <w:i/>
          <w:sz w:val="19"/>
          <w:szCs w:val="19"/>
        </w:rPr>
      </w:pPr>
    </w:p>
    <w:p w14:paraId="633B2664" w14:textId="6F3CC103" w:rsidR="004F40A0" w:rsidRPr="008E2084" w:rsidRDefault="004F40A0" w:rsidP="008F2187">
      <w:pPr>
        <w:pStyle w:val="Textoindependiente"/>
        <w:spacing w:after="0" w:line="240" w:lineRule="auto"/>
        <w:jc w:val="left"/>
        <w:rPr>
          <w:i/>
          <w:sz w:val="19"/>
          <w:szCs w:val="19"/>
        </w:rPr>
      </w:pPr>
    </w:p>
    <w:p w14:paraId="08C58582" w14:textId="1C9F719E" w:rsidR="004F40A0" w:rsidRPr="008E2084" w:rsidRDefault="004F40A0" w:rsidP="008F2187">
      <w:pPr>
        <w:pStyle w:val="Textoindependiente"/>
        <w:spacing w:after="0" w:line="240" w:lineRule="auto"/>
        <w:jc w:val="left"/>
        <w:rPr>
          <w:i/>
          <w:sz w:val="19"/>
          <w:szCs w:val="19"/>
        </w:rPr>
      </w:pPr>
    </w:p>
    <w:p w14:paraId="2BD68661" w14:textId="5FEDF1C1" w:rsidR="004F40A0" w:rsidRPr="008E2084" w:rsidRDefault="004F40A0" w:rsidP="008F2187">
      <w:pPr>
        <w:pStyle w:val="Textoindependiente"/>
        <w:spacing w:after="0" w:line="240" w:lineRule="auto"/>
        <w:jc w:val="left"/>
        <w:rPr>
          <w:i/>
          <w:sz w:val="19"/>
          <w:szCs w:val="19"/>
        </w:rPr>
      </w:pPr>
    </w:p>
    <w:p w14:paraId="466073FF" w14:textId="7D4ED347" w:rsidR="004F40A0" w:rsidRPr="008E2084" w:rsidRDefault="004F40A0" w:rsidP="008F2187">
      <w:pPr>
        <w:pStyle w:val="Textoindependiente"/>
        <w:spacing w:after="0" w:line="240" w:lineRule="auto"/>
        <w:jc w:val="left"/>
        <w:rPr>
          <w:i/>
          <w:sz w:val="19"/>
          <w:szCs w:val="19"/>
        </w:rPr>
      </w:pPr>
    </w:p>
    <w:p w14:paraId="2E300089" w14:textId="555D632F" w:rsidR="00730674" w:rsidRPr="008E2084" w:rsidRDefault="004F40A0" w:rsidP="00691483">
      <w:pPr>
        <w:spacing w:after="0" w:line="240" w:lineRule="auto"/>
        <w:jc w:val="center"/>
        <w:rPr>
          <w:rFonts w:ascii="Arial" w:hAnsi="Arial" w:cs="Arial"/>
          <w:b/>
          <w:sz w:val="19"/>
          <w:szCs w:val="19"/>
        </w:rPr>
      </w:pPr>
      <w:r w:rsidRPr="008E2084">
        <w:rPr>
          <w:rFonts w:ascii="Arial" w:hAnsi="Arial" w:cs="Arial"/>
          <w:b/>
          <w:sz w:val="19"/>
          <w:szCs w:val="19"/>
        </w:rPr>
        <w:lastRenderedPageBreak/>
        <w:t>F</w:t>
      </w:r>
      <w:r w:rsidR="00417A02" w:rsidRPr="008E2084">
        <w:rPr>
          <w:rFonts w:ascii="Arial" w:hAnsi="Arial" w:cs="Arial"/>
          <w:b/>
          <w:sz w:val="19"/>
          <w:szCs w:val="19"/>
        </w:rPr>
        <w:t>ORMULARIO No. 5</w:t>
      </w:r>
    </w:p>
    <w:p w14:paraId="029146DD" w14:textId="77777777" w:rsidR="00730674" w:rsidRPr="008E2084" w:rsidRDefault="00730674" w:rsidP="00691483">
      <w:pPr>
        <w:spacing w:after="0" w:line="240" w:lineRule="auto"/>
        <w:ind w:right="202"/>
        <w:jc w:val="center"/>
        <w:rPr>
          <w:rFonts w:ascii="Arial" w:hAnsi="Arial" w:cs="Arial"/>
          <w:b/>
          <w:sz w:val="19"/>
          <w:szCs w:val="19"/>
        </w:rPr>
      </w:pPr>
      <w:r w:rsidRPr="008E2084">
        <w:rPr>
          <w:rFonts w:ascii="Arial" w:hAnsi="Arial" w:cs="Arial"/>
          <w:b/>
          <w:sz w:val="19"/>
          <w:szCs w:val="19"/>
        </w:rPr>
        <w:t>SOSTENIBILIDAD DE PRECIOS</w:t>
      </w:r>
    </w:p>
    <w:p w14:paraId="1A583D84" w14:textId="77777777" w:rsidR="00730674" w:rsidRPr="008E2084" w:rsidRDefault="00730674" w:rsidP="00691483">
      <w:pPr>
        <w:spacing w:after="0" w:line="240" w:lineRule="auto"/>
        <w:ind w:right="202"/>
        <w:jc w:val="center"/>
        <w:rPr>
          <w:rFonts w:ascii="Arial" w:hAnsi="Arial" w:cs="Arial"/>
          <w:b/>
          <w:sz w:val="19"/>
          <w:szCs w:val="19"/>
        </w:rPr>
      </w:pPr>
    </w:p>
    <w:p w14:paraId="463CB165" w14:textId="77777777" w:rsidR="00730674" w:rsidRPr="008E2084" w:rsidRDefault="00730674" w:rsidP="00691483">
      <w:pPr>
        <w:spacing w:after="0" w:line="240" w:lineRule="auto"/>
        <w:ind w:right="202"/>
        <w:jc w:val="center"/>
        <w:rPr>
          <w:rFonts w:ascii="Arial" w:hAnsi="Arial" w:cs="Arial"/>
          <w:b/>
          <w:sz w:val="19"/>
          <w:szCs w:val="19"/>
        </w:rPr>
      </w:pPr>
    </w:p>
    <w:p w14:paraId="216E4244" w14:textId="77777777" w:rsidR="00330F97" w:rsidRPr="008E2084" w:rsidRDefault="00330F97" w:rsidP="00691483">
      <w:pPr>
        <w:spacing w:after="0" w:line="240" w:lineRule="auto"/>
        <w:ind w:right="202"/>
        <w:rPr>
          <w:rFonts w:ascii="Arial" w:hAnsi="Arial" w:cs="Arial"/>
          <w:sz w:val="19"/>
          <w:szCs w:val="19"/>
        </w:rPr>
      </w:pPr>
    </w:p>
    <w:p w14:paraId="1DF0E4A0" w14:textId="27F8CE90" w:rsidR="00730674" w:rsidRPr="008E2084" w:rsidRDefault="00730674" w:rsidP="00691483">
      <w:pPr>
        <w:spacing w:after="0" w:line="240" w:lineRule="auto"/>
        <w:ind w:right="202"/>
        <w:rPr>
          <w:rFonts w:ascii="Arial" w:hAnsi="Arial" w:cs="Arial"/>
          <w:sz w:val="19"/>
          <w:szCs w:val="19"/>
        </w:rPr>
      </w:pPr>
      <w:r w:rsidRPr="008E2084">
        <w:rPr>
          <w:rFonts w:ascii="Arial" w:hAnsi="Arial" w:cs="Arial"/>
          <w:sz w:val="19"/>
          <w:szCs w:val="19"/>
        </w:rPr>
        <w:t xml:space="preserve">Bogotá D.C.,    </w:t>
      </w:r>
      <w:r w:rsidR="00BD59E6" w:rsidRPr="008E2084">
        <w:rPr>
          <w:rFonts w:ascii="Arial" w:hAnsi="Arial" w:cs="Arial"/>
          <w:sz w:val="19"/>
          <w:szCs w:val="19"/>
        </w:rPr>
        <w:t>______________ 202</w:t>
      </w:r>
      <w:r w:rsidR="005C7D83" w:rsidRPr="008E2084">
        <w:rPr>
          <w:rFonts w:ascii="Arial" w:hAnsi="Arial" w:cs="Arial"/>
          <w:sz w:val="19"/>
          <w:szCs w:val="19"/>
        </w:rPr>
        <w:t>1</w:t>
      </w:r>
    </w:p>
    <w:p w14:paraId="3D7F9143" w14:textId="77777777" w:rsidR="00730674" w:rsidRPr="008E2084" w:rsidRDefault="00730674" w:rsidP="00691483">
      <w:pPr>
        <w:spacing w:after="0" w:line="240" w:lineRule="auto"/>
        <w:ind w:right="202"/>
        <w:jc w:val="center"/>
        <w:rPr>
          <w:rFonts w:ascii="Arial" w:hAnsi="Arial" w:cs="Arial"/>
          <w:b/>
          <w:sz w:val="19"/>
          <w:szCs w:val="19"/>
        </w:rPr>
      </w:pPr>
    </w:p>
    <w:p w14:paraId="61F48796" w14:textId="77777777" w:rsidR="003A3E87" w:rsidRPr="008E2084" w:rsidRDefault="003A3E87" w:rsidP="00691483">
      <w:pPr>
        <w:spacing w:after="0" w:line="240" w:lineRule="auto"/>
        <w:ind w:right="202"/>
        <w:jc w:val="center"/>
        <w:rPr>
          <w:rFonts w:ascii="Arial" w:hAnsi="Arial" w:cs="Arial"/>
          <w:b/>
          <w:sz w:val="19"/>
          <w:szCs w:val="19"/>
        </w:rPr>
      </w:pPr>
    </w:p>
    <w:p w14:paraId="7D0273EF" w14:textId="77777777" w:rsidR="00730674" w:rsidRPr="008E2084" w:rsidRDefault="00730674" w:rsidP="00691483">
      <w:pPr>
        <w:spacing w:after="0" w:line="240" w:lineRule="auto"/>
        <w:ind w:right="202"/>
        <w:rPr>
          <w:rFonts w:ascii="Arial" w:hAnsi="Arial" w:cs="Arial"/>
          <w:sz w:val="19"/>
          <w:szCs w:val="19"/>
        </w:rPr>
      </w:pPr>
      <w:r w:rsidRPr="008E2084">
        <w:rPr>
          <w:rFonts w:ascii="Arial" w:hAnsi="Arial" w:cs="Arial"/>
          <w:sz w:val="19"/>
          <w:szCs w:val="19"/>
        </w:rPr>
        <w:t xml:space="preserve">Señores </w:t>
      </w:r>
    </w:p>
    <w:p w14:paraId="62268DFC" w14:textId="77777777" w:rsidR="00730674" w:rsidRPr="008E2084" w:rsidRDefault="00974ECE" w:rsidP="00691483">
      <w:pPr>
        <w:spacing w:after="0" w:line="240" w:lineRule="auto"/>
        <w:ind w:right="202"/>
        <w:rPr>
          <w:rFonts w:ascii="Arial" w:hAnsi="Arial" w:cs="Arial"/>
          <w:b/>
          <w:sz w:val="19"/>
          <w:szCs w:val="19"/>
        </w:rPr>
      </w:pPr>
      <w:r w:rsidRPr="008E2084">
        <w:rPr>
          <w:rFonts w:ascii="Arial" w:hAnsi="Arial" w:cs="Arial"/>
          <w:b/>
          <w:sz w:val="19"/>
          <w:szCs w:val="19"/>
        </w:rPr>
        <w:t>HOSPITAL CENTRAL DE LA POLICIA NACIONAL</w:t>
      </w:r>
    </w:p>
    <w:p w14:paraId="7C21E79E" w14:textId="77777777" w:rsidR="00730674" w:rsidRPr="008E2084" w:rsidRDefault="00730674" w:rsidP="00691483">
      <w:pPr>
        <w:spacing w:after="0" w:line="240" w:lineRule="auto"/>
        <w:ind w:right="202"/>
        <w:rPr>
          <w:rFonts w:ascii="Arial" w:hAnsi="Arial" w:cs="Arial"/>
          <w:sz w:val="19"/>
          <w:szCs w:val="19"/>
        </w:rPr>
      </w:pPr>
      <w:r w:rsidRPr="008E2084">
        <w:rPr>
          <w:rFonts w:ascii="Arial" w:hAnsi="Arial" w:cs="Arial"/>
          <w:sz w:val="19"/>
          <w:szCs w:val="19"/>
        </w:rPr>
        <w:t xml:space="preserve">La Ciudad. </w:t>
      </w:r>
    </w:p>
    <w:p w14:paraId="3BBF87E4" w14:textId="77777777" w:rsidR="003A3E87" w:rsidRPr="008E2084" w:rsidRDefault="003A3E87" w:rsidP="00691483">
      <w:pPr>
        <w:spacing w:after="0" w:line="240" w:lineRule="auto"/>
        <w:ind w:right="202"/>
        <w:rPr>
          <w:rFonts w:ascii="Arial" w:hAnsi="Arial" w:cs="Arial"/>
          <w:sz w:val="19"/>
          <w:szCs w:val="19"/>
        </w:rPr>
      </w:pPr>
    </w:p>
    <w:p w14:paraId="3DCD1A75" w14:textId="77777777" w:rsidR="00730674" w:rsidRPr="008E2084" w:rsidRDefault="00730674" w:rsidP="00691483">
      <w:pPr>
        <w:spacing w:after="0" w:line="240" w:lineRule="auto"/>
        <w:ind w:right="202"/>
        <w:rPr>
          <w:rFonts w:ascii="Arial" w:hAnsi="Arial" w:cs="Arial"/>
          <w:b/>
          <w:sz w:val="19"/>
          <w:szCs w:val="19"/>
        </w:rPr>
      </w:pPr>
    </w:p>
    <w:p w14:paraId="007CD22D" w14:textId="77777777" w:rsidR="00330F97" w:rsidRPr="008E2084" w:rsidRDefault="00330F97" w:rsidP="00691483">
      <w:pPr>
        <w:spacing w:after="0" w:line="240" w:lineRule="auto"/>
        <w:ind w:right="202"/>
        <w:rPr>
          <w:rFonts w:ascii="Arial" w:hAnsi="Arial" w:cs="Arial"/>
          <w:b/>
          <w:sz w:val="19"/>
          <w:szCs w:val="19"/>
        </w:rPr>
      </w:pPr>
    </w:p>
    <w:p w14:paraId="4F97A964" w14:textId="2E49CDDE" w:rsidR="00974ECE" w:rsidRPr="008E2084" w:rsidRDefault="00730674" w:rsidP="00691483">
      <w:pPr>
        <w:spacing w:after="0" w:line="240" w:lineRule="auto"/>
        <w:ind w:right="-57"/>
        <w:jc w:val="both"/>
        <w:rPr>
          <w:rFonts w:ascii="Arial" w:hAnsi="Arial" w:cs="Arial"/>
          <w:b/>
          <w:bCs/>
          <w:sz w:val="19"/>
          <w:szCs w:val="19"/>
        </w:rPr>
      </w:pPr>
      <w:r w:rsidRPr="008E2084">
        <w:rPr>
          <w:rFonts w:ascii="Arial" w:hAnsi="Arial" w:cs="Arial"/>
          <w:sz w:val="19"/>
          <w:szCs w:val="19"/>
        </w:rPr>
        <w:t xml:space="preserve">La </w:t>
      </w:r>
      <w:r w:rsidR="007C7F3E" w:rsidRPr="008E2084">
        <w:rPr>
          <w:rFonts w:ascii="Arial" w:hAnsi="Arial" w:cs="Arial"/>
          <w:sz w:val="19"/>
          <w:szCs w:val="19"/>
        </w:rPr>
        <w:t>firma…</w:t>
      </w:r>
      <w:r w:rsidRPr="008E2084">
        <w:rPr>
          <w:rFonts w:ascii="Arial" w:hAnsi="Arial" w:cs="Arial"/>
          <w:sz w:val="19"/>
          <w:szCs w:val="19"/>
        </w:rPr>
        <w:t xml:space="preserve">……………………………………………………………… se compromete a sostener los precios ofertados dentro del proceso </w:t>
      </w:r>
      <w:r w:rsidR="009F44B6" w:rsidRPr="008E2084">
        <w:rPr>
          <w:rFonts w:ascii="Arial" w:hAnsi="Arial" w:cs="Arial"/>
          <w:b/>
          <w:sz w:val="19"/>
          <w:szCs w:val="19"/>
        </w:rPr>
        <w:t>SELECCIÓN ABREVIADA PARA LA ADQUISICIÓN DE BIENES Y SERVICIOS DE CARACTERÍSTICAS TÉCNICAS UNIFORMES POR SUBASTA INVERSA</w:t>
      </w:r>
      <w:r w:rsidR="00762DF0" w:rsidRPr="008E2084">
        <w:rPr>
          <w:rFonts w:ascii="Arial" w:hAnsi="Arial" w:cs="Arial"/>
          <w:b/>
          <w:sz w:val="19"/>
          <w:szCs w:val="19"/>
        </w:rPr>
        <w:t xml:space="preserve"> </w:t>
      </w:r>
      <w:r w:rsidR="008D301D" w:rsidRPr="008E2084">
        <w:rPr>
          <w:rFonts w:ascii="Arial" w:hAnsi="Arial" w:cs="Arial"/>
          <w:b/>
          <w:sz w:val="19"/>
          <w:szCs w:val="19"/>
        </w:rPr>
        <w:t>PN HOCEN SA 025 2021</w:t>
      </w:r>
      <w:r w:rsidR="00762DF0" w:rsidRPr="008E2084">
        <w:rPr>
          <w:rFonts w:ascii="Arial" w:hAnsi="Arial" w:cs="Arial"/>
          <w:sz w:val="19"/>
          <w:szCs w:val="19"/>
        </w:rPr>
        <w:t xml:space="preserve"> d</w:t>
      </w:r>
      <w:r w:rsidRPr="008E2084">
        <w:rPr>
          <w:rFonts w:ascii="Arial" w:hAnsi="Arial" w:cs="Arial"/>
          <w:sz w:val="19"/>
          <w:szCs w:val="19"/>
        </w:rPr>
        <w:t>urante la vigencia del contrato si este se llegara a suscr</w:t>
      </w:r>
      <w:r w:rsidR="007E7808" w:rsidRPr="008E2084">
        <w:rPr>
          <w:rFonts w:ascii="Arial" w:hAnsi="Arial" w:cs="Arial"/>
          <w:sz w:val="19"/>
          <w:szCs w:val="19"/>
        </w:rPr>
        <w:t>i</w:t>
      </w:r>
      <w:r w:rsidR="00BD59E6" w:rsidRPr="008E2084">
        <w:rPr>
          <w:rFonts w:ascii="Arial" w:hAnsi="Arial" w:cs="Arial"/>
          <w:sz w:val="19"/>
          <w:szCs w:val="19"/>
        </w:rPr>
        <w:t xml:space="preserve">bir, el cual tiene por objeto </w:t>
      </w:r>
      <w:r w:rsidR="00620581" w:rsidRPr="008E2084">
        <w:rPr>
          <w:rFonts w:ascii="Arial" w:hAnsi="Arial" w:cs="Arial"/>
          <w:sz w:val="19"/>
          <w:szCs w:val="19"/>
        </w:rPr>
        <w:t>e</w:t>
      </w:r>
      <w:r w:rsidR="00BD59E6" w:rsidRPr="008E2084">
        <w:rPr>
          <w:rFonts w:ascii="Arial" w:hAnsi="Arial" w:cs="Arial"/>
          <w:sz w:val="19"/>
          <w:szCs w:val="19"/>
        </w:rPr>
        <w:t>l</w:t>
      </w:r>
      <w:r w:rsidRPr="008E2084">
        <w:rPr>
          <w:rFonts w:ascii="Arial" w:hAnsi="Arial" w:cs="Arial"/>
          <w:sz w:val="19"/>
          <w:szCs w:val="19"/>
        </w:rPr>
        <w:t xml:space="preserve"> </w:t>
      </w:r>
      <w:r w:rsidR="008D301D" w:rsidRPr="008E2084">
        <w:rPr>
          <w:rFonts w:ascii="Arial" w:hAnsi="Arial" w:cs="Arial"/>
          <w:b/>
          <w:bCs/>
          <w:sz w:val="19"/>
          <w:szCs w:val="19"/>
        </w:rPr>
        <w:t>SUMINISTRO DE INSUMOS PARA LA CENTRAL DE ESTERILIZACIÓN DEL HOSPITAL CENTRAL DE LA POLICÍA NACIONAL, CON DESTINO A LOS USUARIOS DEL SUBSISTEMA DE SALUD DE LA POLICÍA NACIONAL</w:t>
      </w:r>
      <w:r w:rsidR="00A752E3" w:rsidRPr="008E2084">
        <w:rPr>
          <w:rFonts w:ascii="Arial" w:hAnsi="Arial" w:cs="Arial"/>
          <w:b/>
          <w:bCs/>
          <w:sz w:val="19"/>
          <w:szCs w:val="19"/>
        </w:rPr>
        <w:t>.</w:t>
      </w:r>
      <w:r w:rsidR="004B1F8B" w:rsidRPr="008E2084">
        <w:rPr>
          <w:rFonts w:ascii="Arial" w:hAnsi="Arial" w:cs="Arial"/>
          <w:b/>
          <w:bCs/>
          <w:sz w:val="19"/>
          <w:szCs w:val="19"/>
        </w:rPr>
        <w:t>.</w:t>
      </w:r>
    </w:p>
    <w:p w14:paraId="084A3F25" w14:textId="77777777" w:rsidR="00730674" w:rsidRPr="008E2084" w:rsidRDefault="00730674" w:rsidP="00691483">
      <w:pPr>
        <w:spacing w:after="0" w:line="240" w:lineRule="auto"/>
        <w:jc w:val="both"/>
        <w:rPr>
          <w:rFonts w:ascii="Arial" w:hAnsi="Arial" w:cs="Arial"/>
          <w:b/>
          <w:bCs/>
          <w:sz w:val="19"/>
          <w:szCs w:val="19"/>
        </w:rPr>
      </w:pPr>
    </w:p>
    <w:p w14:paraId="236516E8" w14:textId="77777777" w:rsidR="00730674" w:rsidRPr="008E2084" w:rsidRDefault="00730674" w:rsidP="00691483">
      <w:pPr>
        <w:spacing w:after="0" w:line="240" w:lineRule="auto"/>
        <w:ind w:right="202"/>
        <w:rPr>
          <w:rFonts w:ascii="Arial" w:hAnsi="Arial" w:cs="Arial"/>
          <w:b/>
          <w:sz w:val="19"/>
          <w:szCs w:val="19"/>
        </w:rPr>
      </w:pPr>
    </w:p>
    <w:p w14:paraId="782C790D" w14:textId="77777777" w:rsidR="00730674" w:rsidRPr="008E2084" w:rsidRDefault="00730674" w:rsidP="00691483">
      <w:pPr>
        <w:spacing w:after="0" w:line="240" w:lineRule="auto"/>
        <w:ind w:right="202"/>
        <w:rPr>
          <w:rFonts w:ascii="Arial" w:hAnsi="Arial" w:cs="Arial"/>
          <w:b/>
          <w:sz w:val="19"/>
          <w:szCs w:val="19"/>
        </w:rPr>
      </w:pPr>
      <w:r w:rsidRPr="008E2084">
        <w:rPr>
          <w:rFonts w:ascii="Arial" w:hAnsi="Arial" w:cs="Arial"/>
          <w:b/>
          <w:sz w:val="19"/>
          <w:szCs w:val="19"/>
        </w:rPr>
        <w:t xml:space="preserve">Atentamente,      </w:t>
      </w:r>
    </w:p>
    <w:p w14:paraId="5D2CDF75" w14:textId="77777777" w:rsidR="00320292" w:rsidRPr="008E2084" w:rsidRDefault="00320292" w:rsidP="00691483">
      <w:pPr>
        <w:spacing w:after="0" w:line="240" w:lineRule="auto"/>
        <w:ind w:right="202"/>
        <w:rPr>
          <w:rFonts w:ascii="Arial" w:hAnsi="Arial" w:cs="Arial"/>
          <w:b/>
          <w:sz w:val="19"/>
          <w:szCs w:val="19"/>
        </w:rPr>
      </w:pPr>
    </w:p>
    <w:p w14:paraId="1D856F89" w14:textId="77777777" w:rsidR="00320292" w:rsidRPr="008E2084" w:rsidRDefault="00320292" w:rsidP="00691483">
      <w:pPr>
        <w:spacing w:after="0" w:line="240" w:lineRule="auto"/>
        <w:ind w:right="202"/>
        <w:rPr>
          <w:rFonts w:ascii="Arial" w:hAnsi="Arial" w:cs="Arial"/>
          <w:b/>
          <w:sz w:val="19"/>
          <w:szCs w:val="19"/>
        </w:rPr>
      </w:pPr>
    </w:p>
    <w:p w14:paraId="2314A10E" w14:textId="77777777" w:rsidR="00730674" w:rsidRPr="008E2084" w:rsidRDefault="00730674" w:rsidP="00691483">
      <w:pPr>
        <w:spacing w:after="0" w:line="240" w:lineRule="auto"/>
        <w:ind w:right="202"/>
        <w:rPr>
          <w:rFonts w:ascii="Arial" w:hAnsi="Arial" w:cs="Arial"/>
          <w:b/>
          <w:sz w:val="19"/>
          <w:szCs w:val="19"/>
        </w:rPr>
      </w:pPr>
    </w:p>
    <w:p w14:paraId="69735818" w14:textId="77777777" w:rsidR="0059651B" w:rsidRPr="008E2084" w:rsidRDefault="0059651B" w:rsidP="00691483">
      <w:pPr>
        <w:spacing w:after="0" w:line="240" w:lineRule="auto"/>
        <w:ind w:left="142"/>
        <w:rPr>
          <w:rFonts w:ascii="Arial" w:hAnsi="Arial" w:cs="Arial"/>
          <w:bCs/>
          <w:sz w:val="19"/>
          <w:szCs w:val="19"/>
        </w:rPr>
      </w:pPr>
      <w:r w:rsidRPr="008E2084">
        <w:rPr>
          <w:rFonts w:ascii="Arial" w:hAnsi="Arial" w:cs="Arial"/>
          <w:bCs/>
          <w:sz w:val="19"/>
          <w:szCs w:val="19"/>
        </w:rPr>
        <w:t>Nombre del proponente; ____________________________</w:t>
      </w:r>
    </w:p>
    <w:p w14:paraId="090791E6" w14:textId="77777777" w:rsidR="0059651B" w:rsidRPr="008E2084" w:rsidRDefault="0059651B" w:rsidP="00691483">
      <w:pPr>
        <w:spacing w:after="0" w:line="240" w:lineRule="auto"/>
        <w:ind w:left="142"/>
        <w:rPr>
          <w:rFonts w:ascii="Arial" w:hAnsi="Arial" w:cs="Arial"/>
          <w:bCs/>
          <w:sz w:val="19"/>
          <w:szCs w:val="19"/>
        </w:rPr>
      </w:pPr>
      <w:r w:rsidRPr="008E2084">
        <w:rPr>
          <w:rFonts w:ascii="Arial" w:hAnsi="Arial" w:cs="Arial"/>
          <w:bCs/>
          <w:sz w:val="19"/>
          <w:szCs w:val="19"/>
        </w:rPr>
        <w:t>NIT o C.C.</w:t>
      </w:r>
      <w:r w:rsidRPr="008E2084">
        <w:rPr>
          <w:rFonts w:ascii="Arial" w:hAnsi="Arial" w:cs="Arial"/>
          <w:bCs/>
          <w:sz w:val="19"/>
          <w:szCs w:val="19"/>
        </w:rPr>
        <w:tab/>
        <w:t>___________________________________</w:t>
      </w:r>
    </w:p>
    <w:p w14:paraId="0274DDBB" w14:textId="77777777" w:rsidR="0059651B" w:rsidRPr="008E2084" w:rsidRDefault="0059651B" w:rsidP="00691483">
      <w:pPr>
        <w:spacing w:after="0" w:line="240" w:lineRule="auto"/>
        <w:ind w:left="142"/>
        <w:rPr>
          <w:rFonts w:ascii="Arial" w:hAnsi="Arial" w:cs="Arial"/>
          <w:bCs/>
          <w:sz w:val="19"/>
          <w:szCs w:val="19"/>
        </w:rPr>
      </w:pPr>
      <w:r w:rsidRPr="008E2084">
        <w:rPr>
          <w:rFonts w:ascii="Arial" w:hAnsi="Arial" w:cs="Arial"/>
          <w:bCs/>
          <w:sz w:val="19"/>
          <w:szCs w:val="19"/>
        </w:rPr>
        <w:t>Nombre del representante  legal; _____________________</w:t>
      </w:r>
    </w:p>
    <w:p w14:paraId="586AF2C0" w14:textId="77777777" w:rsidR="0059651B" w:rsidRPr="008E2084" w:rsidRDefault="0059651B" w:rsidP="00691483">
      <w:pPr>
        <w:spacing w:after="0" w:line="240" w:lineRule="auto"/>
        <w:ind w:left="142"/>
        <w:rPr>
          <w:rFonts w:ascii="Arial" w:hAnsi="Arial" w:cs="Arial"/>
          <w:bCs/>
          <w:sz w:val="19"/>
          <w:szCs w:val="19"/>
        </w:rPr>
      </w:pPr>
      <w:r w:rsidRPr="008E2084">
        <w:rPr>
          <w:rFonts w:ascii="Arial" w:hAnsi="Arial" w:cs="Arial"/>
          <w:bCs/>
          <w:sz w:val="19"/>
          <w:szCs w:val="19"/>
        </w:rPr>
        <w:t>Cedula; _________________________________________</w:t>
      </w:r>
    </w:p>
    <w:p w14:paraId="19EF82DA" w14:textId="77777777" w:rsidR="0059651B" w:rsidRPr="008E2084" w:rsidRDefault="0059651B" w:rsidP="00691483">
      <w:pPr>
        <w:spacing w:after="0" w:line="240" w:lineRule="auto"/>
        <w:ind w:left="142"/>
        <w:rPr>
          <w:rFonts w:ascii="Arial" w:hAnsi="Arial" w:cs="Arial"/>
          <w:bCs/>
          <w:sz w:val="19"/>
          <w:szCs w:val="19"/>
        </w:rPr>
      </w:pPr>
      <w:r w:rsidRPr="008E2084">
        <w:rPr>
          <w:rFonts w:ascii="Arial" w:hAnsi="Arial" w:cs="Arial"/>
          <w:bCs/>
          <w:sz w:val="19"/>
          <w:szCs w:val="19"/>
        </w:rPr>
        <w:t>Firma del representante legal: _______________________</w:t>
      </w:r>
    </w:p>
    <w:p w14:paraId="147B9A2C" w14:textId="77777777" w:rsidR="0059651B" w:rsidRPr="008E2084" w:rsidRDefault="0059651B" w:rsidP="00691483">
      <w:pPr>
        <w:spacing w:after="0" w:line="240" w:lineRule="auto"/>
        <w:ind w:left="142"/>
        <w:rPr>
          <w:rFonts w:ascii="Arial" w:hAnsi="Arial" w:cs="Arial"/>
          <w:bCs/>
          <w:sz w:val="19"/>
          <w:szCs w:val="19"/>
        </w:rPr>
      </w:pPr>
      <w:r w:rsidRPr="008E2084">
        <w:rPr>
          <w:rFonts w:ascii="Arial" w:hAnsi="Arial" w:cs="Arial"/>
          <w:bCs/>
          <w:sz w:val="19"/>
          <w:szCs w:val="19"/>
        </w:rPr>
        <w:t>Dirección; _______________________________________</w:t>
      </w:r>
    </w:p>
    <w:p w14:paraId="64D64D91" w14:textId="77777777" w:rsidR="0059651B" w:rsidRPr="008E2084" w:rsidRDefault="0059651B" w:rsidP="00691483">
      <w:pPr>
        <w:spacing w:after="0" w:line="240" w:lineRule="auto"/>
        <w:ind w:left="142"/>
        <w:rPr>
          <w:rFonts w:ascii="Arial" w:hAnsi="Arial" w:cs="Arial"/>
          <w:bCs/>
          <w:sz w:val="19"/>
          <w:szCs w:val="19"/>
        </w:rPr>
      </w:pPr>
      <w:proofErr w:type="spellStart"/>
      <w:r w:rsidRPr="008E2084">
        <w:rPr>
          <w:rFonts w:ascii="Arial" w:hAnsi="Arial" w:cs="Arial"/>
          <w:bCs/>
          <w:sz w:val="19"/>
          <w:szCs w:val="19"/>
        </w:rPr>
        <w:t>Telefono</w:t>
      </w:r>
      <w:proofErr w:type="spellEnd"/>
      <w:r w:rsidRPr="008E2084">
        <w:rPr>
          <w:rFonts w:ascii="Arial" w:hAnsi="Arial" w:cs="Arial"/>
          <w:bCs/>
          <w:sz w:val="19"/>
          <w:szCs w:val="19"/>
        </w:rPr>
        <w:t>; _______________________________________</w:t>
      </w:r>
    </w:p>
    <w:p w14:paraId="0C6AADBD" w14:textId="77777777" w:rsidR="001C66B4" w:rsidRPr="008E2084" w:rsidRDefault="008F2220" w:rsidP="00691483">
      <w:pPr>
        <w:adjustRightInd w:val="0"/>
        <w:spacing w:after="0" w:line="240" w:lineRule="auto"/>
        <w:ind w:right="-91"/>
        <w:rPr>
          <w:rFonts w:ascii="Arial" w:hAnsi="Arial" w:cs="Arial"/>
          <w:b/>
          <w:sz w:val="19"/>
          <w:szCs w:val="19"/>
        </w:rPr>
      </w:pPr>
      <w:r w:rsidRPr="008E2084">
        <w:rPr>
          <w:rFonts w:ascii="Arial" w:hAnsi="Arial" w:cs="Arial"/>
          <w:bCs/>
          <w:sz w:val="19"/>
          <w:szCs w:val="19"/>
        </w:rPr>
        <w:t xml:space="preserve">   </w:t>
      </w:r>
      <w:r w:rsidR="0059651B" w:rsidRPr="008E2084">
        <w:rPr>
          <w:rFonts w:ascii="Arial" w:hAnsi="Arial" w:cs="Arial"/>
          <w:bCs/>
          <w:sz w:val="19"/>
          <w:szCs w:val="19"/>
        </w:rPr>
        <w:t>E-mail; _________________________________________</w:t>
      </w:r>
    </w:p>
    <w:p w14:paraId="7397DB03" w14:textId="77777777" w:rsidR="00322C6F" w:rsidRPr="008E2084" w:rsidRDefault="00322C6F" w:rsidP="00691483">
      <w:pPr>
        <w:adjustRightInd w:val="0"/>
        <w:spacing w:after="0" w:line="240" w:lineRule="auto"/>
        <w:ind w:right="-91"/>
        <w:rPr>
          <w:rFonts w:ascii="Arial" w:hAnsi="Arial" w:cs="Arial"/>
          <w:b/>
          <w:sz w:val="19"/>
          <w:szCs w:val="19"/>
        </w:rPr>
      </w:pPr>
    </w:p>
    <w:p w14:paraId="23B9FA80" w14:textId="77777777" w:rsidR="00322C6F" w:rsidRPr="008E2084" w:rsidRDefault="00322C6F" w:rsidP="00691483">
      <w:pPr>
        <w:adjustRightInd w:val="0"/>
        <w:spacing w:after="0" w:line="240" w:lineRule="auto"/>
        <w:ind w:right="-91"/>
        <w:rPr>
          <w:rFonts w:ascii="Arial" w:hAnsi="Arial" w:cs="Arial"/>
          <w:b/>
          <w:sz w:val="19"/>
          <w:szCs w:val="19"/>
        </w:rPr>
      </w:pPr>
    </w:p>
    <w:p w14:paraId="30CBD672" w14:textId="77777777" w:rsidR="00322C6F" w:rsidRPr="008E2084" w:rsidRDefault="00322C6F" w:rsidP="00691483">
      <w:pPr>
        <w:adjustRightInd w:val="0"/>
        <w:spacing w:after="0" w:line="240" w:lineRule="auto"/>
        <w:ind w:right="-91"/>
        <w:rPr>
          <w:rFonts w:ascii="Arial" w:hAnsi="Arial" w:cs="Arial"/>
          <w:b/>
          <w:sz w:val="19"/>
          <w:szCs w:val="19"/>
        </w:rPr>
      </w:pPr>
    </w:p>
    <w:p w14:paraId="16EE9401" w14:textId="77777777" w:rsidR="00322C6F" w:rsidRPr="008E2084" w:rsidRDefault="00322C6F" w:rsidP="00691483">
      <w:pPr>
        <w:adjustRightInd w:val="0"/>
        <w:spacing w:after="0" w:line="240" w:lineRule="auto"/>
        <w:ind w:right="-91"/>
        <w:rPr>
          <w:rFonts w:ascii="Arial" w:hAnsi="Arial" w:cs="Arial"/>
          <w:b/>
          <w:sz w:val="19"/>
          <w:szCs w:val="19"/>
        </w:rPr>
      </w:pPr>
    </w:p>
    <w:p w14:paraId="59B0B3DE" w14:textId="77777777" w:rsidR="00322C6F" w:rsidRPr="008E2084" w:rsidRDefault="00322C6F" w:rsidP="00691483">
      <w:pPr>
        <w:adjustRightInd w:val="0"/>
        <w:spacing w:after="0" w:line="240" w:lineRule="auto"/>
        <w:ind w:right="-91"/>
        <w:rPr>
          <w:rFonts w:ascii="Arial" w:hAnsi="Arial" w:cs="Arial"/>
          <w:b/>
          <w:sz w:val="19"/>
          <w:szCs w:val="19"/>
        </w:rPr>
      </w:pPr>
    </w:p>
    <w:p w14:paraId="6AF12CC1" w14:textId="77777777" w:rsidR="00322C6F" w:rsidRPr="008E2084" w:rsidRDefault="00322C6F" w:rsidP="00691483">
      <w:pPr>
        <w:adjustRightInd w:val="0"/>
        <w:spacing w:after="0" w:line="240" w:lineRule="auto"/>
        <w:ind w:right="-91"/>
        <w:rPr>
          <w:rFonts w:ascii="Arial" w:hAnsi="Arial" w:cs="Arial"/>
          <w:b/>
          <w:sz w:val="19"/>
          <w:szCs w:val="19"/>
        </w:rPr>
      </w:pPr>
    </w:p>
    <w:p w14:paraId="414ED18A" w14:textId="77777777" w:rsidR="00322C6F" w:rsidRPr="008E2084" w:rsidRDefault="00322C6F" w:rsidP="00691483">
      <w:pPr>
        <w:adjustRightInd w:val="0"/>
        <w:spacing w:after="0" w:line="240" w:lineRule="auto"/>
        <w:ind w:right="-91"/>
        <w:rPr>
          <w:rFonts w:ascii="Arial" w:hAnsi="Arial" w:cs="Arial"/>
          <w:b/>
          <w:sz w:val="19"/>
          <w:szCs w:val="19"/>
        </w:rPr>
      </w:pPr>
    </w:p>
    <w:p w14:paraId="07C9647E" w14:textId="77777777" w:rsidR="00322C6F" w:rsidRPr="008E2084" w:rsidRDefault="00322C6F" w:rsidP="00691483">
      <w:pPr>
        <w:adjustRightInd w:val="0"/>
        <w:spacing w:after="0" w:line="240" w:lineRule="auto"/>
        <w:ind w:right="-91"/>
        <w:rPr>
          <w:rFonts w:ascii="Arial" w:hAnsi="Arial" w:cs="Arial"/>
          <w:b/>
          <w:sz w:val="19"/>
          <w:szCs w:val="19"/>
        </w:rPr>
      </w:pPr>
    </w:p>
    <w:p w14:paraId="5420E294" w14:textId="77777777" w:rsidR="00322C6F" w:rsidRPr="008E2084" w:rsidRDefault="00322C6F" w:rsidP="00691483">
      <w:pPr>
        <w:adjustRightInd w:val="0"/>
        <w:spacing w:after="0" w:line="240" w:lineRule="auto"/>
        <w:ind w:right="-91"/>
        <w:rPr>
          <w:rFonts w:ascii="Arial" w:hAnsi="Arial" w:cs="Arial"/>
          <w:b/>
          <w:sz w:val="19"/>
          <w:szCs w:val="19"/>
        </w:rPr>
      </w:pPr>
    </w:p>
    <w:p w14:paraId="0CA1396F" w14:textId="77777777" w:rsidR="0059651B" w:rsidRPr="008E2084" w:rsidRDefault="0059651B" w:rsidP="00691483">
      <w:pPr>
        <w:adjustRightInd w:val="0"/>
        <w:spacing w:after="0" w:line="240" w:lineRule="auto"/>
        <w:ind w:right="-91"/>
        <w:rPr>
          <w:rFonts w:ascii="Arial" w:hAnsi="Arial" w:cs="Arial"/>
          <w:b/>
          <w:sz w:val="19"/>
          <w:szCs w:val="19"/>
        </w:rPr>
      </w:pPr>
    </w:p>
    <w:p w14:paraId="20251FDB" w14:textId="77777777" w:rsidR="0059651B" w:rsidRPr="008E2084" w:rsidRDefault="0059651B" w:rsidP="00691483">
      <w:pPr>
        <w:adjustRightInd w:val="0"/>
        <w:spacing w:after="0" w:line="240" w:lineRule="auto"/>
        <w:ind w:right="-91"/>
        <w:rPr>
          <w:rFonts w:ascii="Arial" w:hAnsi="Arial" w:cs="Arial"/>
          <w:b/>
          <w:sz w:val="19"/>
          <w:szCs w:val="19"/>
        </w:rPr>
      </w:pPr>
    </w:p>
    <w:p w14:paraId="4B43E7CE" w14:textId="77777777" w:rsidR="0059651B" w:rsidRPr="008E2084" w:rsidRDefault="0059651B" w:rsidP="00691483">
      <w:pPr>
        <w:adjustRightInd w:val="0"/>
        <w:spacing w:after="0" w:line="240" w:lineRule="auto"/>
        <w:ind w:right="-91"/>
        <w:rPr>
          <w:rFonts w:ascii="Arial" w:hAnsi="Arial" w:cs="Arial"/>
          <w:b/>
          <w:sz w:val="19"/>
          <w:szCs w:val="19"/>
        </w:rPr>
      </w:pPr>
    </w:p>
    <w:p w14:paraId="07209C1C" w14:textId="77777777" w:rsidR="0059651B" w:rsidRPr="008E2084" w:rsidRDefault="0059651B" w:rsidP="00691483">
      <w:pPr>
        <w:adjustRightInd w:val="0"/>
        <w:spacing w:after="0" w:line="240" w:lineRule="auto"/>
        <w:ind w:right="-91"/>
        <w:rPr>
          <w:rFonts w:ascii="Arial" w:hAnsi="Arial" w:cs="Arial"/>
          <w:b/>
          <w:sz w:val="19"/>
          <w:szCs w:val="19"/>
        </w:rPr>
      </w:pPr>
    </w:p>
    <w:p w14:paraId="0911A296" w14:textId="77777777" w:rsidR="0059651B" w:rsidRPr="008E2084" w:rsidRDefault="0059651B" w:rsidP="00691483">
      <w:pPr>
        <w:adjustRightInd w:val="0"/>
        <w:spacing w:after="0" w:line="240" w:lineRule="auto"/>
        <w:ind w:right="-91"/>
        <w:rPr>
          <w:rFonts w:ascii="Arial" w:hAnsi="Arial" w:cs="Arial"/>
          <w:b/>
          <w:sz w:val="19"/>
          <w:szCs w:val="19"/>
        </w:rPr>
      </w:pPr>
    </w:p>
    <w:p w14:paraId="48B9212F" w14:textId="77777777" w:rsidR="00075504" w:rsidRPr="008E2084" w:rsidRDefault="00075504" w:rsidP="00691483">
      <w:pPr>
        <w:adjustRightInd w:val="0"/>
        <w:spacing w:after="0" w:line="240" w:lineRule="auto"/>
        <w:ind w:right="-91"/>
        <w:rPr>
          <w:rFonts w:ascii="Arial" w:hAnsi="Arial" w:cs="Arial"/>
          <w:b/>
          <w:sz w:val="19"/>
          <w:szCs w:val="19"/>
        </w:rPr>
      </w:pPr>
    </w:p>
    <w:p w14:paraId="049701C1" w14:textId="77777777" w:rsidR="00452D36" w:rsidRPr="008E2084" w:rsidRDefault="00452D36" w:rsidP="00691483">
      <w:pPr>
        <w:adjustRightInd w:val="0"/>
        <w:spacing w:after="0" w:line="240" w:lineRule="auto"/>
        <w:ind w:right="-91"/>
        <w:rPr>
          <w:rFonts w:ascii="Arial" w:hAnsi="Arial" w:cs="Arial"/>
          <w:b/>
          <w:sz w:val="19"/>
          <w:szCs w:val="19"/>
        </w:rPr>
      </w:pPr>
    </w:p>
    <w:p w14:paraId="302AF180" w14:textId="77777777" w:rsidR="0059651B" w:rsidRPr="008E2084" w:rsidRDefault="0059651B" w:rsidP="00691483">
      <w:pPr>
        <w:adjustRightInd w:val="0"/>
        <w:spacing w:after="0" w:line="240" w:lineRule="auto"/>
        <w:ind w:right="-91"/>
        <w:rPr>
          <w:rFonts w:ascii="Arial" w:hAnsi="Arial" w:cs="Arial"/>
          <w:b/>
          <w:sz w:val="19"/>
          <w:szCs w:val="19"/>
        </w:rPr>
      </w:pPr>
    </w:p>
    <w:p w14:paraId="2D7D3D6A" w14:textId="77777777" w:rsidR="00847763" w:rsidRPr="008E2084" w:rsidRDefault="00847763" w:rsidP="00691483">
      <w:pPr>
        <w:spacing w:after="0" w:line="240" w:lineRule="auto"/>
        <w:jc w:val="center"/>
        <w:rPr>
          <w:rFonts w:ascii="Arial" w:hAnsi="Arial" w:cs="Arial"/>
          <w:b/>
          <w:sz w:val="20"/>
          <w:szCs w:val="20"/>
        </w:rPr>
      </w:pPr>
      <w:r w:rsidRPr="008E2084">
        <w:rPr>
          <w:rFonts w:ascii="Arial" w:hAnsi="Arial" w:cs="Arial"/>
          <w:b/>
          <w:sz w:val="20"/>
          <w:szCs w:val="20"/>
        </w:rPr>
        <w:lastRenderedPageBreak/>
        <w:t>FORMULARIO No. 6</w:t>
      </w:r>
    </w:p>
    <w:p w14:paraId="38A9DA1C" w14:textId="77777777" w:rsidR="00847763" w:rsidRPr="008E2084" w:rsidRDefault="00847763" w:rsidP="00691483">
      <w:pPr>
        <w:spacing w:after="0" w:line="240" w:lineRule="auto"/>
        <w:jc w:val="center"/>
        <w:rPr>
          <w:rFonts w:ascii="Arial" w:hAnsi="Arial" w:cs="Arial"/>
          <w:b/>
          <w:sz w:val="20"/>
          <w:szCs w:val="20"/>
        </w:rPr>
      </w:pPr>
      <w:r w:rsidRPr="008E2084">
        <w:rPr>
          <w:rFonts w:ascii="Arial" w:hAnsi="Arial" w:cs="Arial"/>
          <w:b/>
          <w:sz w:val="20"/>
          <w:szCs w:val="20"/>
        </w:rPr>
        <w:t>FORMATO PARA LANCES EN SUBASTA INVERSA PRESENCIAL (CUANDO APLIQUE )</w:t>
      </w:r>
    </w:p>
    <w:p w14:paraId="67212C67" w14:textId="77777777" w:rsidR="00847763" w:rsidRPr="008E2084" w:rsidRDefault="00847763" w:rsidP="00691483">
      <w:pPr>
        <w:spacing w:after="0" w:line="240" w:lineRule="auto"/>
        <w:jc w:val="center"/>
        <w:rPr>
          <w:rFonts w:ascii="Arial" w:hAnsi="Arial" w:cs="Arial"/>
          <w:b/>
          <w:sz w:val="20"/>
          <w:szCs w:val="20"/>
        </w:rPr>
      </w:pPr>
    </w:p>
    <w:p w14:paraId="7EB14926" w14:textId="77777777" w:rsidR="00847763" w:rsidRPr="008E2084" w:rsidRDefault="00847763" w:rsidP="00691483">
      <w:pPr>
        <w:spacing w:after="0" w:line="240" w:lineRule="auto"/>
        <w:jc w:val="center"/>
        <w:rPr>
          <w:rFonts w:ascii="Arial" w:hAnsi="Arial" w:cs="Arial"/>
          <w:b/>
          <w:sz w:val="20"/>
          <w:szCs w:val="20"/>
        </w:rPr>
      </w:pPr>
    </w:p>
    <w:p w14:paraId="72503FEC" w14:textId="795A6561" w:rsidR="00847763" w:rsidRPr="008E2084" w:rsidRDefault="004A6407" w:rsidP="00691483">
      <w:pPr>
        <w:spacing w:after="0" w:line="240" w:lineRule="auto"/>
        <w:jc w:val="center"/>
        <w:rPr>
          <w:rFonts w:ascii="Arial" w:hAnsi="Arial" w:cs="Arial"/>
          <w:b/>
          <w:sz w:val="20"/>
          <w:szCs w:val="20"/>
        </w:rPr>
      </w:pPr>
      <w:r w:rsidRPr="008E2084">
        <w:rPr>
          <w:rFonts w:ascii="Arial" w:hAnsi="Arial" w:cs="Arial"/>
          <w:b/>
          <w:bCs/>
          <w:sz w:val="20"/>
          <w:szCs w:val="20"/>
        </w:rPr>
        <w:t xml:space="preserve">SELECCIÓN ABREVIADA PARA LA ADQUISICIÓN DE BIENES Y SERVICIOS DE CARACTERÍSTICAS TÉCNICAS UNIFORMES POR SUBASTA INVERSA </w:t>
      </w:r>
      <w:r w:rsidR="008D301D" w:rsidRPr="008E2084">
        <w:rPr>
          <w:rFonts w:ascii="Arial" w:hAnsi="Arial" w:cs="Arial"/>
          <w:b/>
          <w:sz w:val="20"/>
          <w:szCs w:val="20"/>
        </w:rPr>
        <w:t>PN HOCEN SA 025 2021</w:t>
      </w:r>
    </w:p>
    <w:p w14:paraId="0BB12A29" w14:textId="77777777" w:rsidR="00847763" w:rsidRPr="008E2084" w:rsidRDefault="00847763" w:rsidP="00691483">
      <w:pPr>
        <w:spacing w:after="0" w:line="240" w:lineRule="auto"/>
        <w:jc w:val="center"/>
        <w:rPr>
          <w:rFonts w:ascii="Arial" w:hAnsi="Arial" w:cs="Arial"/>
          <w:b/>
          <w:sz w:val="20"/>
          <w:szCs w:val="20"/>
        </w:rPr>
      </w:pPr>
    </w:p>
    <w:p w14:paraId="26AB3040" w14:textId="77777777" w:rsidR="00847763" w:rsidRPr="008E2084" w:rsidRDefault="00847763" w:rsidP="00691483">
      <w:pPr>
        <w:spacing w:after="0" w:line="240" w:lineRule="auto"/>
        <w:jc w:val="center"/>
        <w:rPr>
          <w:rFonts w:ascii="Arial" w:hAnsi="Arial" w:cs="Arial"/>
          <w:b/>
          <w:sz w:val="20"/>
          <w:szCs w:val="20"/>
        </w:rPr>
      </w:pPr>
    </w:p>
    <w:p w14:paraId="1066DA6C" w14:textId="0B4B88FB" w:rsidR="00847763" w:rsidRPr="008E2084" w:rsidRDefault="008D301D" w:rsidP="00691483">
      <w:pPr>
        <w:spacing w:after="0" w:line="240" w:lineRule="auto"/>
        <w:jc w:val="center"/>
        <w:rPr>
          <w:rFonts w:ascii="Arial" w:hAnsi="Arial" w:cs="Arial"/>
          <w:b/>
          <w:bCs/>
          <w:sz w:val="19"/>
          <w:szCs w:val="19"/>
        </w:rPr>
      </w:pPr>
      <w:r w:rsidRPr="008E2084">
        <w:rPr>
          <w:rFonts w:ascii="Arial" w:hAnsi="Arial" w:cs="Arial"/>
          <w:b/>
          <w:bCs/>
          <w:sz w:val="19"/>
          <w:szCs w:val="19"/>
        </w:rPr>
        <w:t>SUMINISTRO DE INSUMOS PARA LA CENTRAL DE ESTERILIZACIÓN DEL HOSPITAL CENTRAL DE LA POLICÍA NACIONAL, CON DESTINO A LOS USUARIOS DEL SUBSISTEMA DE SALUD DE LA POLICÍA NACIONAL</w:t>
      </w:r>
      <w:r w:rsidR="00A752E3" w:rsidRPr="008E2084">
        <w:rPr>
          <w:rFonts w:ascii="Arial" w:hAnsi="Arial" w:cs="Arial"/>
          <w:b/>
          <w:bCs/>
          <w:sz w:val="19"/>
          <w:szCs w:val="19"/>
        </w:rPr>
        <w:t>.</w:t>
      </w:r>
    </w:p>
    <w:p w14:paraId="54D62C89" w14:textId="77777777" w:rsidR="00BD59E6" w:rsidRPr="008E2084" w:rsidRDefault="00BD59E6" w:rsidP="00691483">
      <w:pPr>
        <w:spacing w:after="0" w:line="240" w:lineRule="auto"/>
        <w:jc w:val="center"/>
        <w:rPr>
          <w:rFonts w:ascii="Arial" w:hAnsi="Arial" w:cs="Arial"/>
          <w:b/>
          <w:sz w:val="20"/>
          <w:szCs w:val="20"/>
        </w:rPr>
      </w:pPr>
    </w:p>
    <w:p w14:paraId="377772AA" w14:textId="77777777" w:rsidR="00847763" w:rsidRPr="008E2084" w:rsidRDefault="00847763" w:rsidP="00691483">
      <w:pPr>
        <w:spacing w:after="0" w:line="240" w:lineRule="auto"/>
        <w:jc w:val="center"/>
        <w:rPr>
          <w:rFonts w:ascii="Arial" w:hAnsi="Arial" w:cs="Arial"/>
          <w:b/>
          <w:sz w:val="20"/>
          <w:szCs w:val="20"/>
          <w:u w:val="single"/>
        </w:rPr>
      </w:pPr>
      <w:r w:rsidRPr="008E2084">
        <w:rPr>
          <w:rFonts w:ascii="Arial" w:hAnsi="Arial" w:cs="Arial"/>
          <w:b/>
          <w:sz w:val="20"/>
          <w:szCs w:val="20"/>
        </w:rPr>
        <w:t xml:space="preserve">LANCE NÚMERO </w:t>
      </w:r>
      <w:r w:rsidRPr="008E2084">
        <w:rPr>
          <w:rFonts w:ascii="Arial" w:hAnsi="Arial" w:cs="Arial"/>
          <w:b/>
          <w:sz w:val="20"/>
          <w:szCs w:val="20"/>
          <w:u w:val="single"/>
        </w:rPr>
        <w:t>________</w:t>
      </w:r>
    </w:p>
    <w:p w14:paraId="7C76B700" w14:textId="77777777" w:rsidR="00847763" w:rsidRPr="008E2084" w:rsidRDefault="00847763" w:rsidP="00691483">
      <w:pPr>
        <w:spacing w:after="0" w:line="240" w:lineRule="auto"/>
        <w:jc w:val="center"/>
        <w:rPr>
          <w:rFonts w:ascii="Arial" w:hAnsi="Arial" w:cs="Arial"/>
          <w:b/>
          <w:sz w:val="20"/>
          <w:szCs w:val="20"/>
          <w:u w:val="single"/>
        </w:rPr>
      </w:pPr>
    </w:p>
    <w:p w14:paraId="715773A2" w14:textId="77777777" w:rsidR="00847763" w:rsidRPr="008E2084" w:rsidRDefault="00847763" w:rsidP="00691483">
      <w:pPr>
        <w:spacing w:after="0" w:line="240" w:lineRule="auto"/>
        <w:jc w:val="center"/>
        <w:rPr>
          <w:rFonts w:ascii="Arial" w:hAnsi="Arial" w:cs="Arial"/>
          <w:b/>
          <w:sz w:val="20"/>
          <w:szCs w:val="20"/>
          <w:u w:val="single"/>
        </w:rPr>
      </w:pPr>
    </w:p>
    <w:p w14:paraId="42FBF8C6" w14:textId="77777777" w:rsidR="00847763" w:rsidRPr="008E2084" w:rsidRDefault="00847763" w:rsidP="00691483">
      <w:pPr>
        <w:spacing w:after="0" w:line="240" w:lineRule="auto"/>
        <w:jc w:val="center"/>
        <w:rPr>
          <w:rFonts w:ascii="Arial" w:hAnsi="Arial" w:cs="Arial"/>
          <w:b/>
          <w:sz w:val="20"/>
          <w:szCs w:val="20"/>
          <w:u w:val="single"/>
        </w:rPr>
      </w:pPr>
    </w:p>
    <w:p w14:paraId="5783A58F" w14:textId="77777777" w:rsidR="00847763" w:rsidRPr="008E2084" w:rsidRDefault="00847763" w:rsidP="00691483">
      <w:pPr>
        <w:spacing w:after="0" w:line="240" w:lineRule="auto"/>
        <w:jc w:val="center"/>
        <w:rPr>
          <w:rFonts w:ascii="Arial" w:hAnsi="Arial" w:cs="Arial"/>
          <w:b/>
          <w:bCs/>
          <w:sz w:val="20"/>
          <w:szCs w:val="20"/>
        </w:rPr>
      </w:pPr>
      <w:r w:rsidRPr="008E2084">
        <w:rPr>
          <w:rFonts w:ascii="Arial" w:hAnsi="Arial" w:cs="Arial"/>
          <w:b/>
          <w:sz w:val="20"/>
          <w:szCs w:val="20"/>
        </w:rPr>
        <w:t xml:space="preserve">ITEM: </w:t>
      </w:r>
      <w:r w:rsidRPr="008E2084">
        <w:rPr>
          <w:rFonts w:ascii="Arial" w:hAnsi="Arial" w:cs="Arial"/>
          <w:b/>
          <w:sz w:val="20"/>
          <w:szCs w:val="20"/>
          <w:u w:val="single"/>
        </w:rPr>
        <w:t>___________</w:t>
      </w:r>
    </w:p>
    <w:p w14:paraId="707352C9" w14:textId="77777777" w:rsidR="00847763" w:rsidRPr="008E2084" w:rsidRDefault="00847763" w:rsidP="00691483">
      <w:pPr>
        <w:spacing w:after="0" w:line="240" w:lineRule="auto"/>
        <w:jc w:val="center"/>
        <w:rPr>
          <w:rFonts w:ascii="Arial" w:hAnsi="Arial" w:cs="Arial"/>
          <w:b/>
          <w:sz w:val="20"/>
          <w:szCs w:val="20"/>
        </w:rPr>
      </w:pPr>
    </w:p>
    <w:p w14:paraId="133BE22F" w14:textId="77777777" w:rsidR="00847763" w:rsidRPr="008E2084" w:rsidRDefault="00847763" w:rsidP="00691483">
      <w:pPr>
        <w:spacing w:after="0" w:line="240" w:lineRule="auto"/>
        <w:jc w:val="center"/>
        <w:rPr>
          <w:rFonts w:ascii="Arial" w:hAnsi="Arial" w:cs="Arial"/>
          <w:b/>
          <w:sz w:val="20"/>
          <w:szCs w:val="20"/>
        </w:rPr>
      </w:pPr>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5589"/>
      </w:tblGrid>
      <w:tr w:rsidR="0083162A" w:rsidRPr="008E2084" w14:paraId="4BBCBDC7" w14:textId="77777777" w:rsidTr="00802752">
        <w:trPr>
          <w:cantSplit/>
          <w:trHeight w:val="684"/>
          <w:jc w:val="center"/>
        </w:trPr>
        <w:tc>
          <w:tcPr>
            <w:tcW w:w="5589" w:type="dxa"/>
            <w:tcBorders>
              <w:bottom w:val="single" w:sz="6" w:space="0" w:color="000080"/>
            </w:tcBorders>
            <w:shd w:val="clear" w:color="auto" w:fill="auto"/>
            <w:vAlign w:val="center"/>
          </w:tcPr>
          <w:p w14:paraId="7B60CD9B" w14:textId="77777777" w:rsidR="00847763" w:rsidRPr="008E2084" w:rsidRDefault="00847763" w:rsidP="00691483">
            <w:pPr>
              <w:spacing w:after="0" w:line="240" w:lineRule="auto"/>
              <w:jc w:val="center"/>
              <w:rPr>
                <w:rFonts w:ascii="Arial" w:hAnsi="Arial" w:cs="Arial"/>
                <w:b/>
                <w:bCs/>
                <w:sz w:val="20"/>
                <w:szCs w:val="20"/>
              </w:rPr>
            </w:pPr>
            <w:r w:rsidRPr="008E2084">
              <w:rPr>
                <w:rFonts w:ascii="Arial" w:hAnsi="Arial" w:cs="Arial"/>
                <w:b/>
                <w:bCs/>
                <w:sz w:val="20"/>
                <w:szCs w:val="20"/>
              </w:rPr>
              <w:t>CONTRASEÑA DEL OFERENTE: _______</w:t>
            </w:r>
          </w:p>
        </w:tc>
      </w:tr>
      <w:tr w:rsidR="0083162A" w:rsidRPr="008E2084" w14:paraId="1EF0E0C1" w14:textId="77777777" w:rsidTr="00802752">
        <w:trPr>
          <w:cantSplit/>
          <w:jc w:val="center"/>
        </w:trPr>
        <w:tc>
          <w:tcPr>
            <w:tcW w:w="5589" w:type="dxa"/>
            <w:shd w:val="clear" w:color="auto" w:fill="auto"/>
            <w:vAlign w:val="center"/>
          </w:tcPr>
          <w:p w14:paraId="22C9488C" w14:textId="77777777" w:rsidR="00847763" w:rsidRPr="008E2084" w:rsidRDefault="00847763" w:rsidP="00691483">
            <w:pPr>
              <w:spacing w:after="0" w:line="240" w:lineRule="auto"/>
              <w:jc w:val="center"/>
              <w:rPr>
                <w:rFonts w:ascii="Arial" w:hAnsi="Arial" w:cs="Arial"/>
                <w:b/>
                <w:bCs/>
                <w:sz w:val="20"/>
                <w:szCs w:val="20"/>
              </w:rPr>
            </w:pPr>
            <w:r w:rsidRPr="008E2084">
              <w:rPr>
                <w:rFonts w:ascii="Arial" w:hAnsi="Arial" w:cs="Arial"/>
                <w:b/>
                <w:bCs/>
                <w:sz w:val="20"/>
                <w:szCs w:val="20"/>
              </w:rPr>
              <w:t>PORCENTAJE</w:t>
            </w:r>
          </w:p>
        </w:tc>
      </w:tr>
      <w:tr w:rsidR="0083162A" w:rsidRPr="008E2084" w14:paraId="678FD333" w14:textId="77777777" w:rsidTr="00802752">
        <w:trPr>
          <w:cantSplit/>
          <w:trHeight w:val="506"/>
          <w:jc w:val="center"/>
        </w:trPr>
        <w:tc>
          <w:tcPr>
            <w:tcW w:w="5589" w:type="dxa"/>
            <w:tcBorders>
              <w:bottom w:val="single" w:sz="6" w:space="0" w:color="000080"/>
            </w:tcBorders>
            <w:shd w:val="clear" w:color="auto" w:fill="auto"/>
            <w:vAlign w:val="center"/>
          </w:tcPr>
          <w:p w14:paraId="19EB00F1" w14:textId="77777777" w:rsidR="00847763" w:rsidRPr="008E2084" w:rsidRDefault="00847763" w:rsidP="00691483">
            <w:pPr>
              <w:spacing w:after="0" w:line="240" w:lineRule="auto"/>
              <w:jc w:val="center"/>
              <w:rPr>
                <w:rFonts w:ascii="Arial" w:hAnsi="Arial" w:cs="Arial"/>
                <w:b/>
                <w:bCs/>
                <w:sz w:val="20"/>
                <w:szCs w:val="20"/>
              </w:rPr>
            </w:pPr>
            <w:r w:rsidRPr="008E2084">
              <w:rPr>
                <w:rFonts w:ascii="Arial" w:hAnsi="Arial" w:cs="Arial"/>
                <w:b/>
                <w:bCs/>
                <w:sz w:val="20"/>
                <w:szCs w:val="20"/>
              </w:rPr>
              <w:t>_____%</w:t>
            </w:r>
          </w:p>
        </w:tc>
      </w:tr>
      <w:tr w:rsidR="0083162A" w:rsidRPr="008E2084" w14:paraId="6844D532" w14:textId="77777777" w:rsidTr="00802752">
        <w:trPr>
          <w:cantSplit/>
          <w:jc w:val="center"/>
        </w:trPr>
        <w:tc>
          <w:tcPr>
            <w:tcW w:w="5589" w:type="dxa"/>
            <w:shd w:val="clear" w:color="auto" w:fill="auto"/>
            <w:vAlign w:val="center"/>
          </w:tcPr>
          <w:p w14:paraId="13A62778" w14:textId="77777777" w:rsidR="00847763" w:rsidRPr="008E2084" w:rsidRDefault="00847763" w:rsidP="00691483">
            <w:pPr>
              <w:spacing w:after="0" w:line="240" w:lineRule="auto"/>
              <w:jc w:val="center"/>
              <w:rPr>
                <w:rFonts w:ascii="Arial" w:hAnsi="Arial" w:cs="Arial"/>
                <w:b/>
                <w:sz w:val="20"/>
                <w:szCs w:val="20"/>
              </w:rPr>
            </w:pPr>
            <w:r w:rsidRPr="008E2084">
              <w:rPr>
                <w:rFonts w:ascii="Arial" w:hAnsi="Arial" w:cs="Arial"/>
                <w:b/>
                <w:sz w:val="20"/>
                <w:szCs w:val="20"/>
              </w:rPr>
              <w:t>NO SE HARÁ NINGÚN LANCE DE MEJORA DE PRECIOS (marque con una X)</w:t>
            </w:r>
          </w:p>
        </w:tc>
      </w:tr>
      <w:tr w:rsidR="00847763" w:rsidRPr="008E2084" w14:paraId="16702C1E" w14:textId="77777777" w:rsidTr="00802752">
        <w:trPr>
          <w:cantSplit/>
          <w:trHeight w:val="494"/>
          <w:jc w:val="center"/>
        </w:trPr>
        <w:tc>
          <w:tcPr>
            <w:tcW w:w="5589" w:type="dxa"/>
            <w:shd w:val="clear" w:color="auto" w:fill="auto"/>
            <w:vAlign w:val="center"/>
          </w:tcPr>
          <w:p w14:paraId="33B3DE9E" w14:textId="77777777" w:rsidR="00847763" w:rsidRPr="008E2084" w:rsidRDefault="00847763" w:rsidP="00691483">
            <w:pPr>
              <w:spacing w:after="0" w:line="240" w:lineRule="auto"/>
              <w:jc w:val="center"/>
              <w:rPr>
                <w:rFonts w:ascii="Arial" w:hAnsi="Arial" w:cs="Arial"/>
                <w:b/>
                <w:sz w:val="20"/>
                <w:szCs w:val="20"/>
              </w:rPr>
            </w:pPr>
            <w:r w:rsidRPr="008E2084">
              <w:rPr>
                <w:rFonts w:ascii="Arial" w:hAnsi="Arial" w:cs="Arial"/>
                <w:b/>
                <w:sz w:val="20"/>
                <w:szCs w:val="20"/>
              </w:rPr>
              <w:t>(       )</w:t>
            </w:r>
          </w:p>
        </w:tc>
      </w:tr>
    </w:tbl>
    <w:p w14:paraId="685930C5" w14:textId="77777777" w:rsidR="00847763" w:rsidRPr="008E2084" w:rsidRDefault="00847763" w:rsidP="00691483">
      <w:pPr>
        <w:spacing w:after="0" w:line="240" w:lineRule="auto"/>
        <w:rPr>
          <w:rFonts w:ascii="Arial" w:hAnsi="Arial" w:cs="Arial"/>
          <w:b/>
          <w:bCs/>
          <w:sz w:val="20"/>
          <w:szCs w:val="20"/>
          <w:bdr w:val="single" w:sz="4" w:space="0" w:color="auto"/>
          <w:shd w:val="pct10" w:color="auto" w:fill="auto"/>
        </w:rPr>
      </w:pPr>
    </w:p>
    <w:p w14:paraId="5D8412C0" w14:textId="77777777" w:rsidR="00847763" w:rsidRPr="008E2084" w:rsidRDefault="00847763" w:rsidP="00691483">
      <w:pPr>
        <w:spacing w:after="0" w:line="240" w:lineRule="auto"/>
        <w:rPr>
          <w:rFonts w:ascii="Arial" w:hAnsi="Arial" w:cs="Arial"/>
          <w:b/>
          <w:bCs/>
          <w:sz w:val="20"/>
          <w:szCs w:val="20"/>
          <w:bdr w:val="single" w:sz="4" w:space="0" w:color="auto"/>
          <w:shd w:val="pct10" w:color="auto" w:fill="auto"/>
        </w:rPr>
      </w:pPr>
    </w:p>
    <w:p w14:paraId="2ED029F7" w14:textId="77777777" w:rsidR="00847763" w:rsidRPr="008E2084" w:rsidRDefault="00847763" w:rsidP="00691483">
      <w:pPr>
        <w:spacing w:after="0" w:line="240" w:lineRule="auto"/>
        <w:jc w:val="center"/>
        <w:rPr>
          <w:rFonts w:ascii="Arial" w:hAnsi="Arial" w:cs="Arial"/>
          <w:b/>
          <w:bCs/>
          <w:sz w:val="20"/>
          <w:szCs w:val="20"/>
          <w:bdr w:val="single" w:sz="4" w:space="0" w:color="auto"/>
          <w:shd w:val="pct10" w:color="auto" w:fill="auto"/>
        </w:rPr>
      </w:pPr>
      <w:r w:rsidRPr="008E2084">
        <w:rPr>
          <w:rFonts w:ascii="Arial" w:hAnsi="Arial" w:cs="Arial"/>
          <w:sz w:val="20"/>
          <w:szCs w:val="20"/>
        </w:rPr>
        <w:t>____________________________________________</w:t>
      </w:r>
    </w:p>
    <w:p w14:paraId="02E6B6E2" w14:textId="77777777" w:rsidR="00847763" w:rsidRPr="008E2084" w:rsidRDefault="00847763" w:rsidP="00691483">
      <w:pPr>
        <w:pStyle w:val="Encabezado"/>
        <w:tabs>
          <w:tab w:val="center" w:pos="0"/>
        </w:tabs>
        <w:spacing w:after="0" w:line="240" w:lineRule="auto"/>
        <w:ind w:right="-60"/>
        <w:jc w:val="center"/>
        <w:rPr>
          <w:rFonts w:ascii="Arial" w:hAnsi="Arial" w:cs="Arial"/>
          <w:b/>
          <w:sz w:val="20"/>
          <w:szCs w:val="20"/>
        </w:rPr>
      </w:pPr>
      <w:r w:rsidRPr="008E2084">
        <w:rPr>
          <w:rFonts w:ascii="Arial" w:hAnsi="Arial" w:cs="Arial"/>
          <w:b/>
          <w:sz w:val="20"/>
          <w:szCs w:val="20"/>
        </w:rPr>
        <w:t>FIRMA DEL REPRESENTANTE LEGAL O SU DELEGADO</w:t>
      </w:r>
    </w:p>
    <w:p w14:paraId="6802C0E2" w14:textId="77777777" w:rsidR="00847763" w:rsidRPr="008E2084" w:rsidRDefault="00847763" w:rsidP="00691483">
      <w:pPr>
        <w:spacing w:after="0" w:line="240" w:lineRule="auto"/>
        <w:rPr>
          <w:rFonts w:ascii="Arial" w:hAnsi="Arial" w:cs="Arial"/>
          <w:b/>
          <w:bCs/>
          <w:sz w:val="20"/>
          <w:szCs w:val="20"/>
          <w:bdr w:val="single" w:sz="4" w:space="0" w:color="auto"/>
          <w:shd w:val="pct10" w:color="auto" w:fill="auto"/>
        </w:rPr>
      </w:pPr>
    </w:p>
    <w:p w14:paraId="4CAE9491" w14:textId="77777777" w:rsidR="00847763" w:rsidRPr="008E2084" w:rsidRDefault="00847763" w:rsidP="00691483">
      <w:pPr>
        <w:adjustRightInd w:val="0"/>
        <w:spacing w:after="0" w:line="240" w:lineRule="auto"/>
        <w:ind w:right="-91"/>
        <w:rPr>
          <w:rFonts w:ascii="Arial" w:hAnsi="Arial" w:cs="Arial"/>
          <w:b/>
          <w:sz w:val="19"/>
          <w:szCs w:val="19"/>
        </w:rPr>
      </w:pPr>
    </w:p>
    <w:p w14:paraId="60864FD2" w14:textId="77777777" w:rsidR="00847763" w:rsidRPr="008E2084" w:rsidRDefault="00847763" w:rsidP="00691483">
      <w:pPr>
        <w:adjustRightInd w:val="0"/>
        <w:spacing w:after="0" w:line="240" w:lineRule="auto"/>
        <w:ind w:right="-91"/>
        <w:rPr>
          <w:rFonts w:ascii="Arial" w:hAnsi="Arial" w:cs="Arial"/>
          <w:b/>
          <w:sz w:val="19"/>
          <w:szCs w:val="19"/>
        </w:rPr>
      </w:pPr>
    </w:p>
    <w:p w14:paraId="1BB120A1" w14:textId="77777777" w:rsidR="00847763" w:rsidRPr="008E2084" w:rsidRDefault="00847763" w:rsidP="00691483">
      <w:pPr>
        <w:adjustRightInd w:val="0"/>
        <w:spacing w:after="0" w:line="240" w:lineRule="auto"/>
        <w:ind w:right="-91"/>
        <w:rPr>
          <w:rFonts w:ascii="Arial" w:hAnsi="Arial" w:cs="Arial"/>
          <w:b/>
          <w:sz w:val="19"/>
          <w:szCs w:val="19"/>
        </w:rPr>
      </w:pPr>
    </w:p>
    <w:p w14:paraId="753D8532" w14:textId="77777777" w:rsidR="00847763" w:rsidRPr="008E2084" w:rsidRDefault="00847763" w:rsidP="00691483">
      <w:pPr>
        <w:spacing w:after="0" w:line="240" w:lineRule="auto"/>
        <w:jc w:val="center"/>
        <w:rPr>
          <w:rFonts w:ascii="Arial" w:eastAsia="MS Mincho" w:hAnsi="Arial" w:cs="Arial"/>
          <w:b/>
          <w:sz w:val="20"/>
          <w:szCs w:val="20"/>
        </w:rPr>
      </w:pPr>
      <w:r w:rsidRPr="008E2084">
        <w:rPr>
          <w:rFonts w:ascii="Arial" w:eastAsia="MS Mincho" w:hAnsi="Arial" w:cs="Arial"/>
          <w:b/>
          <w:sz w:val="20"/>
          <w:szCs w:val="20"/>
        </w:rPr>
        <w:t>ESTE ANEXO ES DE CARÁCTER INFORMATIVO Y TIENE COMO FINALIDAD DETERMINAR EL MODELO DEL LANCE, EN LOS EVENTOS QUE EXISTA SUBASTA PRESENCIAL</w:t>
      </w:r>
    </w:p>
    <w:p w14:paraId="542BBEA8" w14:textId="77777777" w:rsidR="00847763" w:rsidRPr="008E2084" w:rsidRDefault="00847763" w:rsidP="00691483">
      <w:pPr>
        <w:adjustRightInd w:val="0"/>
        <w:spacing w:after="0" w:line="240" w:lineRule="auto"/>
        <w:ind w:right="-91"/>
        <w:rPr>
          <w:rFonts w:ascii="Arial" w:hAnsi="Arial" w:cs="Arial"/>
          <w:b/>
          <w:sz w:val="19"/>
          <w:szCs w:val="19"/>
        </w:rPr>
      </w:pPr>
    </w:p>
    <w:p w14:paraId="2D3E17A9" w14:textId="77777777" w:rsidR="00847763" w:rsidRPr="008E2084" w:rsidRDefault="00847763" w:rsidP="00691483">
      <w:pPr>
        <w:adjustRightInd w:val="0"/>
        <w:spacing w:after="0" w:line="240" w:lineRule="auto"/>
        <w:ind w:right="-91"/>
        <w:rPr>
          <w:rFonts w:ascii="Arial" w:hAnsi="Arial" w:cs="Arial"/>
          <w:b/>
          <w:sz w:val="19"/>
          <w:szCs w:val="19"/>
        </w:rPr>
      </w:pPr>
    </w:p>
    <w:p w14:paraId="421E8610" w14:textId="77777777" w:rsidR="00847763" w:rsidRPr="008E2084" w:rsidRDefault="00847763" w:rsidP="00691483">
      <w:pPr>
        <w:adjustRightInd w:val="0"/>
        <w:spacing w:after="0" w:line="240" w:lineRule="auto"/>
        <w:ind w:right="-91"/>
        <w:rPr>
          <w:rFonts w:ascii="Arial" w:hAnsi="Arial" w:cs="Arial"/>
          <w:b/>
          <w:sz w:val="19"/>
          <w:szCs w:val="19"/>
        </w:rPr>
      </w:pPr>
    </w:p>
    <w:p w14:paraId="2809DB39" w14:textId="1859D2A0" w:rsidR="0059651B" w:rsidRPr="008E2084" w:rsidRDefault="0059651B" w:rsidP="00691483">
      <w:pPr>
        <w:adjustRightInd w:val="0"/>
        <w:spacing w:after="0" w:line="240" w:lineRule="auto"/>
        <w:ind w:right="-91"/>
        <w:rPr>
          <w:rFonts w:ascii="Arial" w:hAnsi="Arial" w:cs="Arial"/>
          <w:b/>
          <w:sz w:val="19"/>
          <w:szCs w:val="19"/>
        </w:rPr>
      </w:pPr>
    </w:p>
    <w:sectPr w:rsidR="0059651B" w:rsidRPr="008E2084" w:rsidSect="00657760">
      <w:headerReference w:type="default" r:id="rId28"/>
      <w:footerReference w:type="default" r:id="rId29"/>
      <w:headerReference w:type="first" r:id="rId30"/>
      <w:footerReference w:type="first" r:id="rId31"/>
      <w:pgSz w:w="12240" w:h="15840" w:code="1"/>
      <w:pgMar w:top="113" w:right="1185" w:bottom="992" w:left="1247" w:header="624" w:footer="907"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ABE41" w14:textId="77777777" w:rsidR="00C76E59" w:rsidRDefault="00C76E59">
      <w:r>
        <w:separator/>
      </w:r>
    </w:p>
  </w:endnote>
  <w:endnote w:type="continuationSeparator" w:id="0">
    <w:p w14:paraId="026DA158" w14:textId="77777777" w:rsidR="00C76E59" w:rsidRDefault="00C76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HelveticaNeue-Light">
    <w:altName w:val="MS Gothic"/>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D7CC8" w14:textId="741B9879" w:rsidR="0014664F" w:rsidRPr="00901A78" w:rsidRDefault="0014664F" w:rsidP="001A43C9">
    <w:pPr>
      <w:pStyle w:val="Piedepgina"/>
      <w:ind w:left="284"/>
      <w:jc w:val="center"/>
      <w:rPr>
        <w:rFonts w:ascii="Arial" w:hAnsi="Arial" w:cs="Arial"/>
        <w:sz w:val="19"/>
        <w:szCs w:val="19"/>
      </w:rPr>
    </w:pPr>
    <w:r w:rsidRPr="00901A78">
      <w:rPr>
        <w:rFonts w:ascii="Arial" w:hAnsi="Arial" w:cs="Arial"/>
        <w:sz w:val="19"/>
        <w:szCs w:val="19"/>
      </w:rPr>
      <w:t xml:space="preserve">Página </w:t>
    </w:r>
    <w:r w:rsidRPr="00901A78">
      <w:rPr>
        <w:rFonts w:ascii="Arial" w:hAnsi="Arial" w:cs="Arial"/>
        <w:b/>
        <w:sz w:val="19"/>
        <w:szCs w:val="19"/>
      </w:rPr>
      <w:fldChar w:fldCharType="begin"/>
    </w:r>
    <w:r w:rsidRPr="00901A78">
      <w:rPr>
        <w:rFonts w:ascii="Arial" w:hAnsi="Arial" w:cs="Arial"/>
        <w:b/>
        <w:sz w:val="19"/>
        <w:szCs w:val="19"/>
      </w:rPr>
      <w:instrText>PAGE</w:instrText>
    </w:r>
    <w:r w:rsidRPr="00901A78">
      <w:rPr>
        <w:rFonts w:ascii="Arial" w:hAnsi="Arial" w:cs="Arial"/>
        <w:b/>
        <w:sz w:val="19"/>
        <w:szCs w:val="19"/>
      </w:rPr>
      <w:fldChar w:fldCharType="separate"/>
    </w:r>
    <w:r w:rsidR="005C050D">
      <w:rPr>
        <w:rFonts w:ascii="Arial" w:hAnsi="Arial" w:cs="Arial"/>
        <w:b/>
        <w:noProof/>
        <w:sz w:val="19"/>
        <w:szCs w:val="19"/>
      </w:rPr>
      <w:t>168</w:t>
    </w:r>
    <w:r w:rsidRPr="00901A78">
      <w:rPr>
        <w:rFonts w:ascii="Arial" w:hAnsi="Arial" w:cs="Arial"/>
        <w:b/>
        <w:sz w:val="19"/>
        <w:szCs w:val="19"/>
      </w:rPr>
      <w:fldChar w:fldCharType="end"/>
    </w:r>
    <w:r w:rsidRPr="00901A78">
      <w:rPr>
        <w:rFonts w:ascii="Arial" w:hAnsi="Arial" w:cs="Arial"/>
        <w:sz w:val="19"/>
        <w:szCs w:val="19"/>
      </w:rPr>
      <w:t xml:space="preserve"> de </w:t>
    </w:r>
    <w:r w:rsidRPr="00901A78">
      <w:rPr>
        <w:rFonts w:ascii="Arial" w:hAnsi="Arial" w:cs="Arial"/>
        <w:b/>
        <w:sz w:val="19"/>
        <w:szCs w:val="19"/>
      </w:rPr>
      <w:fldChar w:fldCharType="begin"/>
    </w:r>
    <w:r w:rsidRPr="00901A78">
      <w:rPr>
        <w:rFonts w:ascii="Arial" w:hAnsi="Arial" w:cs="Arial"/>
        <w:b/>
        <w:sz w:val="19"/>
        <w:szCs w:val="19"/>
      </w:rPr>
      <w:instrText>NUMPAGES</w:instrText>
    </w:r>
    <w:r w:rsidRPr="00901A78">
      <w:rPr>
        <w:rFonts w:ascii="Arial" w:hAnsi="Arial" w:cs="Arial"/>
        <w:b/>
        <w:sz w:val="19"/>
        <w:szCs w:val="19"/>
      </w:rPr>
      <w:fldChar w:fldCharType="separate"/>
    </w:r>
    <w:r w:rsidR="005C050D">
      <w:rPr>
        <w:rFonts w:ascii="Arial" w:hAnsi="Arial" w:cs="Arial"/>
        <w:b/>
        <w:noProof/>
        <w:sz w:val="19"/>
        <w:szCs w:val="19"/>
      </w:rPr>
      <w:t>169</w:t>
    </w:r>
    <w:r w:rsidRPr="00901A78">
      <w:rPr>
        <w:rFonts w:ascii="Arial" w:hAnsi="Arial" w:cs="Arial"/>
        <w:b/>
        <w:sz w:val="19"/>
        <w:szCs w:val="19"/>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AEB7D" w14:textId="17FE7777" w:rsidR="0014664F" w:rsidRPr="000463C1" w:rsidRDefault="0014664F" w:rsidP="000463C1">
    <w:pPr>
      <w:pStyle w:val="Piedepgina"/>
      <w:jc w:val="center"/>
      <w:rPr>
        <w:rFonts w:ascii="Arial" w:hAnsi="Arial" w:cs="Arial"/>
        <w:sz w:val="20"/>
        <w:szCs w:val="20"/>
      </w:rPr>
    </w:pPr>
    <w:r w:rsidRPr="000463C1">
      <w:rPr>
        <w:rFonts w:ascii="Arial" w:hAnsi="Arial" w:cs="Arial"/>
        <w:sz w:val="20"/>
        <w:szCs w:val="20"/>
      </w:rPr>
      <w:t xml:space="preserve">Página </w:t>
    </w:r>
    <w:r w:rsidRPr="000463C1">
      <w:rPr>
        <w:rFonts w:ascii="Arial" w:hAnsi="Arial" w:cs="Arial"/>
        <w:b/>
        <w:sz w:val="20"/>
        <w:szCs w:val="20"/>
      </w:rPr>
      <w:fldChar w:fldCharType="begin"/>
    </w:r>
    <w:r w:rsidRPr="000463C1">
      <w:rPr>
        <w:rFonts w:ascii="Arial" w:hAnsi="Arial" w:cs="Arial"/>
        <w:b/>
        <w:sz w:val="20"/>
        <w:szCs w:val="20"/>
      </w:rPr>
      <w:instrText>PAGE</w:instrText>
    </w:r>
    <w:r w:rsidRPr="000463C1">
      <w:rPr>
        <w:rFonts w:ascii="Arial" w:hAnsi="Arial" w:cs="Arial"/>
        <w:b/>
        <w:sz w:val="20"/>
        <w:szCs w:val="20"/>
      </w:rPr>
      <w:fldChar w:fldCharType="separate"/>
    </w:r>
    <w:r w:rsidR="00C16E84">
      <w:rPr>
        <w:rFonts w:ascii="Arial" w:hAnsi="Arial" w:cs="Arial"/>
        <w:b/>
        <w:noProof/>
        <w:sz w:val="20"/>
        <w:szCs w:val="20"/>
      </w:rPr>
      <w:t>1</w:t>
    </w:r>
    <w:r w:rsidRPr="000463C1">
      <w:rPr>
        <w:rFonts w:ascii="Arial" w:hAnsi="Arial" w:cs="Arial"/>
        <w:b/>
        <w:sz w:val="20"/>
        <w:szCs w:val="20"/>
      </w:rPr>
      <w:fldChar w:fldCharType="end"/>
    </w:r>
    <w:r w:rsidRPr="000463C1">
      <w:rPr>
        <w:rFonts w:ascii="Arial" w:hAnsi="Arial" w:cs="Arial"/>
        <w:sz w:val="20"/>
        <w:szCs w:val="20"/>
      </w:rPr>
      <w:t xml:space="preserve"> de </w:t>
    </w:r>
    <w:r w:rsidRPr="000463C1">
      <w:rPr>
        <w:rFonts w:ascii="Arial" w:hAnsi="Arial" w:cs="Arial"/>
        <w:b/>
        <w:sz w:val="20"/>
        <w:szCs w:val="20"/>
      </w:rPr>
      <w:fldChar w:fldCharType="begin"/>
    </w:r>
    <w:r w:rsidRPr="000463C1">
      <w:rPr>
        <w:rFonts w:ascii="Arial" w:hAnsi="Arial" w:cs="Arial"/>
        <w:b/>
        <w:sz w:val="20"/>
        <w:szCs w:val="20"/>
      </w:rPr>
      <w:instrText>NUMPAGES</w:instrText>
    </w:r>
    <w:r w:rsidRPr="000463C1">
      <w:rPr>
        <w:rFonts w:ascii="Arial" w:hAnsi="Arial" w:cs="Arial"/>
        <w:b/>
        <w:sz w:val="20"/>
        <w:szCs w:val="20"/>
      </w:rPr>
      <w:fldChar w:fldCharType="separate"/>
    </w:r>
    <w:r w:rsidR="00C16E84">
      <w:rPr>
        <w:rFonts w:ascii="Arial" w:hAnsi="Arial" w:cs="Arial"/>
        <w:b/>
        <w:noProof/>
        <w:sz w:val="20"/>
        <w:szCs w:val="20"/>
      </w:rPr>
      <w:t>170</w:t>
    </w:r>
    <w:r w:rsidRPr="000463C1">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F2016" w14:textId="77777777" w:rsidR="00C76E59" w:rsidRDefault="00C76E59">
      <w:r>
        <w:separator/>
      </w:r>
    </w:p>
  </w:footnote>
  <w:footnote w:type="continuationSeparator" w:id="0">
    <w:p w14:paraId="7EDD2155" w14:textId="77777777" w:rsidR="00C76E59" w:rsidRDefault="00C76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82"/>
      <w:gridCol w:w="5494"/>
      <w:gridCol w:w="2044"/>
    </w:tblGrid>
    <w:tr w:rsidR="0014664F" w:rsidRPr="00293DF3" w14:paraId="5579FD7F" w14:textId="77777777" w:rsidTr="0063365A">
      <w:trPr>
        <w:cantSplit/>
        <w:trHeight w:val="126"/>
        <w:jc w:val="center"/>
      </w:trPr>
      <w:tc>
        <w:tcPr>
          <w:tcW w:w="2382" w:type="dxa"/>
          <w:vAlign w:val="center"/>
        </w:tcPr>
        <w:p w14:paraId="6E935FC8" w14:textId="3E252619" w:rsidR="0014664F" w:rsidRPr="00B77447" w:rsidRDefault="0014664F" w:rsidP="00AA30A0">
          <w:pPr>
            <w:pStyle w:val="Piedepgina"/>
            <w:rPr>
              <w:rFonts w:ascii="Arial" w:hAnsi="Arial" w:cs="Arial"/>
              <w:b/>
              <w:bCs/>
              <w:sz w:val="18"/>
              <w:szCs w:val="18"/>
            </w:rPr>
          </w:pPr>
          <w:proofErr w:type="spellStart"/>
          <w:r>
            <w:rPr>
              <w:rFonts w:ascii="Arial" w:hAnsi="Arial" w:cs="Arial"/>
              <w:sz w:val="19"/>
              <w:szCs w:val="19"/>
            </w:rPr>
            <w:t>Pagina</w:t>
          </w:r>
          <w:proofErr w:type="spellEnd"/>
          <w:r>
            <w:rPr>
              <w:rFonts w:ascii="Arial" w:hAnsi="Arial" w:cs="Arial"/>
              <w:sz w:val="19"/>
              <w:szCs w:val="19"/>
            </w:rPr>
            <w:t xml:space="preserve"> </w:t>
          </w:r>
          <w:r w:rsidRPr="00334E5E">
            <w:rPr>
              <w:rFonts w:ascii="Arial" w:hAnsi="Arial" w:cs="Arial"/>
              <w:b/>
              <w:sz w:val="19"/>
              <w:szCs w:val="19"/>
            </w:rPr>
            <w:fldChar w:fldCharType="begin"/>
          </w:r>
          <w:r w:rsidRPr="00334E5E">
            <w:rPr>
              <w:rFonts w:ascii="Arial" w:hAnsi="Arial" w:cs="Arial"/>
              <w:b/>
              <w:sz w:val="19"/>
              <w:szCs w:val="19"/>
            </w:rPr>
            <w:instrText>PAGE</w:instrText>
          </w:r>
          <w:r w:rsidRPr="00334E5E">
            <w:rPr>
              <w:rFonts w:ascii="Arial" w:hAnsi="Arial" w:cs="Arial"/>
              <w:b/>
              <w:sz w:val="19"/>
              <w:szCs w:val="19"/>
            </w:rPr>
            <w:fldChar w:fldCharType="separate"/>
          </w:r>
          <w:r w:rsidR="005C050D">
            <w:rPr>
              <w:rFonts w:ascii="Arial" w:hAnsi="Arial" w:cs="Arial"/>
              <w:b/>
              <w:noProof/>
              <w:sz w:val="19"/>
              <w:szCs w:val="19"/>
            </w:rPr>
            <w:t>168</w:t>
          </w:r>
          <w:r w:rsidRPr="00334E5E">
            <w:rPr>
              <w:rFonts w:ascii="Arial" w:hAnsi="Arial" w:cs="Arial"/>
              <w:b/>
              <w:sz w:val="19"/>
              <w:szCs w:val="19"/>
            </w:rPr>
            <w:fldChar w:fldCharType="end"/>
          </w:r>
          <w:r w:rsidRPr="00334E5E">
            <w:rPr>
              <w:rFonts w:ascii="Arial" w:hAnsi="Arial" w:cs="Arial"/>
              <w:sz w:val="19"/>
              <w:szCs w:val="19"/>
            </w:rPr>
            <w:t xml:space="preserve"> de </w:t>
          </w:r>
          <w:r w:rsidRPr="00334E5E">
            <w:rPr>
              <w:rFonts w:ascii="Arial" w:hAnsi="Arial" w:cs="Arial"/>
              <w:b/>
              <w:sz w:val="19"/>
              <w:szCs w:val="19"/>
            </w:rPr>
            <w:fldChar w:fldCharType="begin"/>
          </w:r>
          <w:r w:rsidRPr="00334E5E">
            <w:rPr>
              <w:rFonts w:ascii="Arial" w:hAnsi="Arial" w:cs="Arial"/>
              <w:b/>
              <w:sz w:val="19"/>
              <w:szCs w:val="19"/>
            </w:rPr>
            <w:instrText>NUMPAGES</w:instrText>
          </w:r>
          <w:r w:rsidRPr="00334E5E">
            <w:rPr>
              <w:rFonts w:ascii="Arial" w:hAnsi="Arial" w:cs="Arial"/>
              <w:b/>
              <w:sz w:val="19"/>
              <w:szCs w:val="19"/>
            </w:rPr>
            <w:fldChar w:fldCharType="separate"/>
          </w:r>
          <w:r w:rsidR="005C050D">
            <w:rPr>
              <w:rFonts w:ascii="Arial" w:hAnsi="Arial" w:cs="Arial"/>
              <w:b/>
              <w:noProof/>
              <w:sz w:val="19"/>
              <w:szCs w:val="19"/>
            </w:rPr>
            <w:t>169</w:t>
          </w:r>
          <w:r w:rsidRPr="00334E5E">
            <w:rPr>
              <w:rFonts w:ascii="Arial" w:hAnsi="Arial" w:cs="Arial"/>
              <w:b/>
              <w:sz w:val="19"/>
              <w:szCs w:val="19"/>
            </w:rPr>
            <w:fldChar w:fldCharType="end"/>
          </w:r>
        </w:p>
      </w:tc>
      <w:tc>
        <w:tcPr>
          <w:tcW w:w="5494" w:type="dxa"/>
          <w:vMerge w:val="restart"/>
          <w:vAlign w:val="center"/>
        </w:tcPr>
        <w:p w14:paraId="26CE76FD" w14:textId="77777777" w:rsidR="0014664F" w:rsidRDefault="0014664F" w:rsidP="00B7744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044" w:type="dxa"/>
          <w:vMerge w:val="restart"/>
          <w:vAlign w:val="center"/>
        </w:tcPr>
        <w:p w14:paraId="59B7A126" w14:textId="77777777" w:rsidR="0014664F" w:rsidRPr="00293DF3" w:rsidRDefault="0014664F" w:rsidP="00B77447">
          <w:pPr>
            <w:jc w:val="center"/>
            <w:rPr>
              <w:rFonts w:ascii="Arial" w:hAnsi="Arial" w:cs="Arial"/>
              <w:b/>
              <w:noProof/>
              <w:sz w:val="18"/>
              <w:szCs w:val="18"/>
            </w:rPr>
          </w:pPr>
          <w:r>
            <w:rPr>
              <w:rFonts w:ascii="Arial" w:hAnsi="Arial" w:cs="Arial"/>
              <w:b/>
              <w:noProof/>
              <w:sz w:val="18"/>
              <w:szCs w:val="18"/>
            </w:rPr>
            <w:drawing>
              <wp:inline distT="0" distB="0" distL="0" distR="0" wp14:anchorId="4CD82D11" wp14:editId="46DEEA0C">
                <wp:extent cx="695325" cy="685800"/>
                <wp:effectExtent l="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85800"/>
                        </a:xfrm>
                        <a:prstGeom prst="rect">
                          <a:avLst/>
                        </a:prstGeom>
                        <a:noFill/>
                        <a:ln>
                          <a:noFill/>
                        </a:ln>
                      </pic:spPr>
                    </pic:pic>
                  </a:graphicData>
                </a:graphic>
              </wp:inline>
            </w:drawing>
          </w:r>
        </w:p>
        <w:p w14:paraId="74AE1574" w14:textId="77777777" w:rsidR="0014664F" w:rsidRPr="00293DF3" w:rsidRDefault="0014664F" w:rsidP="00B77447">
          <w:pPr>
            <w:jc w:val="center"/>
            <w:rPr>
              <w:rFonts w:ascii="Arial" w:hAnsi="Arial" w:cs="Arial"/>
              <w:b/>
              <w:sz w:val="18"/>
              <w:szCs w:val="18"/>
            </w:rPr>
          </w:pPr>
          <w:r w:rsidRPr="00293DF3">
            <w:rPr>
              <w:rFonts w:ascii="Arial" w:hAnsi="Arial" w:cs="Arial"/>
              <w:b/>
              <w:sz w:val="18"/>
              <w:szCs w:val="18"/>
            </w:rPr>
            <w:t>POLICÍA NACIONAL</w:t>
          </w:r>
        </w:p>
      </w:tc>
    </w:tr>
    <w:tr w:rsidR="0014664F" w:rsidRPr="00293DF3" w14:paraId="559422F6" w14:textId="77777777" w:rsidTr="0063365A">
      <w:trPr>
        <w:cantSplit/>
        <w:trHeight w:val="241"/>
        <w:jc w:val="center"/>
      </w:trPr>
      <w:tc>
        <w:tcPr>
          <w:tcW w:w="2382" w:type="dxa"/>
          <w:vAlign w:val="center"/>
        </w:tcPr>
        <w:p w14:paraId="43FEE2CE" w14:textId="77777777" w:rsidR="0014664F" w:rsidRPr="00293DF3" w:rsidRDefault="0014664F" w:rsidP="00B77447">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2BS-FR-0040</w:t>
          </w:r>
        </w:p>
      </w:tc>
      <w:tc>
        <w:tcPr>
          <w:tcW w:w="5494" w:type="dxa"/>
          <w:vMerge/>
          <w:vAlign w:val="center"/>
        </w:tcPr>
        <w:p w14:paraId="244FC15E" w14:textId="77777777" w:rsidR="0014664F" w:rsidRPr="00293DF3" w:rsidRDefault="0014664F" w:rsidP="00B77447">
          <w:pPr>
            <w:pStyle w:val="Ttulo1"/>
            <w:rPr>
              <w:sz w:val="18"/>
              <w:szCs w:val="18"/>
            </w:rPr>
          </w:pPr>
        </w:p>
      </w:tc>
      <w:tc>
        <w:tcPr>
          <w:tcW w:w="2044" w:type="dxa"/>
          <w:vMerge/>
          <w:vAlign w:val="center"/>
        </w:tcPr>
        <w:p w14:paraId="22BA0665" w14:textId="77777777" w:rsidR="0014664F" w:rsidRPr="00293DF3" w:rsidRDefault="0014664F" w:rsidP="00B77447">
          <w:pPr>
            <w:jc w:val="center"/>
            <w:rPr>
              <w:rFonts w:ascii="Arial" w:hAnsi="Arial" w:cs="Arial"/>
              <w:b/>
              <w:noProof/>
              <w:sz w:val="18"/>
              <w:szCs w:val="18"/>
            </w:rPr>
          </w:pPr>
        </w:p>
      </w:tc>
    </w:tr>
    <w:tr w:rsidR="0014664F" w:rsidRPr="00293DF3" w14:paraId="52F2C776" w14:textId="77777777" w:rsidTr="0063365A">
      <w:trPr>
        <w:cantSplit/>
        <w:trHeight w:val="861"/>
        <w:jc w:val="center"/>
      </w:trPr>
      <w:tc>
        <w:tcPr>
          <w:tcW w:w="2382" w:type="dxa"/>
          <w:vAlign w:val="center"/>
        </w:tcPr>
        <w:p w14:paraId="2F0E2224" w14:textId="34CA1CC6" w:rsidR="0014664F" w:rsidRPr="00293DF3" w:rsidRDefault="0014664F" w:rsidP="00B77447">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27/06/2012</w:t>
          </w:r>
        </w:p>
      </w:tc>
      <w:tc>
        <w:tcPr>
          <w:tcW w:w="5494" w:type="dxa"/>
          <w:vAlign w:val="center"/>
        </w:tcPr>
        <w:p w14:paraId="5A85AB78" w14:textId="1F9802AC" w:rsidR="0014664F" w:rsidRDefault="0014664F" w:rsidP="00D96C92">
          <w:pPr>
            <w:tabs>
              <w:tab w:val="left" w:pos="2035"/>
              <w:tab w:val="left" w:pos="10295"/>
              <w:tab w:val="left" w:pos="12615"/>
            </w:tabs>
            <w:jc w:val="center"/>
            <w:rPr>
              <w:rFonts w:ascii="Arial" w:hAnsi="Arial" w:cs="Arial"/>
              <w:b/>
              <w:sz w:val="18"/>
              <w:szCs w:val="18"/>
            </w:rPr>
          </w:pPr>
          <w:bookmarkStart w:id="34" w:name="_Hlk64371583"/>
          <w:r w:rsidRPr="00696805">
            <w:rPr>
              <w:rFonts w:ascii="Arial" w:hAnsi="Arial" w:cs="Arial"/>
              <w:b/>
              <w:sz w:val="18"/>
              <w:szCs w:val="18"/>
            </w:rPr>
            <w:t xml:space="preserve">PLIEGO </w:t>
          </w:r>
          <w:r>
            <w:rPr>
              <w:rFonts w:ascii="Arial" w:hAnsi="Arial" w:cs="Arial"/>
              <w:b/>
              <w:sz w:val="18"/>
              <w:szCs w:val="18"/>
            </w:rPr>
            <w:t xml:space="preserve">DE </w:t>
          </w:r>
          <w:r w:rsidRPr="00696805">
            <w:rPr>
              <w:rFonts w:ascii="Arial" w:hAnsi="Arial" w:cs="Arial"/>
              <w:b/>
              <w:sz w:val="18"/>
              <w:szCs w:val="18"/>
            </w:rPr>
            <w:t xml:space="preserve">CONDICIONES </w:t>
          </w:r>
          <w:r w:rsidRPr="007E3083">
            <w:rPr>
              <w:rFonts w:ascii="Arial" w:hAnsi="Arial" w:cs="Arial"/>
              <w:b/>
              <w:sz w:val="18"/>
              <w:szCs w:val="18"/>
            </w:rPr>
            <w:t>SELECCIÓN ABREVIADA PARA LA ADQUISICIÓN DE BIENES Y SERVICIOS DE CARACTERÍSTICAS TÉCNICAS UNIFORMES POR SUBASTA INVERSA</w:t>
          </w:r>
          <w:bookmarkEnd w:id="34"/>
        </w:p>
        <w:p w14:paraId="4C4092B3" w14:textId="361C2932" w:rsidR="0014664F" w:rsidRPr="00D96C92" w:rsidRDefault="0014664F" w:rsidP="00D6276B">
          <w:pPr>
            <w:tabs>
              <w:tab w:val="left" w:pos="2035"/>
              <w:tab w:val="left" w:pos="10295"/>
              <w:tab w:val="left" w:pos="12615"/>
            </w:tabs>
            <w:jc w:val="center"/>
            <w:rPr>
              <w:rFonts w:ascii="Arial" w:hAnsi="Arial" w:cs="Arial"/>
              <w:b/>
              <w:sz w:val="18"/>
              <w:szCs w:val="18"/>
            </w:rPr>
          </w:pPr>
          <w:r>
            <w:rPr>
              <w:rFonts w:ascii="Arial" w:hAnsi="Arial" w:cs="Arial"/>
              <w:b/>
              <w:sz w:val="18"/>
              <w:szCs w:val="18"/>
            </w:rPr>
            <w:t>PN SA 025 2021</w:t>
          </w:r>
        </w:p>
      </w:tc>
      <w:tc>
        <w:tcPr>
          <w:tcW w:w="2044" w:type="dxa"/>
          <w:vMerge/>
          <w:vAlign w:val="center"/>
        </w:tcPr>
        <w:p w14:paraId="6448ABC6" w14:textId="77777777" w:rsidR="0014664F" w:rsidRPr="00293DF3" w:rsidRDefault="0014664F" w:rsidP="00B77447">
          <w:pPr>
            <w:jc w:val="center"/>
            <w:rPr>
              <w:rFonts w:ascii="Arial" w:hAnsi="Arial" w:cs="Arial"/>
              <w:b/>
              <w:noProof/>
              <w:sz w:val="18"/>
              <w:szCs w:val="18"/>
            </w:rPr>
          </w:pPr>
        </w:p>
      </w:tc>
    </w:tr>
  </w:tbl>
  <w:p w14:paraId="5BE00A37" w14:textId="78AB8517" w:rsidR="0014664F" w:rsidRDefault="0014664F" w:rsidP="00B63C66">
    <w:pPr>
      <w:pStyle w:val="Encabezado"/>
      <w:tabs>
        <w:tab w:val="clear" w:pos="4419"/>
        <w:tab w:val="clear" w:pos="8838"/>
        <w:tab w:val="left" w:pos="3005"/>
        <w:tab w:val="left" w:pos="4157"/>
      </w:tabs>
    </w:pPr>
    <w:r>
      <w:ptab w:relativeTo="indent" w:alignment="center"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1"/>
      <w:gridCol w:w="5395"/>
      <w:gridCol w:w="2129"/>
    </w:tblGrid>
    <w:tr w:rsidR="0014664F" w:rsidRPr="00293DF3" w14:paraId="7AC18EBC" w14:textId="77777777" w:rsidTr="00D22CC9">
      <w:trPr>
        <w:cantSplit/>
        <w:trHeight w:val="337"/>
        <w:jc w:val="center"/>
      </w:trPr>
      <w:tc>
        <w:tcPr>
          <w:tcW w:w="2341" w:type="dxa"/>
          <w:vAlign w:val="center"/>
        </w:tcPr>
        <w:p w14:paraId="46465EA5" w14:textId="55432C3C" w:rsidR="0014664F" w:rsidRPr="00293DF3" w:rsidRDefault="0014664F" w:rsidP="00F3582F">
          <w:pPr>
            <w:rPr>
              <w:rFonts w:ascii="Arial" w:hAnsi="Arial" w:cs="Arial"/>
              <w:b/>
              <w:sz w:val="18"/>
              <w:szCs w:val="18"/>
            </w:rPr>
          </w:pPr>
          <w:r w:rsidRPr="00F3582F">
            <w:rPr>
              <w:rFonts w:ascii="Arial" w:hAnsi="Arial" w:cs="Arial"/>
              <w:b/>
              <w:sz w:val="18"/>
              <w:szCs w:val="18"/>
            </w:rPr>
            <w:t xml:space="preserve">Página </w:t>
          </w:r>
          <w:r>
            <w:rPr>
              <w:rFonts w:ascii="Arial" w:hAnsi="Arial" w:cs="Arial"/>
              <w:b/>
              <w:bCs/>
              <w:sz w:val="18"/>
              <w:szCs w:val="18"/>
            </w:rPr>
            <w:t>1</w:t>
          </w:r>
          <w:r w:rsidRPr="00F3582F">
            <w:rPr>
              <w:rFonts w:ascii="Arial" w:hAnsi="Arial" w:cs="Arial"/>
              <w:b/>
              <w:sz w:val="18"/>
              <w:szCs w:val="18"/>
            </w:rPr>
            <w:t xml:space="preserve"> de </w:t>
          </w:r>
          <w:r w:rsidRPr="00F3582F">
            <w:rPr>
              <w:rFonts w:ascii="Arial" w:hAnsi="Arial" w:cs="Arial"/>
              <w:b/>
              <w:bCs/>
              <w:sz w:val="18"/>
              <w:szCs w:val="18"/>
            </w:rPr>
            <w:fldChar w:fldCharType="begin"/>
          </w:r>
          <w:r w:rsidRPr="00F3582F">
            <w:rPr>
              <w:rFonts w:ascii="Arial" w:hAnsi="Arial" w:cs="Arial"/>
              <w:b/>
              <w:bCs/>
              <w:sz w:val="18"/>
              <w:szCs w:val="18"/>
            </w:rPr>
            <w:instrText>NUMPAGES  \* Arabic  \* MERGEFORMAT</w:instrText>
          </w:r>
          <w:r w:rsidRPr="00F3582F">
            <w:rPr>
              <w:rFonts w:ascii="Arial" w:hAnsi="Arial" w:cs="Arial"/>
              <w:b/>
              <w:bCs/>
              <w:sz w:val="18"/>
              <w:szCs w:val="18"/>
            </w:rPr>
            <w:fldChar w:fldCharType="separate"/>
          </w:r>
          <w:r w:rsidR="00C16E84">
            <w:rPr>
              <w:rFonts w:ascii="Arial" w:hAnsi="Arial" w:cs="Arial"/>
              <w:b/>
              <w:bCs/>
              <w:noProof/>
              <w:sz w:val="18"/>
              <w:szCs w:val="18"/>
            </w:rPr>
            <w:t>170</w:t>
          </w:r>
          <w:r w:rsidRPr="00F3582F">
            <w:rPr>
              <w:rFonts w:ascii="Arial" w:hAnsi="Arial" w:cs="Arial"/>
              <w:b/>
              <w:bCs/>
              <w:sz w:val="18"/>
              <w:szCs w:val="18"/>
            </w:rPr>
            <w:fldChar w:fldCharType="end"/>
          </w:r>
        </w:p>
      </w:tc>
      <w:tc>
        <w:tcPr>
          <w:tcW w:w="5395" w:type="dxa"/>
          <w:vMerge w:val="restart"/>
          <w:vAlign w:val="center"/>
        </w:tcPr>
        <w:p w14:paraId="14A9BA9C" w14:textId="77777777" w:rsidR="0014664F" w:rsidRDefault="0014664F" w:rsidP="003D6A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129" w:type="dxa"/>
          <w:vMerge w:val="restart"/>
          <w:vAlign w:val="center"/>
        </w:tcPr>
        <w:p w14:paraId="4E689DE8" w14:textId="6F452920" w:rsidR="0014664F" w:rsidRPr="00293DF3" w:rsidRDefault="0014664F" w:rsidP="003D6AE7">
          <w:pPr>
            <w:jc w:val="center"/>
            <w:rPr>
              <w:rFonts w:ascii="Arial" w:hAnsi="Arial" w:cs="Arial"/>
              <w:b/>
              <w:noProof/>
              <w:sz w:val="18"/>
              <w:szCs w:val="18"/>
            </w:rPr>
          </w:pPr>
          <w:r>
            <w:rPr>
              <w:rFonts w:ascii="Arial" w:hAnsi="Arial" w:cs="Arial"/>
              <w:b/>
              <w:noProof/>
              <w:sz w:val="18"/>
              <w:szCs w:val="18"/>
            </w:rPr>
            <w:drawing>
              <wp:inline distT="0" distB="0" distL="0" distR="0" wp14:anchorId="7411451A" wp14:editId="224C96E2">
                <wp:extent cx="695325" cy="685800"/>
                <wp:effectExtent l="0" t="0" r="0" b="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85800"/>
                        </a:xfrm>
                        <a:prstGeom prst="rect">
                          <a:avLst/>
                        </a:prstGeom>
                        <a:noFill/>
                        <a:ln>
                          <a:noFill/>
                        </a:ln>
                      </pic:spPr>
                    </pic:pic>
                  </a:graphicData>
                </a:graphic>
              </wp:inline>
            </w:drawing>
          </w:r>
        </w:p>
        <w:p w14:paraId="1E7E9FB4" w14:textId="77777777" w:rsidR="0014664F" w:rsidRPr="00293DF3" w:rsidRDefault="0014664F" w:rsidP="003D6AE7">
          <w:pPr>
            <w:jc w:val="center"/>
            <w:rPr>
              <w:rFonts w:ascii="Arial" w:hAnsi="Arial" w:cs="Arial"/>
              <w:b/>
              <w:sz w:val="18"/>
              <w:szCs w:val="18"/>
            </w:rPr>
          </w:pPr>
          <w:r w:rsidRPr="00293DF3">
            <w:rPr>
              <w:rFonts w:ascii="Arial" w:hAnsi="Arial" w:cs="Arial"/>
              <w:b/>
              <w:sz w:val="18"/>
              <w:szCs w:val="18"/>
            </w:rPr>
            <w:t>POLICÍA NACIONAL</w:t>
          </w:r>
        </w:p>
      </w:tc>
    </w:tr>
    <w:tr w:rsidR="0014664F" w:rsidRPr="00293DF3" w14:paraId="6E6D449E" w14:textId="77777777" w:rsidTr="00693559">
      <w:trPr>
        <w:cantSplit/>
        <w:trHeight w:val="173"/>
        <w:jc w:val="center"/>
      </w:trPr>
      <w:tc>
        <w:tcPr>
          <w:tcW w:w="2341" w:type="dxa"/>
          <w:vAlign w:val="center"/>
        </w:tcPr>
        <w:p w14:paraId="6E8DB409" w14:textId="77777777" w:rsidR="0014664F" w:rsidRPr="00293DF3" w:rsidRDefault="0014664F" w:rsidP="003D6AE7">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2BS-FR-0040</w:t>
          </w:r>
        </w:p>
      </w:tc>
      <w:tc>
        <w:tcPr>
          <w:tcW w:w="5395" w:type="dxa"/>
          <w:vMerge/>
          <w:vAlign w:val="center"/>
        </w:tcPr>
        <w:p w14:paraId="4D40B348" w14:textId="77777777" w:rsidR="0014664F" w:rsidRPr="00293DF3" w:rsidRDefault="0014664F" w:rsidP="003D6AE7">
          <w:pPr>
            <w:pStyle w:val="Ttulo1"/>
            <w:rPr>
              <w:sz w:val="18"/>
              <w:szCs w:val="18"/>
            </w:rPr>
          </w:pPr>
        </w:p>
      </w:tc>
      <w:tc>
        <w:tcPr>
          <w:tcW w:w="2129" w:type="dxa"/>
          <w:vMerge/>
          <w:vAlign w:val="center"/>
        </w:tcPr>
        <w:p w14:paraId="462AAE4B" w14:textId="77777777" w:rsidR="0014664F" w:rsidRPr="00293DF3" w:rsidRDefault="0014664F" w:rsidP="003D6AE7">
          <w:pPr>
            <w:jc w:val="center"/>
            <w:rPr>
              <w:rFonts w:ascii="Arial" w:hAnsi="Arial" w:cs="Arial"/>
              <w:b/>
              <w:noProof/>
              <w:sz w:val="18"/>
              <w:szCs w:val="18"/>
            </w:rPr>
          </w:pPr>
        </w:p>
      </w:tc>
    </w:tr>
    <w:tr w:rsidR="0014664F" w:rsidRPr="00293DF3" w14:paraId="009E50CD" w14:textId="77777777" w:rsidTr="00D22CC9">
      <w:trPr>
        <w:cantSplit/>
        <w:trHeight w:val="337"/>
        <w:jc w:val="center"/>
      </w:trPr>
      <w:tc>
        <w:tcPr>
          <w:tcW w:w="2341" w:type="dxa"/>
          <w:vAlign w:val="center"/>
        </w:tcPr>
        <w:p w14:paraId="70EE4546" w14:textId="77777777" w:rsidR="0014664F" w:rsidRPr="00293DF3" w:rsidRDefault="0014664F" w:rsidP="003D6AE7">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27/06/2012</w:t>
          </w:r>
        </w:p>
      </w:tc>
      <w:tc>
        <w:tcPr>
          <w:tcW w:w="5395" w:type="dxa"/>
          <w:vMerge w:val="restart"/>
          <w:vAlign w:val="center"/>
        </w:tcPr>
        <w:p w14:paraId="68A79824" w14:textId="5198119D" w:rsidR="0014664F" w:rsidRDefault="0014664F" w:rsidP="00394D24">
          <w:pPr>
            <w:tabs>
              <w:tab w:val="left" w:pos="2035"/>
              <w:tab w:val="left" w:pos="10295"/>
              <w:tab w:val="left" w:pos="12615"/>
            </w:tabs>
            <w:jc w:val="center"/>
            <w:rPr>
              <w:rFonts w:ascii="Arial" w:hAnsi="Arial" w:cs="Arial"/>
              <w:b/>
              <w:sz w:val="18"/>
              <w:szCs w:val="18"/>
            </w:rPr>
          </w:pPr>
          <w:r w:rsidRPr="00696805">
            <w:rPr>
              <w:rFonts w:ascii="Arial" w:hAnsi="Arial" w:cs="Arial"/>
              <w:b/>
              <w:sz w:val="18"/>
              <w:szCs w:val="18"/>
            </w:rPr>
            <w:t xml:space="preserve">PLIEGO </w:t>
          </w:r>
          <w:r>
            <w:rPr>
              <w:rFonts w:ascii="Arial" w:hAnsi="Arial" w:cs="Arial"/>
              <w:b/>
              <w:sz w:val="18"/>
              <w:szCs w:val="18"/>
            </w:rPr>
            <w:t xml:space="preserve">DE </w:t>
          </w:r>
          <w:r w:rsidRPr="00696805">
            <w:rPr>
              <w:rFonts w:ascii="Arial" w:hAnsi="Arial" w:cs="Arial"/>
              <w:b/>
              <w:sz w:val="18"/>
              <w:szCs w:val="18"/>
            </w:rPr>
            <w:t xml:space="preserve">CONDICIONES </w:t>
          </w:r>
          <w:r w:rsidRPr="004A6407">
            <w:rPr>
              <w:rFonts w:ascii="Arial" w:hAnsi="Arial" w:cs="Arial"/>
              <w:b/>
              <w:sz w:val="18"/>
              <w:szCs w:val="18"/>
            </w:rPr>
            <w:t>SELECCIÓN ABREVIADA PARA LA ADQUISICIÓN DE BIENES Y SERVICIOS DE CARACTERÍSTICAS TÉCNICAS UNIFORMES POR SUBASTA INVERSA</w:t>
          </w:r>
        </w:p>
        <w:p w14:paraId="7FE49393" w14:textId="79A6B816" w:rsidR="0014664F" w:rsidRPr="00696805" w:rsidRDefault="0014664F" w:rsidP="00E3116B">
          <w:pPr>
            <w:tabs>
              <w:tab w:val="left" w:pos="2035"/>
              <w:tab w:val="left" w:pos="10295"/>
              <w:tab w:val="left" w:pos="12615"/>
            </w:tabs>
            <w:jc w:val="center"/>
            <w:rPr>
              <w:rFonts w:ascii="Arial" w:hAnsi="Arial" w:cs="Arial"/>
              <w:b/>
              <w:bCs/>
              <w:sz w:val="18"/>
              <w:szCs w:val="18"/>
            </w:rPr>
          </w:pPr>
          <w:r>
            <w:rPr>
              <w:rFonts w:ascii="Arial" w:hAnsi="Arial" w:cs="Arial"/>
              <w:b/>
              <w:sz w:val="18"/>
              <w:szCs w:val="18"/>
            </w:rPr>
            <w:t>PN HOCEN SA 025 2021</w:t>
          </w:r>
        </w:p>
      </w:tc>
      <w:tc>
        <w:tcPr>
          <w:tcW w:w="2129" w:type="dxa"/>
          <w:vMerge/>
          <w:vAlign w:val="center"/>
        </w:tcPr>
        <w:p w14:paraId="7EFE660F" w14:textId="77777777" w:rsidR="0014664F" w:rsidRPr="00293DF3" w:rsidRDefault="0014664F" w:rsidP="003D6AE7">
          <w:pPr>
            <w:jc w:val="center"/>
            <w:rPr>
              <w:rFonts w:ascii="Arial" w:hAnsi="Arial" w:cs="Arial"/>
              <w:b/>
              <w:noProof/>
              <w:sz w:val="18"/>
              <w:szCs w:val="18"/>
            </w:rPr>
          </w:pPr>
        </w:p>
      </w:tc>
    </w:tr>
    <w:tr w:rsidR="0014664F" w:rsidRPr="00293DF3" w14:paraId="1E9756F4" w14:textId="77777777" w:rsidTr="00D22CC9">
      <w:trPr>
        <w:cantSplit/>
        <w:trHeight w:val="338"/>
        <w:jc w:val="center"/>
      </w:trPr>
      <w:tc>
        <w:tcPr>
          <w:tcW w:w="2341" w:type="dxa"/>
          <w:vAlign w:val="center"/>
        </w:tcPr>
        <w:p w14:paraId="548E8BFB" w14:textId="77777777" w:rsidR="0014664F" w:rsidRPr="00293DF3" w:rsidRDefault="0014664F" w:rsidP="003D6AE7">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w:t>
          </w:r>
        </w:p>
      </w:tc>
      <w:tc>
        <w:tcPr>
          <w:tcW w:w="5395" w:type="dxa"/>
          <w:vMerge/>
          <w:vAlign w:val="center"/>
        </w:tcPr>
        <w:p w14:paraId="7B9D0F45" w14:textId="77777777" w:rsidR="0014664F" w:rsidRPr="00293DF3" w:rsidRDefault="0014664F" w:rsidP="003D6AE7">
          <w:pPr>
            <w:pStyle w:val="Ttulo1"/>
            <w:rPr>
              <w:sz w:val="18"/>
              <w:szCs w:val="18"/>
            </w:rPr>
          </w:pPr>
        </w:p>
      </w:tc>
      <w:tc>
        <w:tcPr>
          <w:tcW w:w="2129" w:type="dxa"/>
          <w:vMerge/>
          <w:vAlign w:val="center"/>
        </w:tcPr>
        <w:p w14:paraId="535FD5BB" w14:textId="77777777" w:rsidR="0014664F" w:rsidRPr="00293DF3" w:rsidRDefault="0014664F" w:rsidP="003D6AE7">
          <w:pPr>
            <w:jc w:val="center"/>
            <w:rPr>
              <w:rFonts w:ascii="Arial" w:hAnsi="Arial" w:cs="Arial"/>
              <w:b/>
              <w:noProof/>
              <w:sz w:val="18"/>
              <w:szCs w:val="18"/>
            </w:rPr>
          </w:pPr>
        </w:p>
      </w:tc>
    </w:tr>
  </w:tbl>
  <w:p w14:paraId="2EEF9753" w14:textId="55236FAE" w:rsidR="0014664F" w:rsidRDefault="0014664F" w:rsidP="00693559">
    <w:pPr>
      <w:pStyle w:val="Encabezado"/>
      <w:tabs>
        <w:tab w:val="clear" w:pos="4419"/>
        <w:tab w:val="clear" w:pos="8838"/>
        <w:tab w:val="left" w:pos="61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5EA2378"/>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3648128"/>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18E7F98"/>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00000026"/>
    <w:multiLevelType w:val="multilevel"/>
    <w:tmpl w:val="00000026"/>
    <w:name w:val="WW8Num12"/>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4" w15:restartNumberingAfterBreak="0">
    <w:nsid w:val="0059111D"/>
    <w:multiLevelType w:val="hybridMultilevel"/>
    <w:tmpl w:val="AF0CFE34"/>
    <w:lvl w:ilvl="0" w:tplc="24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06C6CC7"/>
    <w:multiLevelType w:val="hybridMultilevel"/>
    <w:tmpl w:val="CCBE4438"/>
    <w:name w:val="WW8Num19"/>
    <w:lvl w:ilvl="0" w:tplc="8A60EBF2">
      <w:start w:val="1"/>
      <w:numFmt w:val="bullet"/>
      <w:lvlText w:val=""/>
      <w:lvlJc w:val="left"/>
      <w:pPr>
        <w:tabs>
          <w:tab w:val="num" w:pos="417"/>
        </w:tabs>
        <w:ind w:left="360" w:hanging="303"/>
      </w:pPr>
      <w:rPr>
        <w:rFonts w:ascii="Symbol" w:hAnsi="Symbol" w:hint="default"/>
      </w:rPr>
    </w:lvl>
    <w:lvl w:ilvl="1" w:tplc="298EA6C2" w:tentative="1">
      <w:start w:val="1"/>
      <w:numFmt w:val="bullet"/>
      <w:lvlText w:val="o"/>
      <w:lvlJc w:val="left"/>
      <w:pPr>
        <w:tabs>
          <w:tab w:val="num" w:pos="1440"/>
        </w:tabs>
        <w:ind w:left="1440" w:hanging="360"/>
      </w:pPr>
      <w:rPr>
        <w:rFonts w:ascii="Courier New" w:hAnsi="Courier New" w:hint="default"/>
      </w:rPr>
    </w:lvl>
    <w:lvl w:ilvl="2" w:tplc="0D304E60" w:tentative="1">
      <w:start w:val="1"/>
      <w:numFmt w:val="bullet"/>
      <w:lvlText w:val=""/>
      <w:lvlJc w:val="left"/>
      <w:pPr>
        <w:tabs>
          <w:tab w:val="num" w:pos="2160"/>
        </w:tabs>
        <w:ind w:left="2160" w:hanging="360"/>
      </w:pPr>
      <w:rPr>
        <w:rFonts w:ascii="Wingdings" w:hAnsi="Wingdings" w:hint="default"/>
      </w:rPr>
    </w:lvl>
    <w:lvl w:ilvl="3" w:tplc="0D584698" w:tentative="1">
      <w:start w:val="1"/>
      <w:numFmt w:val="bullet"/>
      <w:lvlText w:val=""/>
      <w:lvlJc w:val="left"/>
      <w:pPr>
        <w:tabs>
          <w:tab w:val="num" w:pos="2880"/>
        </w:tabs>
        <w:ind w:left="2880" w:hanging="360"/>
      </w:pPr>
      <w:rPr>
        <w:rFonts w:ascii="Symbol" w:hAnsi="Symbol" w:hint="default"/>
      </w:rPr>
    </w:lvl>
    <w:lvl w:ilvl="4" w:tplc="8A624932" w:tentative="1">
      <w:start w:val="1"/>
      <w:numFmt w:val="bullet"/>
      <w:lvlText w:val="o"/>
      <w:lvlJc w:val="left"/>
      <w:pPr>
        <w:tabs>
          <w:tab w:val="num" w:pos="3600"/>
        </w:tabs>
        <w:ind w:left="3600" w:hanging="360"/>
      </w:pPr>
      <w:rPr>
        <w:rFonts w:ascii="Courier New" w:hAnsi="Courier New" w:hint="default"/>
      </w:rPr>
    </w:lvl>
    <w:lvl w:ilvl="5" w:tplc="82B03EB2" w:tentative="1">
      <w:start w:val="1"/>
      <w:numFmt w:val="bullet"/>
      <w:lvlText w:val=""/>
      <w:lvlJc w:val="left"/>
      <w:pPr>
        <w:tabs>
          <w:tab w:val="num" w:pos="4320"/>
        </w:tabs>
        <w:ind w:left="4320" w:hanging="360"/>
      </w:pPr>
      <w:rPr>
        <w:rFonts w:ascii="Wingdings" w:hAnsi="Wingdings" w:hint="default"/>
      </w:rPr>
    </w:lvl>
    <w:lvl w:ilvl="6" w:tplc="8332ACBC" w:tentative="1">
      <w:start w:val="1"/>
      <w:numFmt w:val="bullet"/>
      <w:lvlText w:val=""/>
      <w:lvlJc w:val="left"/>
      <w:pPr>
        <w:tabs>
          <w:tab w:val="num" w:pos="5040"/>
        </w:tabs>
        <w:ind w:left="5040" w:hanging="360"/>
      </w:pPr>
      <w:rPr>
        <w:rFonts w:ascii="Symbol" w:hAnsi="Symbol" w:hint="default"/>
      </w:rPr>
    </w:lvl>
    <w:lvl w:ilvl="7" w:tplc="3E861858" w:tentative="1">
      <w:start w:val="1"/>
      <w:numFmt w:val="bullet"/>
      <w:lvlText w:val="o"/>
      <w:lvlJc w:val="left"/>
      <w:pPr>
        <w:tabs>
          <w:tab w:val="num" w:pos="5760"/>
        </w:tabs>
        <w:ind w:left="5760" w:hanging="360"/>
      </w:pPr>
      <w:rPr>
        <w:rFonts w:ascii="Courier New" w:hAnsi="Courier New" w:hint="default"/>
      </w:rPr>
    </w:lvl>
    <w:lvl w:ilvl="8" w:tplc="6960E84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0B300A2"/>
    <w:multiLevelType w:val="hybridMultilevel"/>
    <w:tmpl w:val="E6F035A0"/>
    <w:name w:val="WW8Num22"/>
    <w:lvl w:ilvl="0" w:tplc="EC1471F6">
      <w:start w:val="1"/>
      <w:numFmt w:val="bullet"/>
      <w:lvlText w:val=""/>
      <w:lvlJc w:val="left"/>
      <w:pPr>
        <w:tabs>
          <w:tab w:val="num" w:pos="360"/>
        </w:tabs>
        <w:ind w:left="360" w:hanging="360"/>
      </w:pPr>
      <w:rPr>
        <w:rFonts w:ascii="Symbol" w:hAnsi="Symbol" w:hint="default"/>
      </w:rPr>
    </w:lvl>
    <w:lvl w:ilvl="1" w:tplc="72464EA0" w:tentative="1">
      <w:start w:val="1"/>
      <w:numFmt w:val="bullet"/>
      <w:lvlText w:val="o"/>
      <w:lvlJc w:val="left"/>
      <w:pPr>
        <w:tabs>
          <w:tab w:val="num" w:pos="1080"/>
        </w:tabs>
        <w:ind w:left="1080" w:hanging="360"/>
      </w:pPr>
      <w:rPr>
        <w:rFonts w:ascii="Courier New" w:hAnsi="Courier New" w:cs="Courier New" w:hint="default"/>
      </w:rPr>
    </w:lvl>
    <w:lvl w:ilvl="2" w:tplc="C8501C1C" w:tentative="1">
      <w:start w:val="1"/>
      <w:numFmt w:val="bullet"/>
      <w:lvlText w:val=""/>
      <w:lvlJc w:val="left"/>
      <w:pPr>
        <w:tabs>
          <w:tab w:val="num" w:pos="1800"/>
        </w:tabs>
        <w:ind w:left="1800" w:hanging="360"/>
      </w:pPr>
      <w:rPr>
        <w:rFonts w:ascii="Wingdings" w:hAnsi="Wingdings" w:hint="default"/>
      </w:rPr>
    </w:lvl>
    <w:lvl w:ilvl="3" w:tplc="DDB87C50" w:tentative="1">
      <w:start w:val="1"/>
      <w:numFmt w:val="bullet"/>
      <w:lvlText w:val=""/>
      <w:lvlJc w:val="left"/>
      <w:pPr>
        <w:tabs>
          <w:tab w:val="num" w:pos="2520"/>
        </w:tabs>
        <w:ind w:left="2520" w:hanging="360"/>
      </w:pPr>
      <w:rPr>
        <w:rFonts w:ascii="Symbol" w:hAnsi="Symbol" w:hint="default"/>
      </w:rPr>
    </w:lvl>
    <w:lvl w:ilvl="4" w:tplc="834A32EE" w:tentative="1">
      <w:start w:val="1"/>
      <w:numFmt w:val="bullet"/>
      <w:lvlText w:val="o"/>
      <w:lvlJc w:val="left"/>
      <w:pPr>
        <w:tabs>
          <w:tab w:val="num" w:pos="3240"/>
        </w:tabs>
        <w:ind w:left="3240" w:hanging="360"/>
      </w:pPr>
      <w:rPr>
        <w:rFonts w:ascii="Courier New" w:hAnsi="Courier New" w:cs="Courier New" w:hint="default"/>
      </w:rPr>
    </w:lvl>
    <w:lvl w:ilvl="5" w:tplc="3D066580" w:tentative="1">
      <w:start w:val="1"/>
      <w:numFmt w:val="bullet"/>
      <w:lvlText w:val=""/>
      <w:lvlJc w:val="left"/>
      <w:pPr>
        <w:tabs>
          <w:tab w:val="num" w:pos="3960"/>
        </w:tabs>
        <w:ind w:left="3960" w:hanging="360"/>
      </w:pPr>
      <w:rPr>
        <w:rFonts w:ascii="Wingdings" w:hAnsi="Wingdings" w:hint="default"/>
      </w:rPr>
    </w:lvl>
    <w:lvl w:ilvl="6" w:tplc="5D46BF56" w:tentative="1">
      <w:start w:val="1"/>
      <w:numFmt w:val="bullet"/>
      <w:lvlText w:val=""/>
      <w:lvlJc w:val="left"/>
      <w:pPr>
        <w:tabs>
          <w:tab w:val="num" w:pos="4680"/>
        </w:tabs>
        <w:ind w:left="4680" w:hanging="360"/>
      </w:pPr>
      <w:rPr>
        <w:rFonts w:ascii="Symbol" w:hAnsi="Symbol" w:hint="default"/>
      </w:rPr>
    </w:lvl>
    <w:lvl w:ilvl="7" w:tplc="BBF05B4A" w:tentative="1">
      <w:start w:val="1"/>
      <w:numFmt w:val="bullet"/>
      <w:lvlText w:val="o"/>
      <w:lvlJc w:val="left"/>
      <w:pPr>
        <w:tabs>
          <w:tab w:val="num" w:pos="5400"/>
        </w:tabs>
        <w:ind w:left="5400" w:hanging="360"/>
      </w:pPr>
      <w:rPr>
        <w:rFonts w:ascii="Courier New" w:hAnsi="Courier New" w:cs="Courier New" w:hint="default"/>
      </w:rPr>
    </w:lvl>
    <w:lvl w:ilvl="8" w:tplc="C310D240"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0E05200"/>
    <w:multiLevelType w:val="hybridMultilevel"/>
    <w:tmpl w:val="C11CDF42"/>
    <w:name w:val="WW8Num2"/>
    <w:lvl w:ilvl="0" w:tplc="D48217A6">
      <w:start w:val="1"/>
      <w:numFmt w:val="bullet"/>
      <w:lvlText w:val=""/>
      <w:lvlJc w:val="left"/>
      <w:pPr>
        <w:tabs>
          <w:tab w:val="num" w:pos="360"/>
        </w:tabs>
        <w:ind w:left="360" w:hanging="360"/>
      </w:pPr>
      <w:rPr>
        <w:rFonts w:ascii="Symbol" w:hAnsi="Symbol" w:hint="default"/>
      </w:rPr>
    </w:lvl>
    <w:lvl w:ilvl="1" w:tplc="B9AC7B50" w:tentative="1">
      <w:start w:val="1"/>
      <w:numFmt w:val="bullet"/>
      <w:lvlText w:val="o"/>
      <w:lvlJc w:val="left"/>
      <w:pPr>
        <w:tabs>
          <w:tab w:val="num" w:pos="1080"/>
        </w:tabs>
        <w:ind w:left="1080" w:hanging="360"/>
      </w:pPr>
      <w:rPr>
        <w:rFonts w:ascii="Courier New" w:hAnsi="Courier New" w:cs="Courier New" w:hint="default"/>
      </w:rPr>
    </w:lvl>
    <w:lvl w:ilvl="2" w:tplc="41E093CE" w:tentative="1">
      <w:start w:val="1"/>
      <w:numFmt w:val="bullet"/>
      <w:lvlText w:val=""/>
      <w:lvlJc w:val="left"/>
      <w:pPr>
        <w:tabs>
          <w:tab w:val="num" w:pos="1800"/>
        </w:tabs>
        <w:ind w:left="1800" w:hanging="360"/>
      </w:pPr>
      <w:rPr>
        <w:rFonts w:ascii="Wingdings" w:hAnsi="Wingdings" w:hint="default"/>
      </w:rPr>
    </w:lvl>
    <w:lvl w:ilvl="3" w:tplc="BF68865E" w:tentative="1">
      <w:start w:val="1"/>
      <w:numFmt w:val="bullet"/>
      <w:lvlText w:val=""/>
      <w:lvlJc w:val="left"/>
      <w:pPr>
        <w:tabs>
          <w:tab w:val="num" w:pos="2520"/>
        </w:tabs>
        <w:ind w:left="2520" w:hanging="360"/>
      </w:pPr>
      <w:rPr>
        <w:rFonts w:ascii="Symbol" w:hAnsi="Symbol" w:hint="default"/>
      </w:rPr>
    </w:lvl>
    <w:lvl w:ilvl="4" w:tplc="564042CA" w:tentative="1">
      <w:start w:val="1"/>
      <w:numFmt w:val="bullet"/>
      <w:lvlText w:val="o"/>
      <w:lvlJc w:val="left"/>
      <w:pPr>
        <w:tabs>
          <w:tab w:val="num" w:pos="3240"/>
        </w:tabs>
        <w:ind w:left="3240" w:hanging="360"/>
      </w:pPr>
      <w:rPr>
        <w:rFonts w:ascii="Courier New" w:hAnsi="Courier New" w:cs="Courier New" w:hint="default"/>
      </w:rPr>
    </w:lvl>
    <w:lvl w:ilvl="5" w:tplc="C5A295E4" w:tentative="1">
      <w:start w:val="1"/>
      <w:numFmt w:val="bullet"/>
      <w:lvlText w:val=""/>
      <w:lvlJc w:val="left"/>
      <w:pPr>
        <w:tabs>
          <w:tab w:val="num" w:pos="3960"/>
        </w:tabs>
        <w:ind w:left="3960" w:hanging="360"/>
      </w:pPr>
      <w:rPr>
        <w:rFonts w:ascii="Wingdings" w:hAnsi="Wingdings" w:hint="default"/>
      </w:rPr>
    </w:lvl>
    <w:lvl w:ilvl="6" w:tplc="E71A7170" w:tentative="1">
      <w:start w:val="1"/>
      <w:numFmt w:val="bullet"/>
      <w:lvlText w:val=""/>
      <w:lvlJc w:val="left"/>
      <w:pPr>
        <w:tabs>
          <w:tab w:val="num" w:pos="4680"/>
        </w:tabs>
        <w:ind w:left="4680" w:hanging="360"/>
      </w:pPr>
      <w:rPr>
        <w:rFonts w:ascii="Symbol" w:hAnsi="Symbol" w:hint="default"/>
      </w:rPr>
    </w:lvl>
    <w:lvl w:ilvl="7" w:tplc="5DCA83D6" w:tentative="1">
      <w:start w:val="1"/>
      <w:numFmt w:val="bullet"/>
      <w:lvlText w:val="o"/>
      <w:lvlJc w:val="left"/>
      <w:pPr>
        <w:tabs>
          <w:tab w:val="num" w:pos="5400"/>
        </w:tabs>
        <w:ind w:left="5400" w:hanging="360"/>
      </w:pPr>
      <w:rPr>
        <w:rFonts w:ascii="Courier New" w:hAnsi="Courier New" w:cs="Courier New" w:hint="default"/>
      </w:rPr>
    </w:lvl>
    <w:lvl w:ilvl="8" w:tplc="365CF782"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01B77EFE"/>
    <w:multiLevelType w:val="multilevel"/>
    <w:tmpl w:val="1EC61DD8"/>
    <w:lvl w:ilvl="0">
      <w:start w:val="1"/>
      <w:numFmt w:val="decimal"/>
      <w:lvlText w:val="%1."/>
      <w:lvlJc w:val="left"/>
      <w:pPr>
        <w:ind w:left="480" w:hanging="48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2AB1236"/>
    <w:multiLevelType w:val="hybridMultilevel"/>
    <w:tmpl w:val="A6FA40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06771F"/>
    <w:multiLevelType w:val="multilevel"/>
    <w:tmpl w:val="C3762B18"/>
    <w:name w:val="WW8Num17"/>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051E7F6F"/>
    <w:multiLevelType w:val="hybridMultilevel"/>
    <w:tmpl w:val="7DC212D6"/>
    <w:name w:val="WW8Num29"/>
    <w:lvl w:ilvl="0" w:tplc="63A2C506">
      <w:start w:val="1"/>
      <w:numFmt w:val="bullet"/>
      <w:lvlText w:val=""/>
      <w:lvlJc w:val="left"/>
      <w:pPr>
        <w:tabs>
          <w:tab w:val="num" w:pos="360"/>
        </w:tabs>
        <w:ind w:left="360" w:hanging="360"/>
      </w:pPr>
      <w:rPr>
        <w:rFonts w:ascii="Symbol" w:hAnsi="Symbol" w:hint="default"/>
      </w:rPr>
    </w:lvl>
    <w:lvl w:ilvl="1" w:tplc="1390F71C" w:tentative="1">
      <w:start w:val="1"/>
      <w:numFmt w:val="bullet"/>
      <w:lvlText w:val="o"/>
      <w:lvlJc w:val="left"/>
      <w:pPr>
        <w:tabs>
          <w:tab w:val="num" w:pos="1080"/>
        </w:tabs>
        <w:ind w:left="1080" w:hanging="360"/>
      </w:pPr>
      <w:rPr>
        <w:rFonts w:ascii="Courier New" w:hAnsi="Courier New" w:cs="Courier New" w:hint="default"/>
      </w:rPr>
    </w:lvl>
    <w:lvl w:ilvl="2" w:tplc="7E82C0AE" w:tentative="1">
      <w:start w:val="1"/>
      <w:numFmt w:val="bullet"/>
      <w:lvlText w:val=""/>
      <w:lvlJc w:val="left"/>
      <w:pPr>
        <w:tabs>
          <w:tab w:val="num" w:pos="1800"/>
        </w:tabs>
        <w:ind w:left="1800" w:hanging="360"/>
      </w:pPr>
      <w:rPr>
        <w:rFonts w:ascii="Wingdings" w:hAnsi="Wingdings" w:hint="default"/>
      </w:rPr>
    </w:lvl>
    <w:lvl w:ilvl="3" w:tplc="75DC12D4" w:tentative="1">
      <w:start w:val="1"/>
      <w:numFmt w:val="bullet"/>
      <w:lvlText w:val=""/>
      <w:lvlJc w:val="left"/>
      <w:pPr>
        <w:tabs>
          <w:tab w:val="num" w:pos="2520"/>
        </w:tabs>
        <w:ind w:left="2520" w:hanging="360"/>
      </w:pPr>
      <w:rPr>
        <w:rFonts w:ascii="Symbol" w:hAnsi="Symbol" w:hint="default"/>
      </w:rPr>
    </w:lvl>
    <w:lvl w:ilvl="4" w:tplc="AC86311E" w:tentative="1">
      <w:start w:val="1"/>
      <w:numFmt w:val="bullet"/>
      <w:lvlText w:val="o"/>
      <w:lvlJc w:val="left"/>
      <w:pPr>
        <w:tabs>
          <w:tab w:val="num" w:pos="3240"/>
        </w:tabs>
        <w:ind w:left="3240" w:hanging="360"/>
      </w:pPr>
      <w:rPr>
        <w:rFonts w:ascii="Courier New" w:hAnsi="Courier New" w:cs="Courier New" w:hint="default"/>
      </w:rPr>
    </w:lvl>
    <w:lvl w:ilvl="5" w:tplc="DC2ABED8" w:tentative="1">
      <w:start w:val="1"/>
      <w:numFmt w:val="bullet"/>
      <w:lvlText w:val=""/>
      <w:lvlJc w:val="left"/>
      <w:pPr>
        <w:tabs>
          <w:tab w:val="num" w:pos="3960"/>
        </w:tabs>
        <w:ind w:left="3960" w:hanging="360"/>
      </w:pPr>
      <w:rPr>
        <w:rFonts w:ascii="Wingdings" w:hAnsi="Wingdings" w:hint="default"/>
      </w:rPr>
    </w:lvl>
    <w:lvl w:ilvl="6" w:tplc="1C70429C" w:tentative="1">
      <w:start w:val="1"/>
      <w:numFmt w:val="bullet"/>
      <w:lvlText w:val=""/>
      <w:lvlJc w:val="left"/>
      <w:pPr>
        <w:tabs>
          <w:tab w:val="num" w:pos="4680"/>
        </w:tabs>
        <w:ind w:left="4680" w:hanging="360"/>
      </w:pPr>
      <w:rPr>
        <w:rFonts w:ascii="Symbol" w:hAnsi="Symbol" w:hint="default"/>
      </w:rPr>
    </w:lvl>
    <w:lvl w:ilvl="7" w:tplc="E5AEC868" w:tentative="1">
      <w:start w:val="1"/>
      <w:numFmt w:val="bullet"/>
      <w:lvlText w:val="o"/>
      <w:lvlJc w:val="left"/>
      <w:pPr>
        <w:tabs>
          <w:tab w:val="num" w:pos="5400"/>
        </w:tabs>
        <w:ind w:left="5400" w:hanging="360"/>
      </w:pPr>
      <w:rPr>
        <w:rFonts w:ascii="Courier New" w:hAnsi="Courier New" w:cs="Courier New" w:hint="default"/>
      </w:rPr>
    </w:lvl>
    <w:lvl w:ilvl="8" w:tplc="F948D06A"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05EC6D1F"/>
    <w:multiLevelType w:val="hybridMultilevel"/>
    <w:tmpl w:val="3FA6266C"/>
    <w:name w:val="WW8Num5"/>
    <w:lvl w:ilvl="0" w:tplc="7D4E9D76">
      <w:start w:val="1"/>
      <w:numFmt w:val="bullet"/>
      <w:lvlText w:val=""/>
      <w:lvlJc w:val="left"/>
      <w:pPr>
        <w:ind w:left="720" w:hanging="360"/>
      </w:pPr>
      <w:rPr>
        <w:rFonts w:ascii="Symbol" w:hAnsi="Symbol" w:hint="default"/>
      </w:rPr>
    </w:lvl>
    <w:lvl w:ilvl="1" w:tplc="5686B862" w:tentative="1">
      <w:start w:val="1"/>
      <w:numFmt w:val="bullet"/>
      <w:lvlText w:val="o"/>
      <w:lvlJc w:val="left"/>
      <w:pPr>
        <w:ind w:left="1440" w:hanging="360"/>
      </w:pPr>
      <w:rPr>
        <w:rFonts w:ascii="Courier New" w:hAnsi="Courier New" w:cs="Courier New" w:hint="default"/>
      </w:rPr>
    </w:lvl>
    <w:lvl w:ilvl="2" w:tplc="345AE996" w:tentative="1">
      <w:start w:val="1"/>
      <w:numFmt w:val="bullet"/>
      <w:lvlText w:val=""/>
      <w:lvlJc w:val="left"/>
      <w:pPr>
        <w:ind w:left="2160" w:hanging="360"/>
      </w:pPr>
      <w:rPr>
        <w:rFonts w:ascii="Wingdings" w:hAnsi="Wingdings" w:hint="default"/>
      </w:rPr>
    </w:lvl>
    <w:lvl w:ilvl="3" w:tplc="E0689E66" w:tentative="1">
      <w:start w:val="1"/>
      <w:numFmt w:val="bullet"/>
      <w:lvlText w:val=""/>
      <w:lvlJc w:val="left"/>
      <w:pPr>
        <w:ind w:left="2880" w:hanging="360"/>
      </w:pPr>
      <w:rPr>
        <w:rFonts w:ascii="Symbol" w:hAnsi="Symbol" w:hint="default"/>
      </w:rPr>
    </w:lvl>
    <w:lvl w:ilvl="4" w:tplc="35E0614E" w:tentative="1">
      <w:start w:val="1"/>
      <w:numFmt w:val="bullet"/>
      <w:lvlText w:val="o"/>
      <w:lvlJc w:val="left"/>
      <w:pPr>
        <w:ind w:left="3600" w:hanging="360"/>
      </w:pPr>
      <w:rPr>
        <w:rFonts w:ascii="Courier New" w:hAnsi="Courier New" w:cs="Courier New" w:hint="default"/>
      </w:rPr>
    </w:lvl>
    <w:lvl w:ilvl="5" w:tplc="7A3263D0" w:tentative="1">
      <w:start w:val="1"/>
      <w:numFmt w:val="bullet"/>
      <w:lvlText w:val=""/>
      <w:lvlJc w:val="left"/>
      <w:pPr>
        <w:ind w:left="4320" w:hanging="360"/>
      </w:pPr>
      <w:rPr>
        <w:rFonts w:ascii="Wingdings" w:hAnsi="Wingdings" w:hint="default"/>
      </w:rPr>
    </w:lvl>
    <w:lvl w:ilvl="6" w:tplc="85302558" w:tentative="1">
      <w:start w:val="1"/>
      <w:numFmt w:val="bullet"/>
      <w:lvlText w:val=""/>
      <w:lvlJc w:val="left"/>
      <w:pPr>
        <w:ind w:left="5040" w:hanging="360"/>
      </w:pPr>
      <w:rPr>
        <w:rFonts w:ascii="Symbol" w:hAnsi="Symbol" w:hint="default"/>
      </w:rPr>
    </w:lvl>
    <w:lvl w:ilvl="7" w:tplc="0E2602AA" w:tentative="1">
      <w:start w:val="1"/>
      <w:numFmt w:val="bullet"/>
      <w:lvlText w:val="o"/>
      <w:lvlJc w:val="left"/>
      <w:pPr>
        <w:ind w:left="5760" w:hanging="360"/>
      </w:pPr>
      <w:rPr>
        <w:rFonts w:ascii="Courier New" w:hAnsi="Courier New" w:cs="Courier New" w:hint="default"/>
      </w:rPr>
    </w:lvl>
    <w:lvl w:ilvl="8" w:tplc="B5B69576" w:tentative="1">
      <w:start w:val="1"/>
      <w:numFmt w:val="bullet"/>
      <w:lvlText w:val=""/>
      <w:lvlJc w:val="left"/>
      <w:pPr>
        <w:ind w:left="6480" w:hanging="360"/>
      </w:pPr>
      <w:rPr>
        <w:rFonts w:ascii="Wingdings" w:hAnsi="Wingdings" w:hint="default"/>
      </w:rPr>
    </w:lvl>
  </w:abstractNum>
  <w:abstractNum w:abstractNumId="15" w15:restartNumberingAfterBreak="0">
    <w:nsid w:val="05EE35FF"/>
    <w:multiLevelType w:val="hybridMultilevel"/>
    <w:tmpl w:val="8B5268CA"/>
    <w:name w:val="WW8Num6"/>
    <w:lvl w:ilvl="0" w:tplc="6C36DC6A">
      <w:start w:val="1"/>
      <w:numFmt w:val="decimal"/>
      <w:lvlText w:val="%1)"/>
      <w:lvlJc w:val="left"/>
      <w:pPr>
        <w:tabs>
          <w:tab w:val="num" w:pos="720"/>
        </w:tabs>
        <w:ind w:left="720" w:hanging="360"/>
      </w:pPr>
      <w:rPr>
        <w:rFonts w:hint="default"/>
      </w:rPr>
    </w:lvl>
    <w:lvl w:ilvl="1" w:tplc="711EE93C" w:tentative="1">
      <w:start w:val="1"/>
      <w:numFmt w:val="bullet"/>
      <w:lvlText w:val="o"/>
      <w:lvlJc w:val="left"/>
      <w:pPr>
        <w:tabs>
          <w:tab w:val="num" w:pos="1440"/>
        </w:tabs>
        <w:ind w:left="1440" w:hanging="360"/>
      </w:pPr>
      <w:rPr>
        <w:rFonts w:ascii="Courier New" w:hAnsi="Courier New" w:cs="Courier New" w:hint="default"/>
      </w:rPr>
    </w:lvl>
    <w:lvl w:ilvl="2" w:tplc="262489EA" w:tentative="1">
      <w:start w:val="1"/>
      <w:numFmt w:val="bullet"/>
      <w:lvlText w:val=""/>
      <w:lvlJc w:val="left"/>
      <w:pPr>
        <w:tabs>
          <w:tab w:val="num" w:pos="2160"/>
        </w:tabs>
        <w:ind w:left="2160" w:hanging="360"/>
      </w:pPr>
      <w:rPr>
        <w:rFonts w:ascii="Wingdings" w:hAnsi="Wingdings" w:hint="default"/>
      </w:rPr>
    </w:lvl>
    <w:lvl w:ilvl="3" w:tplc="5F720D40" w:tentative="1">
      <w:start w:val="1"/>
      <w:numFmt w:val="bullet"/>
      <w:lvlText w:val=""/>
      <w:lvlJc w:val="left"/>
      <w:pPr>
        <w:tabs>
          <w:tab w:val="num" w:pos="2880"/>
        </w:tabs>
        <w:ind w:left="2880" w:hanging="360"/>
      </w:pPr>
      <w:rPr>
        <w:rFonts w:ascii="Symbol" w:hAnsi="Symbol" w:hint="default"/>
      </w:rPr>
    </w:lvl>
    <w:lvl w:ilvl="4" w:tplc="B7060C50" w:tentative="1">
      <w:start w:val="1"/>
      <w:numFmt w:val="bullet"/>
      <w:lvlText w:val="o"/>
      <w:lvlJc w:val="left"/>
      <w:pPr>
        <w:tabs>
          <w:tab w:val="num" w:pos="3600"/>
        </w:tabs>
        <w:ind w:left="3600" w:hanging="360"/>
      </w:pPr>
      <w:rPr>
        <w:rFonts w:ascii="Courier New" w:hAnsi="Courier New" w:cs="Courier New" w:hint="default"/>
      </w:rPr>
    </w:lvl>
    <w:lvl w:ilvl="5" w:tplc="AE2E9DEE" w:tentative="1">
      <w:start w:val="1"/>
      <w:numFmt w:val="bullet"/>
      <w:lvlText w:val=""/>
      <w:lvlJc w:val="left"/>
      <w:pPr>
        <w:tabs>
          <w:tab w:val="num" w:pos="4320"/>
        </w:tabs>
        <w:ind w:left="4320" w:hanging="360"/>
      </w:pPr>
      <w:rPr>
        <w:rFonts w:ascii="Wingdings" w:hAnsi="Wingdings" w:hint="default"/>
      </w:rPr>
    </w:lvl>
    <w:lvl w:ilvl="6" w:tplc="2710D4B0" w:tentative="1">
      <w:start w:val="1"/>
      <w:numFmt w:val="bullet"/>
      <w:lvlText w:val=""/>
      <w:lvlJc w:val="left"/>
      <w:pPr>
        <w:tabs>
          <w:tab w:val="num" w:pos="5040"/>
        </w:tabs>
        <w:ind w:left="5040" w:hanging="360"/>
      </w:pPr>
      <w:rPr>
        <w:rFonts w:ascii="Symbol" w:hAnsi="Symbol" w:hint="default"/>
      </w:rPr>
    </w:lvl>
    <w:lvl w:ilvl="7" w:tplc="F1B43FC0" w:tentative="1">
      <w:start w:val="1"/>
      <w:numFmt w:val="bullet"/>
      <w:lvlText w:val="o"/>
      <w:lvlJc w:val="left"/>
      <w:pPr>
        <w:tabs>
          <w:tab w:val="num" w:pos="5760"/>
        </w:tabs>
        <w:ind w:left="5760" w:hanging="360"/>
      </w:pPr>
      <w:rPr>
        <w:rFonts w:ascii="Courier New" w:hAnsi="Courier New" w:cs="Courier New" w:hint="default"/>
      </w:rPr>
    </w:lvl>
    <w:lvl w:ilvl="8" w:tplc="2342EDF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7F33306"/>
    <w:multiLevelType w:val="hybridMultilevel"/>
    <w:tmpl w:val="4C2ED1F8"/>
    <w:name w:val="WW8Num4"/>
    <w:lvl w:ilvl="0" w:tplc="7040B702">
      <w:start w:val="1"/>
      <w:numFmt w:val="lowerLetter"/>
      <w:lvlText w:val="%1)"/>
      <w:lvlJc w:val="left"/>
      <w:pPr>
        <w:ind w:left="410" w:hanging="360"/>
      </w:pPr>
      <w:rPr>
        <w:rFonts w:hint="default"/>
        <w:b/>
      </w:rPr>
    </w:lvl>
    <w:lvl w:ilvl="1" w:tplc="413E440C" w:tentative="1">
      <w:start w:val="1"/>
      <w:numFmt w:val="lowerLetter"/>
      <w:lvlText w:val="%2."/>
      <w:lvlJc w:val="left"/>
      <w:pPr>
        <w:ind w:left="1130" w:hanging="360"/>
      </w:pPr>
    </w:lvl>
    <w:lvl w:ilvl="2" w:tplc="03F064E4" w:tentative="1">
      <w:start w:val="1"/>
      <w:numFmt w:val="lowerRoman"/>
      <w:lvlText w:val="%3."/>
      <w:lvlJc w:val="right"/>
      <w:pPr>
        <w:ind w:left="1850" w:hanging="180"/>
      </w:pPr>
    </w:lvl>
    <w:lvl w:ilvl="3" w:tplc="F2FA0172" w:tentative="1">
      <w:start w:val="1"/>
      <w:numFmt w:val="decimal"/>
      <w:lvlText w:val="%4."/>
      <w:lvlJc w:val="left"/>
      <w:pPr>
        <w:ind w:left="2570" w:hanging="360"/>
      </w:pPr>
    </w:lvl>
    <w:lvl w:ilvl="4" w:tplc="E7ECE79E" w:tentative="1">
      <w:start w:val="1"/>
      <w:numFmt w:val="lowerLetter"/>
      <w:lvlText w:val="%5."/>
      <w:lvlJc w:val="left"/>
      <w:pPr>
        <w:ind w:left="3290" w:hanging="360"/>
      </w:pPr>
    </w:lvl>
    <w:lvl w:ilvl="5" w:tplc="212E347E" w:tentative="1">
      <w:start w:val="1"/>
      <w:numFmt w:val="lowerRoman"/>
      <w:lvlText w:val="%6."/>
      <w:lvlJc w:val="right"/>
      <w:pPr>
        <w:ind w:left="4010" w:hanging="180"/>
      </w:pPr>
    </w:lvl>
    <w:lvl w:ilvl="6" w:tplc="0FC8F13E" w:tentative="1">
      <w:start w:val="1"/>
      <w:numFmt w:val="decimal"/>
      <w:lvlText w:val="%7."/>
      <w:lvlJc w:val="left"/>
      <w:pPr>
        <w:ind w:left="4730" w:hanging="360"/>
      </w:pPr>
    </w:lvl>
    <w:lvl w:ilvl="7" w:tplc="896A417A" w:tentative="1">
      <w:start w:val="1"/>
      <w:numFmt w:val="lowerLetter"/>
      <w:lvlText w:val="%8."/>
      <w:lvlJc w:val="left"/>
      <w:pPr>
        <w:ind w:left="5450" w:hanging="360"/>
      </w:pPr>
    </w:lvl>
    <w:lvl w:ilvl="8" w:tplc="35EC2AA6" w:tentative="1">
      <w:start w:val="1"/>
      <w:numFmt w:val="lowerRoman"/>
      <w:lvlText w:val="%9."/>
      <w:lvlJc w:val="right"/>
      <w:pPr>
        <w:ind w:left="6170" w:hanging="180"/>
      </w:pPr>
    </w:lvl>
  </w:abstractNum>
  <w:abstractNum w:abstractNumId="17" w15:restartNumberingAfterBreak="0">
    <w:nsid w:val="09F1258B"/>
    <w:multiLevelType w:val="hybridMultilevel"/>
    <w:tmpl w:val="EEACE85E"/>
    <w:name w:val="WW8Num1"/>
    <w:lvl w:ilvl="0" w:tplc="328EB8D4">
      <w:start w:val="1"/>
      <w:numFmt w:val="decimal"/>
      <w:lvlText w:val="%1."/>
      <w:lvlJc w:val="left"/>
      <w:pPr>
        <w:tabs>
          <w:tab w:val="num" w:pos="720"/>
        </w:tabs>
        <w:ind w:left="720" w:hanging="360"/>
      </w:pPr>
      <w:rPr>
        <w:rFonts w:hint="default"/>
        <w:b/>
        <w:i w:val="0"/>
      </w:rPr>
    </w:lvl>
    <w:lvl w:ilvl="1" w:tplc="39364480">
      <w:start w:val="1"/>
      <w:numFmt w:val="bullet"/>
      <w:lvlText w:val=""/>
      <w:lvlJc w:val="left"/>
      <w:pPr>
        <w:tabs>
          <w:tab w:val="num" w:pos="1440"/>
        </w:tabs>
        <w:ind w:left="1440" w:hanging="360"/>
      </w:pPr>
      <w:rPr>
        <w:rFonts w:ascii="Symbol" w:hAnsi="Symbol" w:hint="default"/>
      </w:rPr>
    </w:lvl>
    <w:lvl w:ilvl="2" w:tplc="31A26084">
      <w:numFmt w:val="bullet"/>
      <w:lvlText w:val="-"/>
      <w:lvlJc w:val="left"/>
      <w:pPr>
        <w:tabs>
          <w:tab w:val="num" w:pos="2160"/>
        </w:tabs>
        <w:ind w:left="2160" w:hanging="360"/>
      </w:pPr>
      <w:rPr>
        <w:rFonts w:ascii="Times New Roman" w:eastAsia="Times New Roman" w:hAnsi="Times New Roman" w:cs="Times New Roman" w:hint="default"/>
      </w:rPr>
    </w:lvl>
    <w:lvl w:ilvl="3" w:tplc="3F32C772">
      <w:start w:val="1"/>
      <w:numFmt w:val="bullet"/>
      <w:lvlText w:val=""/>
      <w:lvlJc w:val="left"/>
      <w:pPr>
        <w:tabs>
          <w:tab w:val="num" w:pos="2860"/>
        </w:tabs>
        <w:ind w:left="2860" w:hanging="340"/>
      </w:pPr>
      <w:rPr>
        <w:rFonts w:ascii="Wingdings" w:hAnsi="Wingdings" w:hint="default"/>
      </w:rPr>
    </w:lvl>
    <w:lvl w:ilvl="4" w:tplc="09D6ADDE" w:tentative="1">
      <w:start w:val="1"/>
      <w:numFmt w:val="bullet"/>
      <w:lvlText w:val="o"/>
      <w:lvlJc w:val="left"/>
      <w:pPr>
        <w:tabs>
          <w:tab w:val="num" w:pos="3600"/>
        </w:tabs>
        <w:ind w:left="3600" w:hanging="360"/>
      </w:pPr>
      <w:rPr>
        <w:rFonts w:ascii="Courier New" w:hAnsi="Courier New" w:cs="Courier New" w:hint="default"/>
      </w:rPr>
    </w:lvl>
    <w:lvl w:ilvl="5" w:tplc="B00AFC60" w:tentative="1">
      <w:start w:val="1"/>
      <w:numFmt w:val="bullet"/>
      <w:lvlText w:val=""/>
      <w:lvlJc w:val="left"/>
      <w:pPr>
        <w:tabs>
          <w:tab w:val="num" w:pos="4320"/>
        </w:tabs>
        <w:ind w:left="4320" w:hanging="360"/>
      </w:pPr>
      <w:rPr>
        <w:rFonts w:ascii="Wingdings" w:hAnsi="Wingdings" w:hint="default"/>
      </w:rPr>
    </w:lvl>
    <w:lvl w:ilvl="6" w:tplc="BCF461D4" w:tentative="1">
      <w:start w:val="1"/>
      <w:numFmt w:val="bullet"/>
      <w:lvlText w:val=""/>
      <w:lvlJc w:val="left"/>
      <w:pPr>
        <w:tabs>
          <w:tab w:val="num" w:pos="5040"/>
        </w:tabs>
        <w:ind w:left="5040" w:hanging="360"/>
      </w:pPr>
      <w:rPr>
        <w:rFonts w:ascii="Symbol" w:hAnsi="Symbol" w:hint="default"/>
      </w:rPr>
    </w:lvl>
    <w:lvl w:ilvl="7" w:tplc="9BA0C240" w:tentative="1">
      <w:start w:val="1"/>
      <w:numFmt w:val="bullet"/>
      <w:lvlText w:val="o"/>
      <w:lvlJc w:val="left"/>
      <w:pPr>
        <w:tabs>
          <w:tab w:val="num" w:pos="5760"/>
        </w:tabs>
        <w:ind w:left="5760" w:hanging="360"/>
      </w:pPr>
      <w:rPr>
        <w:rFonts w:ascii="Courier New" w:hAnsi="Courier New" w:cs="Courier New" w:hint="default"/>
      </w:rPr>
    </w:lvl>
    <w:lvl w:ilvl="8" w:tplc="B8B6B40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BC06F85"/>
    <w:multiLevelType w:val="hybridMultilevel"/>
    <w:tmpl w:val="08A85662"/>
    <w:lvl w:ilvl="0" w:tplc="2202326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DCF6223"/>
    <w:multiLevelType w:val="hybridMultilevel"/>
    <w:tmpl w:val="81562C42"/>
    <w:lvl w:ilvl="0" w:tplc="244263CA">
      <w:start w:val="1"/>
      <w:numFmt w:val="lowerLetter"/>
      <w:lvlText w:val="%1."/>
      <w:lvlJc w:val="left"/>
      <w:pPr>
        <w:ind w:left="720" w:hanging="360"/>
      </w:pPr>
      <w:rPr>
        <w:rFonts w:ascii="Arial" w:eastAsia="Times New Roman" w:hAnsi="Arial" w:cs="Times New Roman"/>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109430D"/>
    <w:multiLevelType w:val="hybridMultilevel"/>
    <w:tmpl w:val="4D58BBC6"/>
    <w:name w:val="WW8Num34"/>
    <w:lvl w:ilvl="0" w:tplc="38C68BF8">
      <w:start w:val="1"/>
      <w:numFmt w:val="bullet"/>
      <w:lvlText w:val=""/>
      <w:lvlJc w:val="left"/>
      <w:pPr>
        <w:tabs>
          <w:tab w:val="num" w:pos="417"/>
        </w:tabs>
        <w:ind w:left="360" w:hanging="303"/>
      </w:pPr>
      <w:rPr>
        <w:rFonts w:ascii="Symbol" w:hAnsi="Symbol" w:hint="default"/>
      </w:rPr>
    </w:lvl>
    <w:lvl w:ilvl="1" w:tplc="29309FBA" w:tentative="1">
      <w:start w:val="1"/>
      <w:numFmt w:val="bullet"/>
      <w:lvlText w:val="o"/>
      <w:lvlJc w:val="left"/>
      <w:pPr>
        <w:tabs>
          <w:tab w:val="num" w:pos="1440"/>
        </w:tabs>
        <w:ind w:left="1440" w:hanging="360"/>
      </w:pPr>
      <w:rPr>
        <w:rFonts w:ascii="Courier New" w:hAnsi="Courier New" w:hint="default"/>
      </w:rPr>
    </w:lvl>
    <w:lvl w:ilvl="2" w:tplc="3F74CA12" w:tentative="1">
      <w:start w:val="1"/>
      <w:numFmt w:val="bullet"/>
      <w:lvlText w:val=""/>
      <w:lvlJc w:val="left"/>
      <w:pPr>
        <w:tabs>
          <w:tab w:val="num" w:pos="2160"/>
        </w:tabs>
        <w:ind w:left="2160" w:hanging="360"/>
      </w:pPr>
      <w:rPr>
        <w:rFonts w:ascii="Wingdings" w:hAnsi="Wingdings" w:hint="default"/>
      </w:rPr>
    </w:lvl>
    <w:lvl w:ilvl="3" w:tplc="8F50580C" w:tentative="1">
      <w:start w:val="1"/>
      <w:numFmt w:val="bullet"/>
      <w:lvlText w:val=""/>
      <w:lvlJc w:val="left"/>
      <w:pPr>
        <w:tabs>
          <w:tab w:val="num" w:pos="2880"/>
        </w:tabs>
        <w:ind w:left="2880" w:hanging="360"/>
      </w:pPr>
      <w:rPr>
        <w:rFonts w:ascii="Symbol" w:hAnsi="Symbol" w:hint="default"/>
      </w:rPr>
    </w:lvl>
    <w:lvl w:ilvl="4" w:tplc="468CEF36" w:tentative="1">
      <w:start w:val="1"/>
      <w:numFmt w:val="bullet"/>
      <w:lvlText w:val="o"/>
      <w:lvlJc w:val="left"/>
      <w:pPr>
        <w:tabs>
          <w:tab w:val="num" w:pos="3600"/>
        </w:tabs>
        <w:ind w:left="3600" w:hanging="360"/>
      </w:pPr>
      <w:rPr>
        <w:rFonts w:ascii="Courier New" w:hAnsi="Courier New" w:hint="default"/>
      </w:rPr>
    </w:lvl>
    <w:lvl w:ilvl="5" w:tplc="74460C08" w:tentative="1">
      <w:start w:val="1"/>
      <w:numFmt w:val="bullet"/>
      <w:lvlText w:val=""/>
      <w:lvlJc w:val="left"/>
      <w:pPr>
        <w:tabs>
          <w:tab w:val="num" w:pos="4320"/>
        </w:tabs>
        <w:ind w:left="4320" w:hanging="360"/>
      </w:pPr>
      <w:rPr>
        <w:rFonts w:ascii="Wingdings" w:hAnsi="Wingdings" w:hint="default"/>
      </w:rPr>
    </w:lvl>
    <w:lvl w:ilvl="6" w:tplc="E4A06148" w:tentative="1">
      <w:start w:val="1"/>
      <w:numFmt w:val="bullet"/>
      <w:lvlText w:val=""/>
      <w:lvlJc w:val="left"/>
      <w:pPr>
        <w:tabs>
          <w:tab w:val="num" w:pos="5040"/>
        </w:tabs>
        <w:ind w:left="5040" w:hanging="360"/>
      </w:pPr>
      <w:rPr>
        <w:rFonts w:ascii="Symbol" w:hAnsi="Symbol" w:hint="default"/>
      </w:rPr>
    </w:lvl>
    <w:lvl w:ilvl="7" w:tplc="8D267FB4" w:tentative="1">
      <w:start w:val="1"/>
      <w:numFmt w:val="bullet"/>
      <w:lvlText w:val="o"/>
      <w:lvlJc w:val="left"/>
      <w:pPr>
        <w:tabs>
          <w:tab w:val="num" w:pos="5760"/>
        </w:tabs>
        <w:ind w:left="5760" w:hanging="360"/>
      </w:pPr>
      <w:rPr>
        <w:rFonts w:ascii="Courier New" w:hAnsi="Courier New" w:hint="default"/>
      </w:rPr>
    </w:lvl>
    <w:lvl w:ilvl="8" w:tplc="885CB7F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38632C"/>
    <w:multiLevelType w:val="multilevel"/>
    <w:tmpl w:val="B344E9D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96C6892"/>
    <w:multiLevelType w:val="hybridMultilevel"/>
    <w:tmpl w:val="6A443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23F531DB"/>
    <w:multiLevelType w:val="hybridMultilevel"/>
    <w:tmpl w:val="C4EADC2C"/>
    <w:lvl w:ilvl="0" w:tplc="61381B74">
      <w:start w:val="1"/>
      <w:numFmt w:val="decimal"/>
      <w:lvlText w:val="%1."/>
      <w:lvlJc w:val="left"/>
      <w:pPr>
        <w:tabs>
          <w:tab w:val="num" w:pos="720"/>
        </w:tabs>
        <w:ind w:left="720" w:hanging="360"/>
      </w:pPr>
      <w:rPr>
        <w:rFonts w:hint="default"/>
        <w:b/>
      </w:rPr>
    </w:lvl>
    <w:lvl w:ilvl="1" w:tplc="2D8EFD00">
      <w:start w:val="1"/>
      <w:numFmt w:val="lowerLetter"/>
      <w:lvlText w:val="%2."/>
      <w:lvlJc w:val="left"/>
      <w:pPr>
        <w:tabs>
          <w:tab w:val="num" w:pos="1440"/>
        </w:tabs>
        <w:ind w:left="1440" w:hanging="360"/>
      </w:pPr>
      <w:rPr>
        <w:b/>
      </w:rPr>
    </w:lvl>
    <w:lvl w:ilvl="2" w:tplc="0596A858" w:tentative="1">
      <w:start w:val="1"/>
      <w:numFmt w:val="lowerRoman"/>
      <w:lvlText w:val="%3."/>
      <w:lvlJc w:val="right"/>
      <w:pPr>
        <w:tabs>
          <w:tab w:val="num" w:pos="2160"/>
        </w:tabs>
        <w:ind w:left="2160" w:hanging="180"/>
      </w:pPr>
    </w:lvl>
    <w:lvl w:ilvl="3" w:tplc="84AE7454"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249408BE"/>
    <w:multiLevelType w:val="hybridMultilevel"/>
    <w:tmpl w:val="F4A29D2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6194FE1"/>
    <w:multiLevelType w:val="hybridMultilevel"/>
    <w:tmpl w:val="40045294"/>
    <w:lvl w:ilvl="0" w:tplc="6C34A822">
      <w:start w:val="1"/>
      <w:numFmt w:val="lowerLetter"/>
      <w:lvlText w:val="(%1)"/>
      <w:lvlJc w:val="left"/>
      <w:pPr>
        <w:ind w:left="720" w:hanging="360"/>
      </w:pPr>
      <w:rPr>
        <w:rFonts w:hint="default"/>
        <w:b/>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8" w15:restartNumberingAfterBreak="0">
    <w:nsid w:val="2B6C1749"/>
    <w:multiLevelType w:val="hybridMultilevel"/>
    <w:tmpl w:val="6264F06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DED2C20"/>
    <w:multiLevelType w:val="hybridMultilevel"/>
    <w:tmpl w:val="7DB63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EF35977"/>
    <w:multiLevelType w:val="hybridMultilevel"/>
    <w:tmpl w:val="87E01744"/>
    <w:lvl w:ilvl="0" w:tplc="0CA6A6F4">
      <w:start w:val="1"/>
      <w:numFmt w:val="upperRoman"/>
      <w:lvlText w:val="%1."/>
      <w:lvlJc w:val="right"/>
      <w:pPr>
        <w:tabs>
          <w:tab w:val="num" w:pos="464"/>
        </w:tabs>
        <w:ind w:left="464" w:hanging="180"/>
      </w:pPr>
    </w:lvl>
    <w:lvl w:ilvl="1" w:tplc="0C0A0001" w:tentative="1">
      <w:start w:val="1"/>
      <w:numFmt w:val="lowerLetter"/>
      <w:lvlText w:val="%2."/>
      <w:lvlJc w:val="left"/>
      <w:pPr>
        <w:ind w:left="1184" w:hanging="360"/>
      </w:pPr>
    </w:lvl>
    <w:lvl w:ilvl="2" w:tplc="0596A858">
      <w:start w:val="1"/>
      <w:numFmt w:val="lowerRoman"/>
      <w:lvlText w:val="%3."/>
      <w:lvlJc w:val="right"/>
      <w:pPr>
        <w:ind w:left="1904" w:hanging="180"/>
      </w:pPr>
    </w:lvl>
    <w:lvl w:ilvl="3" w:tplc="84AE7454" w:tentative="1">
      <w:start w:val="1"/>
      <w:numFmt w:val="decimal"/>
      <w:lvlText w:val="%4."/>
      <w:lvlJc w:val="left"/>
      <w:pPr>
        <w:ind w:left="2624" w:hanging="360"/>
      </w:pPr>
    </w:lvl>
    <w:lvl w:ilvl="4" w:tplc="0C0A0003" w:tentative="1">
      <w:start w:val="1"/>
      <w:numFmt w:val="lowerLetter"/>
      <w:lvlText w:val="%5."/>
      <w:lvlJc w:val="left"/>
      <w:pPr>
        <w:ind w:left="3344" w:hanging="360"/>
      </w:pPr>
    </w:lvl>
    <w:lvl w:ilvl="5" w:tplc="0C0A0005" w:tentative="1">
      <w:start w:val="1"/>
      <w:numFmt w:val="lowerRoman"/>
      <w:lvlText w:val="%6."/>
      <w:lvlJc w:val="right"/>
      <w:pPr>
        <w:ind w:left="4064" w:hanging="180"/>
      </w:pPr>
    </w:lvl>
    <w:lvl w:ilvl="6" w:tplc="0C0A0001" w:tentative="1">
      <w:start w:val="1"/>
      <w:numFmt w:val="decimal"/>
      <w:lvlText w:val="%7."/>
      <w:lvlJc w:val="left"/>
      <w:pPr>
        <w:ind w:left="4784" w:hanging="360"/>
      </w:pPr>
    </w:lvl>
    <w:lvl w:ilvl="7" w:tplc="0C0A0003" w:tentative="1">
      <w:start w:val="1"/>
      <w:numFmt w:val="lowerLetter"/>
      <w:lvlText w:val="%8."/>
      <w:lvlJc w:val="left"/>
      <w:pPr>
        <w:ind w:left="5504" w:hanging="360"/>
      </w:pPr>
    </w:lvl>
    <w:lvl w:ilvl="8" w:tplc="0C0A0005" w:tentative="1">
      <w:start w:val="1"/>
      <w:numFmt w:val="lowerRoman"/>
      <w:lvlText w:val="%9."/>
      <w:lvlJc w:val="right"/>
      <w:pPr>
        <w:ind w:left="6224" w:hanging="180"/>
      </w:pPr>
    </w:lvl>
  </w:abstractNum>
  <w:abstractNum w:abstractNumId="32" w15:restartNumberingAfterBreak="0">
    <w:nsid w:val="30502D3B"/>
    <w:multiLevelType w:val="hybridMultilevel"/>
    <w:tmpl w:val="29BC9C82"/>
    <w:lvl w:ilvl="0" w:tplc="3400545C">
      <w:start w:val="1"/>
      <w:numFmt w:val="lowerLetter"/>
      <w:lvlText w:val="%1."/>
      <w:lvlJc w:val="left"/>
      <w:pPr>
        <w:tabs>
          <w:tab w:val="num" w:pos="4320"/>
        </w:tabs>
        <w:ind w:left="4320" w:hanging="360"/>
      </w:pPr>
      <w:rPr>
        <w:b w:val="0"/>
      </w:rPr>
    </w:lvl>
    <w:lvl w:ilvl="1" w:tplc="BE08E5E0">
      <w:start w:val="1"/>
      <w:numFmt w:val="lowerLetter"/>
      <w:lvlText w:val="%2)"/>
      <w:lvlJc w:val="left"/>
      <w:pPr>
        <w:tabs>
          <w:tab w:val="num" w:pos="3600"/>
        </w:tabs>
        <w:ind w:left="3600" w:hanging="360"/>
      </w:pPr>
      <w:rPr>
        <w:rFonts w:hint="default"/>
      </w:rPr>
    </w:lvl>
    <w:lvl w:ilvl="2" w:tplc="721034A2" w:tentative="1">
      <w:start w:val="1"/>
      <w:numFmt w:val="lowerRoman"/>
      <w:lvlText w:val="%3."/>
      <w:lvlJc w:val="right"/>
      <w:pPr>
        <w:tabs>
          <w:tab w:val="num" w:pos="4320"/>
        </w:tabs>
        <w:ind w:left="4320" w:hanging="180"/>
      </w:pPr>
    </w:lvl>
    <w:lvl w:ilvl="3" w:tplc="75CCA4A6" w:tentative="1">
      <w:start w:val="1"/>
      <w:numFmt w:val="decimal"/>
      <w:lvlText w:val="%4."/>
      <w:lvlJc w:val="left"/>
      <w:pPr>
        <w:tabs>
          <w:tab w:val="num" w:pos="5040"/>
        </w:tabs>
        <w:ind w:left="5040" w:hanging="360"/>
      </w:pPr>
    </w:lvl>
    <w:lvl w:ilvl="4" w:tplc="E20C9448" w:tentative="1">
      <w:start w:val="1"/>
      <w:numFmt w:val="lowerLetter"/>
      <w:lvlText w:val="%5."/>
      <w:lvlJc w:val="left"/>
      <w:pPr>
        <w:tabs>
          <w:tab w:val="num" w:pos="5760"/>
        </w:tabs>
        <w:ind w:left="5760" w:hanging="360"/>
      </w:pPr>
    </w:lvl>
    <w:lvl w:ilvl="5" w:tplc="247054B6" w:tentative="1">
      <w:start w:val="1"/>
      <w:numFmt w:val="lowerRoman"/>
      <w:lvlText w:val="%6."/>
      <w:lvlJc w:val="right"/>
      <w:pPr>
        <w:tabs>
          <w:tab w:val="num" w:pos="6480"/>
        </w:tabs>
        <w:ind w:left="6480" w:hanging="180"/>
      </w:pPr>
    </w:lvl>
    <w:lvl w:ilvl="6" w:tplc="4560089E" w:tentative="1">
      <w:start w:val="1"/>
      <w:numFmt w:val="decimal"/>
      <w:lvlText w:val="%7."/>
      <w:lvlJc w:val="left"/>
      <w:pPr>
        <w:tabs>
          <w:tab w:val="num" w:pos="7200"/>
        </w:tabs>
        <w:ind w:left="7200" w:hanging="360"/>
      </w:pPr>
    </w:lvl>
    <w:lvl w:ilvl="7" w:tplc="DCA08744" w:tentative="1">
      <w:start w:val="1"/>
      <w:numFmt w:val="lowerLetter"/>
      <w:lvlText w:val="%8."/>
      <w:lvlJc w:val="left"/>
      <w:pPr>
        <w:tabs>
          <w:tab w:val="num" w:pos="7920"/>
        </w:tabs>
        <w:ind w:left="7920" w:hanging="360"/>
      </w:pPr>
    </w:lvl>
    <w:lvl w:ilvl="8" w:tplc="B0F40016" w:tentative="1">
      <w:start w:val="1"/>
      <w:numFmt w:val="lowerRoman"/>
      <w:lvlText w:val="%9."/>
      <w:lvlJc w:val="right"/>
      <w:pPr>
        <w:tabs>
          <w:tab w:val="num" w:pos="8640"/>
        </w:tabs>
        <w:ind w:left="8640" w:hanging="180"/>
      </w:pPr>
    </w:lvl>
  </w:abstractNum>
  <w:abstractNum w:abstractNumId="33" w15:restartNumberingAfterBreak="0">
    <w:nsid w:val="31694BA0"/>
    <w:multiLevelType w:val="hybridMultilevel"/>
    <w:tmpl w:val="5F1C37D0"/>
    <w:lvl w:ilvl="0" w:tplc="240A0015">
      <w:start w:val="1"/>
      <w:numFmt w:val="lowerLetter"/>
      <w:lvlText w:val="%1."/>
      <w:lvlJc w:val="left"/>
      <w:pPr>
        <w:ind w:left="720" w:hanging="360"/>
      </w:pPr>
      <w:rPr>
        <w:rFonts w:hint="default"/>
      </w:rPr>
    </w:lvl>
    <w:lvl w:ilvl="1" w:tplc="240A0019">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2523AFB"/>
    <w:multiLevelType w:val="hybridMultilevel"/>
    <w:tmpl w:val="529EE5F8"/>
    <w:lvl w:ilvl="0" w:tplc="E80830C2">
      <w:start w:val="1"/>
      <w:numFmt w:val="lowerLetter"/>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379C29CD"/>
    <w:multiLevelType w:val="hybridMultilevel"/>
    <w:tmpl w:val="30DA7564"/>
    <w:lvl w:ilvl="0" w:tplc="240A0019">
      <w:start w:val="1"/>
      <w:numFmt w:val="lowerLetter"/>
      <w:lvlText w:val="%1."/>
      <w:lvlJc w:val="left"/>
      <w:pPr>
        <w:ind w:left="502"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B711159"/>
    <w:multiLevelType w:val="multilevel"/>
    <w:tmpl w:val="872ADDC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90800D1"/>
    <w:multiLevelType w:val="hybridMultilevel"/>
    <w:tmpl w:val="1E5E50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CCD249E"/>
    <w:multiLevelType w:val="hybridMultilevel"/>
    <w:tmpl w:val="9D4289EC"/>
    <w:lvl w:ilvl="0" w:tplc="A70AABA0">
      <w:start w:val="1"/>
      <w:numFmt w:val="lowerLetter"/>
      <w:lvlText w:val="%1."/>
      <w:lvlJc w:val="left"/>
      <w:pPr>
        <w:ind w:left="720" w:hanging="360"/>
      </w:pPr>
      <w:rPr>
        <w:rFonts w:ascii="Arial" w:eastAsia="Times New Roman" w:hAnsi="Arial"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D0D4402"/>
    <w:multiLevelType w:val="hybridMultilevel"/>
    <w:tmpl w:val="E9642020"/>
    <w:lvl w:ilvl="0" w:tplc="CF50D57C">
      <w:start w:val="1"/>
      <w:numFmt w:val="lowerLetter"/>
      <w:lvlText w:val="%1)"/>
      <w:lvlJc w:val="left"/>
      <w:pPr>
        <w:tabs>
          <w:tab w:val="num" w:pos="720"/>
        </w:tabs>
        <w:ind w:left="720" w:hanging="360"/>
      </w:pPr>
      <w:rPr>
        <w:b/>
      </w:rPr>
    </w:lvl>
    <w:lvl w:ilvl="1" w:tplc="B86211A2" w:tentative="1">
      <w:start w:val="1"/>
      <w:numFmt w:val="lowerLetter"/>
      <w:lvlText w:val="%2."/>
      <w:lvlJc w:val="left"/>
      <w:pPr>
        <w:tabs>
          <w:tab w:val="num" w:pos="1440"/>
        </w:tabs>
        <w:ind w:left="1440" w:hanging="360"/>
      </w:pPr>
    </w:lvl>
    <w:lvl w:ilvl="2" w:tplc="ED8A77F4" w:tentative="1">
      <w:start w:val="1"/>
      <w:numFmt w:val="lowerRoman"/>
      <w:lvlText w:val="%3."/>
      <w:lvlJc w:val="right"/>
      <w:pPr>
        <w:tabs>
          <w:tab w:val="num" w:pos="2160"/>
        </w:tabs>
        <w:ind w:left="2160" w:hanging="180"/>
      </w:pPr>
    </w:lvl>
    <w:lvl w:ilvl="3" w:tplc="62EA36E2" w:tentative="1">
      <w:start w:val="1"/>
      <w:numFmt w:val="decimal"/>
      <w:lvlText w:val="%4."/>
      <w:lvlJc w:val="left"/>
      <w:pPr>
        <w:tabs>
          <w:tab w:val="num" w:pos="2880"/>
        </w:tabs>
        <w:ind w:left="2880" w:hanging="360"/>
      </w:pPr>
    </w:lvl>
    <w:lvl w:ilvl="4" w:tplc="C5A621FA" w:tentative="1">
      <w:start w:val="1"/>
      <w:numFmt w:val="lowerLetter"/>
      <w:lvlText w:val="%5."/>
      <w:lvlJc w:val="left"/>
      <w:pPr>
        <w:tabs>
          <w:tab w:val="num" w:pos="3600"/>
        </w:tabs>
        <w:ind w:left="3600" w:hanging="360"/>
      </w:pPr>
    </w:lvl>
    <w:lvl w:ilvl="5" w:tplc="FE8CE5B4" w:tentative="1">
      <w:start w:val="1"/>
      <w:numFmt w:val="lowerRoman"/>
      <w:lvlText w:val="%6."/>
      <w:lvlJc w:val="right"/>
      <w:pPr>
        <w:tabs>
          <w:tab w:val="num" w:pos="4320"/>
        </w:tabs>
        <w:ind w:left="4320" w:hanging="180"/>
      </w:pPr>
    </w:lvl>
    <w:lvl w:ilvl="6" w:tplc="B7F83DEC" w:tentative="1">
      <w:start w:val="1"/>
      <w:numFmt w:val="decimal"/>
      <w:lvlText w:val="%7."/>
      <w:lvlJc w:val="left"/>
      <w:pPr>
        <w:tabs>
          <w:tab w:val="num" w:pos="5040"/>
        </w:tabs>
        <w:ind w:left="5040" w:hanging="360"/>
      </w:pPr>
    </w:lvl>
    <w:lvl w:ilvl="7" w:tplc="039E29E4" w:tentative="1">
      <w:start w:val="1"/>
      <w:numFmt w:val="lowerLetter"/>
      <w:lvlText w:val="%8."/>
      <w:lvlJc w:val="left"/>
      <w:pPr>
        <w:tabs>
          <w:tab w:val="num" w:pos="5760"/>
        </w:tabs>
        <w:ind w:left="5760" w:hanging="360"/>
      </w:pPr>
    </w:lvl>
    <w:lvl w:ilvl="8" w:tplc="781C6790" w:tentative="1">
      <w:start w:val="1"/>
      <w:numFmt w:val="lowerRoman"/>
      <w:lvlText w:val="%9."/>
      <w:lvlJc w:val="right"/>
      <w:pPr>
        <w:tabs>
          <w:tab w:val="num" w:pos="6480"/>
        </w:tabs>
        <w:ind w:left="6480" w:hanging="180"/>
      </w:pPr>
    </w:lvl>
  </w:abstractNum>
  <w:abstractNum w:abstractNumId="40" w15:restartNumberingAfterBreak="0">
    <w:nsid w:val="520E3468"/>
    <w:multiLevelType w:val="hybridMultilevel"/>
    <w:tmpl w:val="30DA7564"/>
    <w:lvl w:ilvl="0" w:tplc="240A0019">
      <w:start w:val="1"/>
      <w:numFmt w:val="lowerLetter"/>
      <w:lvlText w:val="%1."/>
      <w:lvlJc w:val="left"/>
      <w:pPr>
        <w:ind w:left="502"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42" w15:restartNumberingAfterBreak="0">
    <w:nsid w:val="559D3733"/>
    <w:multiLevelType w:val="hybridMultilevel"/>
    <w:tmpl w:val="59D81B94"/>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6E901CA"/>
    <w:multiLevelType w:val="multilevel"/>
    <w:tmpl w:val="F03256CE"/>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93F020A"/>
    <w:multiLevelType w:val="multilevel"/>
    <w:tmpl w:val="9B56DDD4"/>
    <w:lvl w:ilvl="0">
      <w:start w:val="1"/>
      <w:numFmt w:val="decimal"/>
      <w:lvlText w:val="%1."/>
      <w:lvlJc w:val="left"/>
      <w:pPr>
        <w:ind w:left="720" w:hanging="360"/>
      </w:pPr>
      <w:rPr>
        <w:rFonts w:hint="default"/>
        <w:b/>
        <w:sz w:val="20"/>
        <w:szCs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BC272EA"/>
    <w:multiLevelType w:val="hybridMultilevel"/>
    <w:tmpl w:val="9020AEB0"/>
    <w:lvl w:ilvl="0" w:tplc="6156A0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757B8C"/>
    <w:multiLevelType w:val="hybridMultilevel"/>
    <w:tmpl w:val="D3340B3A"/>
    <w:lvl w:ilvl="0" w:tplc="1684439C">
      <w:start w:val="1"/>
      <w:numFmt w:val="upp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7" w15:restartNumberingAfterBreak="0">
    <w:nsid w:val="5FFF0288"/>
    <w:multiLevelType w:val="hybridMultilevel"/>
    <w:tmpl w:val="CAE68108"/>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8" w15:restartNumberingAfterBreak="0">
    <w:nsid w:val="63894C2D"/>
    <w:multiLevelType w:val="hybridMultilevel"/>
    <w:tmpl w:val="7F8A50B8"/>
    <w:lvl w:ilvl="0" w:tplc="68E0B866">
      <w:start w:val="1"/>
      <w:numFmt w:val="lowerLetter"/>
      <w:lvlText w:val="%1."/>
      <w:lvlJc w:val="left"/>
      <w:pPr>
        <w:ind w:left="720" w:hanging="360"/>
      </w:pPr>
      <w:rPr>
        <w:rFonts w:hint="default"/>
      </w:rPr>
    </w:lvl>
    <w:lvl w:ilvl="1" w:tplc="99AAACAA" w:tentative="1">
      <w:start w:val="1"/>
      <w:numFmt w:val="lowerLetter"/>
      <w:lvlText w:val="%2."/>
      <w:lvlJc w:val="left"/>
      <w:pPr>
        <w:ind w:left="1440" w:hanging="360"/>
      </w:pPr>
    </w:lvl>
    <w:lvl w:ilvl="2" w:tplc="9F46E70C" w:tentative="1">
      <w:start w:val="1"/>
      <w:numFmt w:val="lowerRoman"/>
      <w:lvlText w:val="%3."/>
      <w:lvlJc w:val="right"/>
      <w:pPr>
        <w:ind w:left="2160" w:hanging="180"/>
      </w:pPr>
    </w:lvl>
    <w:lvl w:ilvl="3" w:tplc="53544326" w:tentative="1">
      <w:start w:val="1"/>
      <w:numFmt w:val="decimal"/>
      <w:lvlText w:val="%4."/>
      <w:lvlJc w:val="left"/>
      <w:pPr>
        <w:ind w:left="2880" w:hanging="360"/>
      </w:pPr>
    </w:lvl>
    <w:lvl w:ilvl="4" w:tplc="74542C5C" w:tentative="1">
      <w:start w:val="1"/>
      <w:numFmt w:val="lowerLetter"/>
      <w:lvlText w:val="%5."/>
      <w:lvlJc w:val="left"/>
      <w:pPr>
        <w:ind w:left="3600" w:hanging="360"/>
      </w:pPr>
    </w:lvl>
    <w:lvl w:ilvl="5" w:tplc="24CAC8E4" w:tentative="1">
      <w:start w:val="1"/>
      <w:numFmt w:val="lowerRoman"/>
      <w:lvlText w:val="%6."/>
      <w:lvlJc w:val="right"/>
      <w:pPr>
        <w:ind w:left="4320" w:hanging="180"/>
      </w:pPr>
    </w:lvl>
    <w:lvl w:ilvl="6" w:tplc="54D02270" w:tentative="1">
      <w:start w:val="1"/>
      <w:numFmt w:val="decimal"/>
      <w:lvlText w:val="%7."/>
      <w:lvlJc w:val="left"/>
      <w:pPr>
        <w:ind w:left="5040" w:hanging="360"/>
      </w:pPr>
    </w:lvl>
    <w:lvl w:ilvl="7" w:tplc="947CDC0A" w:tentative="1">
      <w:start w:val="1"/>
      <w:numFmt w:val="lowerLetter"/>
      <w:lvlText w:val="%8."/>
      <w:lvlJc w:val="left"/>
      <w:pPr>
        <w:ind w:left="5760" w:hanging="360"/>
      </w:pPr>
    </w:lvl>
    <w:lvl w:ilvl="8" w:tplc="0F466BCA" w:tentative="1">
      <w:start w:val="1"/>
      <w:numFmt w:val="lowerRoman"/>
      <w:lvlText w:val="%9."/>
      <w:lvlJc w:val="right"/>
      <w:pPr>
        <w:ind w:left="6480" w:hanging="180"/>
      </w:pPr>
    </w:lvl>
  </w:abstractNum>
  <w:abstractNum w:abstractNumId="49" w15:restartNumberingAfterBreak="0">
    <w:nsid w:val="63F44E02"/>
    <w:multiLevelType w:val="hybridMultilevel"/>
    <w:tmpl w:val="D012EFA6"/>
    <w:lvl w:ilvl="0" w:tplc="DAE4EDBA">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6A686B00"/>
    <w:multiLevelType w:val="hybridMultilevel"/>
    <w:tmpl w:val="7010A8D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1" w15:restartNumberingAfterBreak="0">
    <w:nsid w:val="6AAE72B4"/>
    <w:multiLevelType w:val="multilevel"/>
    <w:tmpl w:val="5FB4E0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3" w15:restartNumberingAfterBreak="0">
    <w:nsid w:val="705A0E24"/>
    <w:multiLevelType w:val="hybridMultilevel"/>
    <w:tmpl w:val="3EDE200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5" w15:restartNumberingAfterBreak="0">
    <w:nsid w:val="7DF45E2A"/>
    <w:multiLevelType w:val="singleLevel"/>
    <w:tmpl w:val="85242008"/>
    <w:lvl w:ilvl="0">
      <w:start w:val="1"/>
      <w:numFmt w:val="lowerLetter"/>
      <w:lvlText w:val="%1."/>
      <w:lvlJc w:val="left"/>
      <w:pPr>
        <w:tabs>
          <w:tab w:val="num" w:pos="360"/>
        </w:tabs>
        <w:ind w:left="360" w:hanging="360"/>
      </w:pPr>
      <w:rPr>
        <w:rFonts w:hint="default"/>
      </w:rPr>
    </w:lvl>
  </w:abstractNum>
  <w:num w:numId="1">
    <w:abstractNumId w:val="25"/>
  </w:num>
  <w:num w:numId="2">
    <w:abstractNumId w:val="32"/>
  </w:num>
  <w:num w:numId="3">
    <w:abstractNumId w:val="12"/>
  </w:num>
  <w:num w:numId="4">
    <w:abstractNumId w:val="41"/>
  </w:num>
  <w:num w:numId="5">
    <w:abstractNumId w:val="52"/>
    <w:lvlOverride w:ilvl="0">
      <w:startOverride w:val="1"/>
    </w:lvlOverride>
  </w:num>
  <w:num w:numId="6">
    <w:abstractNumId w:val="5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7">
    <w:abstractNumId w:val="54"/>
    <w:lvlOverride w:ilvl="0">
      <w:startOverride w:val="1"/>
    </w:lvlOverride>
  </w:num>
  <w:num w:numId="8">
    <w:abstractNumId w:val="29"/>
  </w:num>
  <w:num w:numId="9">
    <w:abstractNumId w:val="55"/>
  </w:num>
  <w:num w:numId="10">
    <w:abstractNumId w:val="48"/>
  </w:num>
  <w:num w:numId="11">
    <w:abstractNumId w:val="33"/>
  </w:num>
  <w:num w:numId="12">
    <w:abstractNumId w:val="31"/>
  </w:num>
  <w:num w:numId="13">
    <w:abstractNumId w:val="9"/>
  </w:num>
  <w:num w:numId="14">
    <w:abstractNumId w:val="34"/>
  </w:num>
  <w:num w:numId="15">
    <w:abstractNumId w:val="23"/>
  </w:num>
  <w:num w:numId="16">
    <w:abstractNumId w:val="45"/>
  </w:num>
  <w:num w:numId="17">
    <w:abstractNumId w:val="36"/>
  </w:num>
  <w:num w:numId="18">
    <w:abstractNumId w:val="43"/>
  </w:num>
  <w:num w:numId="19">
    <w:abstractNumId w:val="20"/>
  </w:num>
  <w:num w:numId="20">
    <w:abstractNumId w:val="38"/>
  </w:num>
  <w:num w:numId="21">
    <w:abstractNumId w:val="42"/>
  </w:num>
  <w:num w:numId="22">
    <w:abstractNumId w:val="27"/>
  </w:num>
  <w:num w:numId="23">
    <w:abstractNumId w:val="46"/>
  </w:num>
  <w:num w:numId="24">
    <w:abstractNumId w:val="39"/>
  </w:num>
  <w:num w:numId="25">
    <w:abstractNumId w:val="51"/>
  </w:num>
  <w:num w:numId="26">
    <w:abstractNumId w:val="18"/>
  </w:num>
  <w:num w:numId="27">
    <w:abstractNumId w:val="10"/>
  </w:num>
  <w:num w:numId="28">
    <w:abstractNumId w:val="53"/>
  </w:num>
  <w:num w:numId="29">
    <w:abstractNumId w:val="49"/>
  </w:num>
  <w:num w:numId="30">
    <w:abstractNumId w:val="40"/>
  </w:num>
  <w:num w:numId="31">
    <w:abstractNumId w:val="35"/>
  </w:num>
  <w:num w:numId="32">
    <w:abstractNumId w:val="22"/>
  </w:num>
  <w:num w:numId="33">
    <w:abstractNumId w:val="11"/>
  </w:num>
  <w:num w:numId="34">
    <w:abstractNumId w:val="44"/>
  </w:num>
  <w:num w:numId="35">
    <w:abstractNumId w:val="37"/>
  </w:num>
  <w:num w:numId="36">
    <w:abstractNumId w:val="2"/>
  </w:num>
  <w:num w:numId="37">
    <w:abstractNumId w:val="1"/>
  </w:num>
  <w:num w:numId="38">
    <w:abstractNumId w:val="30"/>
  </w:num>
  <w:num w:numId="39">
    <w:abstractNumId w:val="28"/>
  </w:num>
  <w:num w:numId="40">
    <w:abstractNumId w:val="19"/>
  </w:num>
  <w:num w:numId="41">
    <w:abstractNumId w:val="0"/>
  </w:num>
  <w:num w:numId="42">
    <w:abstractNumId w:val="4"/>
  </w:num>
  <w:num w:numId="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num>
  <w:num w:numId="45">
    <w:abstractNumId w:val="26"/>
  </w:num>
  <w:num w:numId="46">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gutterAtTop/>
  <w:hideSpellingErrors/>
  <w:hideGrammatical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fr-BE" w:vendorID="64" w:dllVersion="6" w:nlCheck="1" w:checkStyle="1"/>
  <w:activeWritingStyle w:appName="MSWord" w:lang="es-AR" w:vendorID="64" w:dllVersion="6" w:nlCheck="1" w:checkStyle="1"/>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AR" w:vendorID="64" w:dllVersion="4096" w:nlCheck="1" w:checkStyle="0"/>
  <w:activeWritingStyle w:appName="MSWord" w:lang="es-AR" w:vendorID="64" w:dllVersion="0" w:nlCheck="1" w:checkStyle="0"/>
  <w:activeWritingStyle w:appName="MSWord" w:lang="es-419"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793"/>
    <w:rsid w:val="00002447"/>
    <w:rsid w:val="00002457"/>
    <w:rsid w:val="00002514"/>
    <w:rsid w:val="00002517"/>
    <w:rsid w:val="0000255A"/>
    <w:rsid w:val="000028D9"/>
    <w:rsid w:val="00003683"/>
    <w:rsid w:val="00003C91"/>
    <w:rsid w:val="00003D65"/>
    <w:rsid w:val="000041DC"/>
    <w:rsid w:val="00004320"/>
    <w:rsid w:val="0000482B"/>
    <w:rsid w:val="00004A8E"/>
    <w:rsid w:val="000051EB"/>
    <w:rsid w:val="000058BF"/>
    <w:rsid w:val="00006B52"/>
    <w:rsid w:val="0000758B"/>
    <w:rsid w:val="000076DE"/>
    <w:rsid w:val="0000778D"/>
    <w:rsid w:val="000079A9"/>
    <w:rsid w:val="00011112"/>
    <w:rsid w:val="00011520"/>
    <w:rsid w:val="0001166A"/>
    <w:rsid w:val="00011D1B"/>
    <w:rsid w:val="00011EAC"/>
    <w:rsid w:val="0001204E"/>
    <w:rsid w:val="0001316F"/>
    <w:rsid w:val="00013309"/>
    <w:rsid w:val="00013916"/>
    <w:rsid w:val="0001391E"/>
    <w:rsid w:val="00013C8A"/>
    <w:rsid w:val="000140F7"/>
    <w:rsid w:val="00014499"/>
    <w:rsid w:val="000149D2"/>
    <w:rsid w:val="00014A22"/>
    <w:rsid w:val="00014D86"/>
    <w:rsid w:val="00014DBC"/>
    <w:rsid w:val="00014F53"/>
    <w:rsid w:val="000150BC"/>
    <w:rsid w:val="00015196"/>
    <w:rsid w:val="00015424"/>
    <w:rsid w:val="0001574D"/>
    <w:rsid w:val="00016142"/>
    <w:rsid w:val="000161A0"/>
    <w:rsid w:val="00016297"/>
    <w:rsid w:val="000162A9"/>
    <w:rsid w:val="000163AF"/>
    <w:rsid w:val="00016595"/>
    <w:rsid w:val="00016A2A"/>
    <w:rsid w:val="00016A85"/>
    <w:rsid w:val="00016ADB"/>
    <w:rsid w:val="00016C25"/>
    <w:rsid w:val="00016C2E"/>
    <w:rsid w:val="000170B8"/>
    <w:rsid w:val="00017451"/>
    <w:rsid w:val="000174E5"/>
    <w:rsid w:val="00017C88"/>
    <w:rsid w:val="0002047A"/>
    <w:rsid w:val="000212D1"/>
    <w:rsid w:val="00021395"/>
    <w:rsid w:val="000216AB"/>
    <w:rsid w:val="000217DD"/>
    <w:rsid w:val="0002196D"/>
    <w:rsid w:val="00021A37"/>
    <w:rsid w:val="00021D77"/>
    <w:rsid w:val="0002210A"/>
    <w:rsid w:val="0002385B"/>
    <w:rsid w:val="00023A92"/>
    <w:rsid w:val="00023BA6"/>
    <w:rsid w:val="00024577"/>
    <w:rsid w:val="0002477E"/>
    <w:rsid w:val="00024C22"/>
    <w:rsid w:val="00024EFF"/>
    <w:rsid w:val="00025067"/>
    <w:rsid w:val="0002568C"/>
    <w:rsid w:val="00025CF9"/>
    <w:rsid w:val="00027270"/>
    <w:rsid w:val="00027488"/>
    <w:rsid w:val="000305E2"/>
    <w:rsid w:val="00030609"/>
    <w:rsid w:val="0003068C"/>
    <w:rsid w:val="000306EE"/>
    <w:rsid w:val="000307F7"/>
    <w:rsid w:val="00031165"/>
    <w:rsid w:val="00031FC6"/>
    <w:rsid w:val="000326CC"/>
    <w:rsid w:val="00032B7A"/>
    <w:rsid w:val="000330A4"/>
    <w:rsid w:val="000331FA"/>
    <w:rsid w:val="0003344A"/>
    <w:rsid w:val="0003396F"/>
    <w:rsid w:val="00033AAF"/>
    <w:rsid w:val="00034008"/>
    <w:rsid w:val="000345E4"/>
    <w:rsid w:val="0003493E"/>
    <w:rsid w:val="000349C3"/>
    <w:rsid w:val="00034FA2"/>
    <w:rsid w:val="000351B8"/>
    <w:rsid w:val="00035723"/>
    <w:rsid w:val="000361D1"/>
    <w:rsid w:val="00036256"/>
    <w:rsid w:val="000364A0"/>
    <w:rsid w:val="00036FC1"/>
    <w:rsid w:val="00037C19"/>
    <w:rsid w:val="00037DFF"/>
    <w:rsid w:val="00037EF9"/>
    <w:rsid w:val="0004032A"/>
    <w:rsid w:val="0004059E"/>
    <w:rsid w:val="00040607"/>
    <w:rsid w:val="00040717"/>
    <w:rsid w:val="00040915"/>
    <w:rsid w:val="00040ED5"/>
    <w:rsid w:val="00040FD7"/>
    <w:rsid w:val="00041318"/>
    <w:rsid w:val="00041526"/>
    <w:rsid w:val="00041565"/>
    <w:rsid w:val="00041C1E"/>
    <w:rsid w:val="00042454"/>
    <w:rsid w:val="00042C10"/>
    <w:rsid w:val="00042C33"/>
    <w:rsid w:val="000434DF"/>
    <w:rsid w:val="000441A2"/>
    <w:rsid w:val="000445F3"/>
    <w:rsid w:val="00044A35"/>
    <w:rsid w:val="00045E9D"/>
    <w:rsid w:val="000463C1"/>
    <w:rsid w:val="000469C9"/>
    <w:rsid w:val="00047F7C"/>
    <w:rsid w:val="000500F7"/>
    <w:rsid w:val="0005036B"/>
    <w:rsid w:val="000505D3"/>
    <w:rsid w:val="00051059"/>
    <w:rsid w:val="000515B1"/>
    <w:rsid w:val="00051904"/>
    <w:rsid w:val="00052127"/>
    <w:rsid w:val="00052A28"/>
    <w:rsid w:val="000531E6"/>
    <w:rsid w:val="000539AA"/>
    <w:rsid w:val="00053BD0"/>
    <w:rsid w:val="00053D5B"/>
    <w:rsid w:val="0005435B"/>
    <w:rsid w:val="00054673"/>
    <w:rsid w:val="000549A1"/>
    <w:rsid w:val="00054A7C"/>
    <w:rsid w:val="00054CAC"/>
    <w:rsid w:val="000553A2"/>
    <w:rsid w:val="00055439"/>
    <w:rsid w:val="00055553"/>
    <w:rsid w:val="000555DB"/>
    <w:rsid w:val="0005568C"/>
    <w:rsid w:val="00056121"/>
    <w:rsid w:val="0005648A"/>
    <w:rsid w:val="000564F1"/>
    <w:rsid w:val="0005668E"/>
    <w:rsid w:val="000568B8"/>
    <w:rsid w:val="00056E0C"/>
    <w:rsid w:val="00057117"/>
    <w:rsid w:val="00057212"/>
    <w:rsid w:val="000574CC"/>
    <w:rsid w:val="00057E89"/>
    <w:rsid w:val="00060222"/>
    <w:rsid w:val="000607F4"/>
    <w:rsid w:val="0006091C"/>
    <w:rsid w:val="000610F4"/>
    <w:rsid w:val="00061287"/>
    <w:rsid w:val="0006176B"/>
    <w:rsid w:val="000618F1"/>
    <w:rsid w:val="00061BF7"/>
    <w:rsid w:val="00061F2A"/>
    <w:rsid w:val="000621C2"/>
    <w:rsid w:val="00062242"/>
    <w:rsid w:val="0006242C"/>
    <w:rsid w:val="0006255C"/>
    <w:rsid w:val="00063097"/>
    <w:rsid w:val="000631EE"/>
    <w:rsid w:val="000637D2"/>
    <w:rsid w:val="00063BC8"/>
    <w:rsid w:val="00063C4C"/>
    <w:rsid w:val="00063EB5"/>
    <w:rsid w:val="000642A4"/>
    <w:rsid w:val="00064746"/>
    <w:rsid w:val="00064B4D"/>
    <w:rsid w:val="00064DB5"/>
    <w:rsid w:val="000657B7"/>
    <w:rsid w:val="00065BB2"/>
    <w:rsid w:val="00065D0A"/>
    <w:rsid w:val="00066B19"/>
    <w:rsid w:val="00066B1E"/>
    <w:rsid w:val="000677B6"/>
    <w:rsid w:val="00067BFF"/>
    <w:rsid w:val="00067C63"/>
    <w:rsid w:val="000706EF"/>
    <w:rsid w:val="00070CC2"/>
    <w:rsid w:val="00071425"/>
    <w:rsid w:val="00071FC5"/>
    <w:rsid w:val="00072115"/>
    <w:rsid w:val="00072BA5"/>
    <w:rsid w:val="00072F84"/>
    <w:rsid w:val="000734A5"/>
    <w:rsid w:val="000734C7"/>
    <w:rsid w:val="00073EA9"/>
    <w:rsid w:val="0007434F"/>
    <w:rsid w:val="00074567"/>
    <w:rsid w:val="000747BC"/>
    <w:rsid w:val="00074EC0"/>
    <w:rsid w:val="00074F69"/>
    <w:rsid w:val="000754D0"/>
    <w:rsid w:val="00075504"/>
    <w:rsid w:val="000767FF"/>
    <w:rsid w:val="00076B8C"/>
    <w:rsid w:val="00077227"/>
    <w:rsid w:val="00077288"/>
    <w:rsid w:val="00077481"/>
    <w:rsid w:val="000777EF"/>
    <w:rsid w:val="000805D7"/>
    <w:rsid w:val="00081411"/>
    <w:rsid w:val="0008187D"/>
    <w:rsid w:val="00081BFB"/>
    <w:rsid w:val="00082474"/>
    <w:rsid w:val="00082564"/>
    <w:rsid w:val="000826A9"/>
    <w:rsid w:val="000846A1"/>
    <w:rsid w:val="0008496E"/>
    <w:rsid w:val="00084980"/>
    <w:rsid w:val="00086124"/>
    <w:rsid w:val="00086171"/>
    <w:rsid w:val="00086767"/>
    <w:rsid w:val="00086C86"/>
    <w:rsid w:val="00086DCB"/>
    <w:rsid w:val="000873A8"/>
    <w:rsid w:val="00087496"/>
    <w:rsid w:val="0008750A"/>
    <w:rsid w:val="00087C00"/>
    <w:rsid w:val="00087CB6"/>
    <w:rsid w:val="00087F71"/>
    <w:rsid w:val="00090390"/>
    <w:rsid w:val="0009055E"/>
    <w:rsid w:val="00090679"/>
    <w:rsid w:val="00090A01"/>
    <w:rsid w:val="000919A8"/>
    <w:rsid w:val="00091CE2"/>
    <w:rsid w:val="00091F9E"/>
    <w:rsid w:val="000924B0"/>
    <w:rsid w:val="00092507"/>
    <w:rsid w:val="00092677"/>
    <w:rsid w:val="00092F34"/>
    <w:rsid w:val="000932AE"/>
    <w:rsid w:val="000933F4"/>
    <w:rsid w:val="00093F38"/>
    <w:rsid w:val="000948D3"/>
    <w:rsid w:val="000949A2"/>
    <w:rsid w:val="00094A25"/>
    <w:rsid w:val="00094C73"/>
    <w:rsid w:val="00094D6E"/>
    <w:rsid w:val="00095366"/>
    <w:rsid w:val="00095564"/>
    <w:rsid w:val="00095AAA"/>
    <w:rsid w:val="00095DC6"/>
    <w:rsid w:val="00096701"/>
    <w:rsid w:val="00096BFE"/>
    <w:rsid w:val="00097D55"/>
    <w:rsid w:val="000A0093"/>
    <w:rsid w:val="000A00BC"/>
    <w:rsid w:val="000A0389"/>
    <w:rsid w:val="000A1601"/>
    <w:rsid w:val="000A205A"/>
    <w:rsid w:val="000A226E"/>
    <w:rsid w:val="000A2477"/>
    <w:rsid w:val="000A2B1F"/>
    <w:rsid w:val="000A2E3A"/>
    <w:rsid w:val="000A2E3D"/>
    <w:rsid w:val="000A3024"/>
    <w:rsid w:val="000A30B8"/>
    <w:rsid w:val="000A30D1"/>
    <w:rsid w:val="000A3642"/>
    <w:rsid w:val="000A38C6"/>
    <w:rsid w:val="000A3E48"/>
    <w:rsid w:val="000A4B42"/>
    <w:rsid w:val="000A4E24"/>
    <w:rsid w:val="000A5F4D"/>
    <w:rsid w:val="000A608E"/>
    <w:rsid w:val="000A6131"/>
    <w:rsid w:val="000A6493"/>
    <w:rsid w:val="000A67C8"/>
    <w:rsid w:val="000A6B30"/>
    <w:rsid w:val="000A6BD7"/>
    <w:rsid w:val="000A6C0B"/>
    <w:rsid w:val="000A7197"/>
    <w:rsid w:val="000A71E6"/>
    <w:rsid w:val="000A730F"/>
    <w:rsid w:val="000A7796"/>
    <w:rsid w:val="000A78DA"/>
    <w:rsid w:val="000B043F"/>
    <w:rsid w:val="000B07D8"/>
    <w:rsid w:val="000B086F"/>
    <w:rsid w:val="000B0BA5"/>
    <w:rsid w:val="000B0D70"/>
    <w:rsid w:val="000B149D"/>
    <w:rsid w:val="000B1FD7"/>
    <w:rsid w:val="000B21CF"/>
    <w:rsid w:val="000B21DA"/>
    <w:rsid w:val="000B2CC7"/>
    <w:rsid w:val="000B2F19"/>
    <w:rsid w:val="000B3459"/>
    <w:rsid w:val="000B346D"/>
    <w:rsid w:val="000B3C7F"/>
    <w:rsid w:val="000B3D0F"/>
    <w:rsid w:val="000B3FD2"/>
    <w:rsid w:val="000B4284"/>
    <w:rsid w:val="000B4473"/>
    <w:rsid w:val="000B44A4"/>
    <w:rsid w:val="000B44C3"/>
    <w:rsid w:val="000B47D5"/>
    <w:rsid w:val="000B4860"/>
    <w:rsid w:val="000B4DB8"/>
    <w:rsid w:val="000B4F1D"/>
    <w:rsid w:val="000B5800"/>
    <w:rsid w:val="000B5986"/>
    <w:rsid w:val="000B6609"/>
    <w:rsid w:val="000B6E4E"/>
    <w:rsid w:val="000B73C2"/>
    <w:rsid w:val="000B7756"/>
    <w:rsid w:val="000B7829"/>
    <w:rsid w:val="000B7A70"/>
    <w:rsid w:val="000B7C9F"/>
    <w:rsid w:val="000B7E81"/>
    <w:rsid w:val="000C0D1A"/>
    <w:rsid w:val="000C0E07"/>
    <w:rsid w:val="000C108F"/>
    <w:rsid w:val="000C1161"/>
    <w:rsid w:val="000C12BF"/>
    <w:rsid w:val="000C1933"/>
    <w:rsid w:val="000C1A77"/>
    <w:rsid w:val="000C1C81"/>
    <w:rsid w:val="000C1E16"/>
    <w:rsid w:val="000C1EDB"/>
    <w:rsid w:val="000C2C77"/>
    <w:rsid w:val="000C31F6"/>
    <w:rsid w:val="000C322A"/>
    <w:rsid w:val="000C3B4E"/>
    <w:rsid w:val="000C3B55"/>
    <w:rsid w:val="000C3D40"/>
    <w:rsid w:val="000C3FFC"/>
    <w:rsid w:val="000C42D8"/>
    <w:rsid w:val="000C465C"/>
    <w:rsid w:val="000C4AA2"/>
    <w:rsid w:val="000C4BC3"/>
    <w:rsid w:val="000C4C8E"/>
    <w:rsid w:val="000C4E76"/>
    <w:rsid w:val="000C52BD"/>
    <w:rsid w:val="000C5440"/>
    <w:rsid w:val="000C5784"/>
    <w:rsid w:val="000C5F65"/>
    <w:rsid w:val="000C648B"/>
    <w:rsid w:val="000C6524"/>
    <w:rsid w:val="000C7C82"/>
    <w:rsid w:val="000C7D3E"/>
    <w:rsid w:val="000D00A2"/>
    <w:rsid w:val="000D0644"/>
    <w:rsid w:val="000D0745"/>
    <w:rsid w:val="000D0B8D"/>
    <w:rsid w:val="000D0D3F"/>
    <w:rsid w:val="000D0E59"/>
    <w:rsid w:val="000D1061"/>
    <w:rsid w:val="000D142E"/>
    <w:rsid w:val="000D1654"/>
    <w:rsid w:val="000D22AB"/>
    <w:rsid w:val="000D2432"/>
    <w:rsid w:val="000D297E"/>
    <w:rsid w:val="000D31F3"/>
    <w:rsid w:val="000D4998"/>
    <w:rsid w:val="000D4C32"/>
    <w:rsid w:val="000D5F41"/>
    <w:rsid w:val="000D6C36"/>
    <w:rsid w:val="000D7031"/>
    <w:rsid w:val="000D7730"/>
    <w:rsid w:val="000D7D24"/>
    <w:rsid w:val="000E00E0"/>
    <w:rsid w:val="000E016D"/>
    <w:rsid w:val="000E03EE"/>
    <w:rsid w:val="000E077B"/>
    <w:rsid w:val="000E0947"/>
    <w:rsid w:val="000E0CDB"/>
    <w:rsid w:val="000E0E31"/>
    <w:rsid w:val="000E111C"/>
    <w:rsid w:val="000E1971"/>
    <w:rsid w:val="000E206D"/>
    <w:rsid w:val="000E23E5"/>
    <w:rsid w:val="000E24A6"/>
    <w:rsid w:val="000E294D"/>
    <w:rsid w:val="000E2AC7"/>
    <w:rsid w:val="000E320F"/>
    <w:rsid w:val="000E3764"/>
    <w:rsid w:val="000E39E3"/>
    <w:rsid w:val="000E3A18"/>
    <w:rsid w:val="000E4021"/>
    <w:rsid w:val="000E44CB"/>
    <w:rsid w:val="000E483E"/>
    <w:rsid w:val="000E4ABD"/>
    <w:rsid w:val="000E5149"/>
    <w:rsid w:val="000E5A03"/>
    <w:rsid w:val="000E5AC1"/>
    <w:rsid w:val="000E5C60"/>
    <w:rsid w:val="000E65A5"/>
    <w:rsid w:val="000E6607"/>
    <w:rsid w:val="000E6EE7"/>
    <w:rsid w:val="000E7247"/>
    <w:rsid w:val="000E77D3"/>
    <w:rsid w:val="000E792A"/>
    <w:rsid w:val="000E7ACD"/>
    <w:rsid w:val="000E7BD2"/>
    <w:rsid w:val="000F06AD"/>
    <w:rsid w:val="000F0796"/>
    <w:rsid w:val="000F0B7E"/>
    <w:rsid w:val="000F0E70"/>
    <w:rsid w:val="000F1342"/>
    <w:rsid w:val="000F16F3"/>
    <w:rsid w:val="000F1757"/>
    <w:rsid w:val="000F194B"/>
    <w:rsid w:val="000F1D4A"/>
    <w:rsid w:val="000F1DC3"/>
    <w:rsid w:val="000F250E"/>
    <w:rsid w:val="000F27A7"/>
    <w:rsid w:val="000F2B41"/>
    <w:rsid w:val="000F31B6"/>
    <w:rsid w:val="000F3524"/>
    <w:rsid w:val="000F3532"/>
    <w:rsid w:val="000F3749"/>
    <w:rsid w:val="000F3D84"/>
    <w:rsid w:val="000F439B"/>
    <w:rsid w:val="000F45D2"/>
    <w:rsid w:val="000F4B21"/>
    <w:rsid w:val="000F4C58"/>
    <w:rsid w:val="000F535E"/>
    <w:rsid w:val="000F5E39"/>
    <w:rsid w:val="000F5F03"/>
    <w:rsid w:val="000F6F83"/>
    <w:rsid w:val="000F7044"/>
    <w:rsid w:val="000F7245"/>
    <w:rsid w:val="000F7F11"/>
    <w:rsid w:val="001002A2"/>
    <w:rsid w:val="00100419"/>
    <w:rsid w:val="001009E0"/>
    <w:rsid w:val="00100AFE"/>
    <w:rsid w:val="00100B1A"/>
    <w:rsid w:val="00100C79"/>
    <w:rsid w:val="00100D27"/>
    <w:rsid w:val="00100F68"/>
    <w:rsid w:val="001010F2"/>
    <w:rsid w:val="001013EB"/>
    <w:rsid w:val="001016FF"/>
    <w:rsid w:val="0010185E"/>
    <w:rsid w:val="00101F9B"/>
    <w:rsid w:val="00102201"/>
    <w:rsid w:val="00102656"/>
    <w:rsid w:val="00102AA6"/>
    <w:rsid w:val="0010319C"/>
    <w:rsid w:val="0010325A"/>
    <w:rsid w:val="001034BC"/>
    <w:rsid w:val="0010390B"/>
    <w:rsid w:val="00103B32"/>
    <w:rsid w:val="00104161"/>
    <w:rsid w:val="001041B8"/>
    <w:rsid w:val="001044A9"/>
    <w:rsid w:val="00104EC6"/>
    <w:rsid w:val="0010506B"/>
    <w:rsid w:val="00105209"/>
    <w:rsid w:val="001057BC"/>
    <w:rsid w:val="00105899"/>
    <w:rsid w:val="00105902"/>
    <w:rsid w:val="00105D78"/>
    <w:rsid w:val="001110B1"/>
    <w:rsid w:val="00111392"/>
    <w:rsid w:val="00111B8E"/>
    <w:rsid w:val="0011202B"/>
    <w:rsid w:val="001129BA"/>
    <w:rsid w:val="001129BC"/>
    <w:rsid w:val="001129F7"/>
    <w:rsid w:val="00112BC7"/>
    <w:rsid w:val="00113385"/>
    <w:rsid w:val="00113C3B"/>
    <w:rsid w:val="00114275"/>
    <w:rsid w:val="001143FB"/>
    <w:rsid w:val="0011484A"/>
    <w:rsid w:val="00114890"/>
    <w:rsid w:val="00114EEF"/>
    <w:rsid w:val="001150FF"/>
    <w:rsid w:val="00115DC5"/>
    <w:rsid w:val="00116131"/>
    <w:rsid w:val="001166C5"/>
    <w:rsid w:val="001171C6"/>
    <w:rsid w:val="001172CF"/>
    <w:rsid w:val="00120641"/>
    <w:rsid w:val="00120962"/>
    <w:rsid w:val="00120E00"/>
    <w:rsid w:val="00120F95"/>
    <w:rsid w:val="00121555"/>
    <w:rsid w:val="00121663"/>
    <w:rsid w:val="00121889"/>
    <w:rsid w:val="001218DD"/>
    <w:rsid w:val="0012288B"/>
    <w:rsid w:val="00123142"/>
    <w:rsid w:val="00123281"/>
    <w:rsid w:val="001233CE"/>
    <w:rsid w:val="00123474"/>
    <w:rsid w:val="0012354C"/>
    <w:rsid w:val="00123EDC"/>
    <w:rsid w:val="0012431D"/>
    <w:rsid w:val="001243CD"/>
    <w:rsid w:val="00124486"/>
    <w:rsid w:val="001248E4"/>
    <w:rsid w:val="00125733"/>
    <w:rsid w:val="001258D3"/>
    <w:rsid w:val="00125FD5"/>
    <w:rsid w:val="001260FF"/>
    <w:rsid w:val="001268CC"/>
    <w:rsid w:val="001268EB"/>
    <w:rsid w:val="00126F4A"/>
    <w:rsid w:val="00127D3C"/>
    <w:rsid w:val="001302E1"/>
    <w:rsid w:val="0013040E"/>
    <w:rsid w:val="001305C5"/>
    <w:rsid w:val="001305FA"/>
    <w:rsid w:val="00130C62"/>
    <w:rsid w:val="00131878"/>
    <w:rsid w:val="00132297"/>
    <w:rsid w:val="00132498"/>
    <w:rsid w:val="001325D3"/>
    <w:rsid w:val="001326EB"/>
    <w:rsid w:val="0013298E"/>
    <w:rsid w:val="001329D6"/>
    <w:rsid w:val="00132DE0"/>
    <w:rsid w:val="00132FEA"/>
    <w:rsid w:val="001330CE"/>
    <w:rsid w:val="001340EB"/>
    <w:rsid w:val="00135054"/>
    <w:rsid w:val="001352BE"/>
    <w:rsid w:val="00135F80"/>
    <w:rsid w:val="00136062"/>
    <w:rsid w:val="001365E1"/>
    <w:rsid w:val="00136B6B"/>
    <w:rsid w:val="00136E2B"/>
    <w:rsid w:val="00136E5B"/>
    <w:rsid w:val="0013701A"/>
    <w:rsid w:val="001379AC"/>
    <w:rsid w:val="00137F70"/>
    <w:rsid w:val="00140400"/>
    <w:rsid w:val="001404C7"/>
    <w:rsid w:val="00140BD4"/>
    <w:rsid w:val="00140D03"/>
    <w:rsid w:val="001417C8"/>
    <w:rsid w:val="001417F6"/>
    <w:rsid w:val="001419D5"/>
    <w:rsid w:val="00141B81"/>
    <w:rsid w:val="00141F76"/>
    <w:rsid w:val="00141FCE"/>
    <w:rsid w:val="001421E9"/>
    <w:rsid w:val="001428F8"/>
    <w:rsid w:val="00142AC4"/>
    <w:rsid w:val="00142AD7"/>
    <w:rsid w:val="00142AF7"/>
    <w:rsid w:val="00142FF0"/>
    <w:rsid w:val="00143D27"/>
    <w:rsid w:val="00143E0E"/>
    <w:rsid w:val="00144555"/>
    <w:rsid w:val="00144B2E"/>
    <w:rsid w:val="001457EF"/>
    <w:rsid w:val="001458C1"/>
    <w:rsid w:val="00145EEF"/>
    <w:rsid w:val="00146039"/>
    <w:rsid w:val="00146390"/>
    <w:rsid w:val="001463CC"/>
    <w:rsid w:val="0014664F"/>
    <w:rsid w:val="00146F95"/>
    <w:rsid w:val="001475D4"/>
    <w:rsid w:val="00147EEB"/>
    <w:rsid w:val="001503B7"/>
    <w:rsid w:val="00150DF2"/>
    <w:rsid w:val="0015115B"/>
    <w:rsid w:val="00151599"/>
    <w:rsid w:val="00151A29"/>
    <w:rsid w:val="00151B19"/>
    <w:rsid w:val="00151C2C"/>
    <w:rsid w:val="00151D6D"/>
    <w:rsid w:val="00151E10"/>
    <w:rsid w:val="00152172"/>
    <w:rsid w:val="00152656"/>
    <w:rsid w:val="00152658"/>
    <w:rsid w:val="0015298C"/>
    <w:rsid w:val="00152A47"/>
    <w:rsid w:val="00152A9C"/>
    <w:rsid w:val="0015393B"/>
    <w:rsid w:val="0015492C"/>
    <w:rsid w:val="00154A2C"/>
    <w:rsid w:val="00154CCE"/>
    <w:rsid w:val="0015540A"/>
    <w:rsid w:val="001555D8"/>
    <w:rsid w:val="00155DB3"/>
    <w:rsid w:val="00155DE2"/>
    <w:rsid w:val="00155E33"/>
    <w:rsid w:val="0015658D"/>
    <w:rsid w:val="0015685D"/>
    <w:rsid w:val="00156965"/>
    <w:rsid w:val="00156A16"/>
    <w:rsid w:val="0015702D"/>
    <w:rsid w:val="001571EF"/>
    <w:rsid w:val="00157344"/>
    <w:rsid w:val="00157774"/>
    <w:rsid w:val="00157C60"/>
    <w:rsid w:val="0016013B"/>
    <w:rsid w:val="00160F98"/>
    <w:rsid w:val="0016110E"/>
    <w:rsid w:val="001612EB"/>
    <w:rsid w:val="0016176B"/>
    <w:rsid w:val="00161B16"/>
    <w:rsid w:val="00161CDC"/>
    <w:rsid w:val="00161DA1"/>
    <w:rsid w:val="00161DD1"/>
    <w:rsid w:val="0016231A"/>
    <w:rsid w:val="00162654"/>
    <w:rsid w:val="001629B7"/>
    <w:rsid w:val="00162B4F"/>
    <w:rsid w:val="00162C0A"/>
    <w:rsid w:val="00162D99"/>
    <w:rsid w:val="001630BD"/>
    <w:rsid w:val="001635A5"/>
    <w:rsid w:val="00163840"/>
    <w:rsid w:val="00163C74"/>
    <w:rsid w:val="00163D8B"/>
    <w:rsid w:val="001644E6"/>
    <w:rsid w:val="00164581"/>
    <w:rsid w:val="00164646"/>
    <w:rsid w:val="00164874"/>
    <w:rsid w:val="00164933"/>
    <w:rsid w:val="00164B2A"/>
    <w:rsid w:val="00164CD6"/>
    <w:rsid w:val="00165350"/>
    <w:rsid w:val="00165649"/>
    <w:rsid w:val="00165934"/>
    <w:rsid w:val="00165956"/>
    <w:rsid w:val="00165EE1"/>
    <w:rsid w:val="0016706C"/>
    <w:rsid w:val="00170303"/>
    <w:rsid w:val="001704EC"/>
    <w:rsid w:val="00170910"/>
    <w:rsid w:val="00170D88"/>
    <w:rsid w:val="00170F47"/>
    <w:rsid w:val="0017109F"/>
    <w:rsid w:val="00171408"/>
    <w:rsid w:val="00171502"/>
    <w:rsid w:val="00171B0F"/>
    <w:rsid w:val="001720F6"/>
    <w:rsid w:val="0017225E"/>
    <w:rsid w:val="00172354"/>
    <w:rsid w:val="00172874"/>
    <w:rsid w:val="00172A90"/>
    <w:rsid w:val="00173D70"/>
    <w:rsid w:val="0017468E"/>
    <w:rsid w:val="00174961"/>
    <w:rsid w:val="00174981"/>
    <w:rsid w:val="00174AEF"/>
    <w:rsid w:val="00174CC2"/>
    <w:rsid w:val="00174EBB"/>
    <w:rsid w:val="001758C9"/>
    <w:rsid w:val="00176030"/>
    <w:rsid w:val="0017630E"/>
    <w:rsid w:val="0017687C"/>
    <w:rsid w:val="00176B7F"/>
    <w:rsid w:val="00176EEF"/>
    <w:rsid w:val="00177421"/>
    <w:rsid w:val="001774D4"/>
    <w:rsid w:val="00177C40"/>
    <w:rsid w:val="00180338"/>
    <w:rsid w:val="00180B2A"/>
    <w:rsid w:val="00180C80"/>
    <w:rsid w:val="00181163"/>
    <w:rsid w:val="001811F1"/>
    <w:rsid w:val="001818AA"/>
    <w:rsid w:val="00181C8A"/>
    <w:rsid w:val="001829A1"/>
    <w:rsid w:val="00182EB4"/>
    <w:rsid w:val="00183388"/>
    <w:rsid w:val="001833AB"/>
    <w:rsid w:val="00183496"/>
    <w:rsid w:val="001836B4"/>
    <w:rsid w:val="00183D3E"/>
    <w:rsid w:val="0018450C"/>
    <w:rsid w:val="001845B7"/>
    <w:rsid w:val="00185655"/>
    <w:rsid w:val="00185810"/>
    <w:rsid w:val="00185CAC"/>
    <w:rsid w:val="00186144"/>
    <w:rsid w:val="00186F47"/>
    <w:rsid w:val="00187BEB"/>
    <w:rsid w:val="00187EA9"/>
    <w:rsid w:val="00190E83"/>
    <w:rsid w:val="0019103A"/>
    <w:rsid w:val="001917D5"/>
    <w:rsid w:val="0019273C"/>
    <w:rsid w:val="00192A5D"/>
    <w:rsid w:val="00192CB6"/>
    <w:rsid w:val="0019308F"/>
    <w:rsid w:val="00193562"/>
    <w:rsid w:val="001937F8"/>
    <w:rsid w:val="00193AB4"/>
    <w:rsid w:val="00193AED"/>
    <w:rsid w:val="00193E25"/>
    <w:rsid w:val="00193EB9"/>
    <w:rsid w:val="0019403A"/>
    <w:rsid w:val="00194328"/>
    <w:rsid w:val="001954CA"/>
    <w:rsid w:val="001958F6"/>
    <w:rsid w:val="00195999"/>
    <w:rsid w:val="0019604D"/>
    <w:rsid w:val="00196345"/>
    <w:rsid w:val="00196531"/>
    <w:rsid w:val="0019669B"/>
    <w:rsid w:val="00196B85"/>
    <w:rsid w:val="00196B87"/>
    <w:rsid w:val="00197063"/>
    <w:rsid w:val="001975A9"/>
    <w:rsid w:val="00197837"/>
    <w:rsid w:val="001A0053"/>
    <w:rsid w:val="001A11BB"/>
    <w:rsid w:val="001A1B29"/>
    <w:rsid w:val="001A25EA"/>
    <w:rsid w:val="001A2F59"/>
    <w:rsid w:val="001A319D"/>
    <w:rsid w:val="001A343B"/>
    <w:rsid w:val="001A34F0"/>
    <w:rsid w:val="001A43C9"/>
    <w:rsid w:val="001A44EE"/>
    <w:rsid w:val="001A47AF"/>
    <w:rsid w:val="001A48F7"/>
    <w:rsid w:val="001A493B"/>
    <w:rsid w:val="001A4AC7"/>
    <w:rsid w:val="001A4C1A"/>
    <w:rsid w:val="001A4E10"/>
    <w:rsid w:val="001A552A"/>
    <w:rsid w:val="001A5EA3"/>
    <w:rsid w:val="001A62A7"/>
    <w:rsid w:val="001A6420"/>
    <w:rsid w:val="001A64CE"/>
    <w:rsid w:val="001A6AC2"/>
    <w:rsid w:val="001A6DCD"/>
    <w:rsid w:val="001A7B10"/>
    <w:rsid w:val="001A7D9D"/>
    <w:rsid w:val="001A7E32"/>
    <w:rsid w:val="001B0444"/>
    <w:rsid w:val="001B0E6D"/>
    <w:rsid w:val="001B1375"/>
    <w:rsid w:val="001B14D4"/>
    <w:rsid w:val="001B14F5"/>
    <w:rsid w:val="001B160D"/>
    <w:rsid w:val="001B1AB3"/>
    <w:rsid w:val="001B2321"/>
    <w:rsid w:val="001B27A4"/>
    <w:rsid w:val="001B2C2E"/>
    <w:rsid w:val="001B2DF7"/>
    <w:rsid w:val="001B2FE9"/>
    <w:rsid w:val="001B34A0"/>
    <w:rsid w:val="001B3D81"/>
    <w:rsid w:val="001B3E1D"/>
    <w:rsid w:val="001B44BD"/>
    <w:rsid w:val="001B4918"/>
    <w:rsid w:val="001B505E"/>
    <w:rsid w:val="001B5313"/>
    <w:rsid w:val="001B5606"/>
    <w:rsid w:val="001B5828"/>
    <w:rsid w:val="001B5B9F"/>
    <w:rsid w:val="001B5C74"/>
    <w:rsid w:val="001B5CD9"/>
    <w:rsid w:val="001B626F"/>
    <w:rsid w:val="001B6636"/>
    <w:rsid w:val="001B695F"/>
    <w:rsid w:val="001B7DAE"/>
    <w:rsid w:val="001C080B"/>
    <w:rsid w:val="001C0840"/>
    <w:rsid w:val="001C109C"/>
    <w:rsid w:val="001C1115"/>
    <w:rsid w:val="001C16F4"/>
    <w:rsid w:val="001C19F3"/>
    <w:rsid w:val="001C1B38"/>
    <w:rsid w:val="001C1EA7"/>
    <w:rsid w:val="001C1FFE"/>
    <w:rsid w:val="001C2763"/>
    <w:rsid w:val="001C2B0A"/>
    <w:rsid w:val="001C2E96"/>
    <w:rsid w:val="001C308A"/>
    <w:rsid w:val="001C323E"/>
    <w:rsid w:val="001C3693"/>
    <w:rsid w:val="001C394B"/>
    <w:rsid w:val="001C3E25"/>
    <w:rsid w:val="001C43D3"/>
    <w:rsid w:val="001C4BA0"/>
    <w:rsid w:val="001C51C6"/>
    <w:rsid w:val="001C54EC"/>
    <w:rsid w:val="001C554D"/>
    <w:rsid w:val="001C5B08"/>
    <w:rsid w:val="001C5F95"/>
    <w:rsid w:val="001C5FDB"/>
    <w:rsid w:val="001C6037"/>
    <w:rsid w:val="001C6061"/>
    <w:rsid w:val="001C60A8"/>
    <w:rsid w:val="001C66B4"/>
    <w:rsid w:val="001C68FA"/>
    <w:rsid w:val="001C6B68"/>
    <w:rsid w:val="001C6CFE"/>
    <w:rsid w:val="001C7221"/>
    <w:rsid w:val="001C7571"/>
    <w:rsid w:val="001C7854"/>
    <w:rsid w:val="001D0533"/>
    <w:rsid w:val="001D0745"/>
    <w:rsid w:val="001D0879"/>
    <w:rsid w:val="001D0D1B"/>
    <w:rsid w:val="001D0F21"/>
    <w:rsid w:val="001D0FE1"/>
    <w:rsid w:val="001D1099"/>
    <w:rsid w:val="001D112A"/>
    <w:rsid w:val="001D15B0"/>
    <w:rsid w:val="001D1745"/>
    <w:rsid w:val="001D182A"/>
    <w:rsid w:val="001D2152"/>
    <w:rsid w:val="001D29BE"/>
    <w:rsid w:val="001D2A71"/>
    <w:rsid w:val="001D2ABA"/>
    <w:rsid w:val="001D2EA4"/>
    <w:rsid w:val="001D2F4F"/>
    <w:rsid w:val="001D36A2"/>
    <w:rsid w:val="001D3722"/>
    <w:rsid w:val="001D381E"/>
    <w:rsid w:val="001D396A"/>
    <w:rsid w:val="001D3982"/>
    <w:rsid w:val="001D403C"/>
    <w:rsid w:val="001D4079"/>
    <w:rsid w:val="001D407B"/>
    <w:rsid w:val="001D455B"/>
    <w:rsid w:val="001D4583"/>
    <w:rsid w:val="001D474B"/>
    <w:rsid w:val="001D4A29"/>
    <w:rsid w:val="001D5174"/>
    <w:rsid w:val="001D52DD"/>
    <w:rsid w:val="001D533D"/>
    <w:rsid w:val="001D5AF2"/>
    <w:rsid w:val="001D5B9F"/>
    <w:rsid w:val="001D5DA4"/>
    <w:rsid w:val="001D5E39"/>
    <w:rsid w:val="001D5F0B"/>
    <w:rsid w:val="001D66AE"/>
    <w:rsid w:val="001D6C05"/>
    <w:rsid w:val="001D6D35"/>
    <w:rsid w:val="001D70D6"/>
    <w:rsid w:val="001D7599"/>
    <w:rsid w:val="001D7DCC"/>
    <w:rsid w:val="001E0009"/>
    <w:rsid w:val="001E0036"/>
    <w:rsid w:val="001E00B0"/>
    <w:rsid w:val="001E0A47"/>
    <w:rsid w:val="001E0E1D"/>
    <w:rsid w:val="001E1269"/>
    <w:rsid w:val="001E17C3"/>
    <w:rsid w:val="001E183F"/>
    <w:rsid w:val="001E1E7B"/>
    <w:rsid w:val="001E22CF"/>
    <w:rsid w:val="001E2C43"/>
    <w:rsid w:val="001E2C5A"/>
    <w:rsid w:val="001E3024"/>
    <w:rsid w:val="001E33CC"/>
    <w:rsid w:val="001E3423"/>
    <w:rsid w:val="001E35A0"/>
    <w:rsid w:val="001E3BA4"/>
    <w:rsid w:val="001E3EA4"/>
    <w:rsid w:val="001E3FE3"/>
    <w:rsid w:val="001E41C6"/>
    <w:rsid w:val="001E4818"/>
    <w:rsid w:val="001E55D7"/>
    <w:rsid w:val="001E57AC"/>
    <w:rsid w:val="001E59DF"/>
    <w:rsid w:val="001E601C"/>
    <w:rsid w:val="001E62A5"/>
    <w:rsid w:val="001E6437"/>
    <w:rsid w:val="001E64D3"/>
    <w:rsid w:val="001E6A85"/>
    <w:rsid w:val="001E742F"/>
    <w:rsid w:val="001E74B6"/>
    <w:rsid w:val="001E7764"/>
    <w:rsid w:val="001E7F5A"/>
    <w:rsid w:val="001F0994"/>
    <w:rsid w:val="001F0A65"/>
    <w:rsid w:val="001F0AF4"/>
    <w:rsid w:val="001F0C92"/>
    <w:rsid w:val="001F0DF9"/>
    <w:rsid w:val="001F10B8"/>
    <w:rsid w:val="001F1755"/>
    <w:rsid w:val="001F1E10"/>
    <w:rsid w:val="001F226C"/>
    <w:rsid w:val="001F22DB"/>
    <w:rsid w:val="001F22F4"/>
    <w:rsid w:val="001F2642"/>
    <w:rsid w:val="001F26A5"/>
    <w:rsid w:val="001F26E9"/>
    <w:rsid w:val="001F2BED"/>
    <w:rsid w:val="001F2C6E"/>
    <w:rsid w:val="001F3009"/>
    <w:rsid w:val="001F35A7"/>
    <w:rsid w:val="001F3A7D"/>
    <w:rsid w:val="001F3B5C"/>
    <w:rsid w:val="001F3DF9"/>
    <w:rsid w:val="001F4084"/>
    <w:rsid w:val="001F4242"/>
    <w:rsid w:val="001F430C"/>
    <w:rsid w:val="001F46C2"/>
    <w:rsid w:val="001F4A6F"/>
    <w:rsid w:val="001F4D9A"/>
    <w:rsid w:val="001F4F1A"/>
    <w:rsid w:val="001F5384"/>
    <w:rsid w:val="001F62B9"/>
    <w:rsid w:val="001F686D"/>
    <w:rsid w:val="001F6D7E"/>
    <w:rsid w:val="001F6FFC"/>
    <w:rsid w:val="001F7849"/>
    <w:rsid w:val="001F7904"/>
    <w:rsid w:val="001F799C"/>
    <w:rsid w:val="0020013F"/>
    <w:rsid w:val="00200396"/>
    <w:rsid w:val="00200B5D"/>
    <w:rsid w:val="00201087"/>
    <w:rsid w:val="002013E7"/>
    <w:rsid w:val="002015FA"/>
    <w:rsid w:val="0020190F"/>
    <w:rsid w:val="002022B5"/>
    <w:rsid w:val="00202C39"/>
    <w:rsid w:val="00203015"/>
    <w:rsid w:val="0020310A"/>
    <w:rsid w:val="00203A60"/>
    <w:rsid w:val="00203BDF"/>
    <w:rsid w:val="00203ECE"/>
    <w:rsid w:val="00204058"/>
    <w:rsid w:val="0020437C"/>
    <w:rsid w:val="00204498"/>
    <w:rsid w:val="0020466E"/>
    <w:rsid w:val="00204BEB"/>
    <w:rsid w:val="00204D70"/>
    <w:rsid w:val="002051EE"/>
    <w:rsid w:val="00205572"/>
    <w:rsid w:val="00205A51"/>
    <w:rsid w:val="00206069"/>
    <w:rsid w:val="002061F7"/>
    <w:rsid w:val="002065AF"/>
    <w:rsid w:val="00207118"/>
    <w:rsid w:val="00207144"/>
    <w:rsid w:val="002077C2"/>
    <w:rsid w:val="00207826"/>
    <w:rsid w:val="00207FA0"/>
    <w:rsid w:val="002102D9"/>
    <w:rsid w:val="002103A5"/>
    <w:rsid w:val="00210689"/>
    <w:rsid w:val="00210746"/>
    <w:rsid w:val="002107BA"/>
    <w:rsid w:val="00210800"/>
    <w:rsid w:val="00210D83"/>
    <w:rsid w:val="00211832"/>
    <w:rsid w:val="00211E59"/>
    <w:rsid w:val="00212596"/>
    <w:rsid w:val="00212A59"/>
    <w:rsid w:val="00212C2A"/>
    <w:rsid w:val="002131FD"/>
    <w:rsid w:val="00213EF5"/>
    <w:rsid w:val="0021401F"/>
    <w:rsid w:val="0021416A"/>
    <w:rsid w:val="002142EC"/>
    <w:rsid w:val="0021452E"/>
    <w:rsid w:val="00214545"/>
    <w:rsid w:val="00214C13"/>
    <w:rsid w:val="002153B1"/>
    <w:rsid w:val="002159C0"/>
    <w:rsid w:val="002159FD"/>
    <w:rsid w:val="00215C2B"/>
    <w:rsid w:val="0021611C"/>
    <w:rsid w:val="00216136"/>
    <w:rsid w:val="002163A4"/>
    <w:rsid w:val="00216744"/>
    <w:rsid w:val="00216CE7"/>
    <w:rsid w:val="00216EDE"/>
    <w:rsid w:val="00217002"/>
    <w:rsid w:val="002174C2"/>
    <w:rsid w:val="00217625"/>
    <w:rsid w:val="00217E97"/>
    <w:rsid w:val="00220272"/>
    <w:rsid w:val="0022088B"/>
    <w:rsid w:val="00220A73"/>
    <w:rsid w:val="002210B4"/>
    <w:rsid w:val="002213B9"/>
    <w:rsid w:val="00221655"/>
    <w:rsid w:val="0022186E"/>
    <w:rsid w:val="00221D16"/>
    <w:rsid w:val="00221D1D"/>
    <w:rsid w:val="00221DAF"/>
    <w:rsid w:val="00221F15"/>
    <w:rsid w:val="00222017"/>
    <w:rsid w:val="002221B3"/>
    <w:rsid w:val="0022241D"/>
    <w:rsid w:val="002226F0"/>
    <w:rsid w:val="00222A13"/>
    <w:rsid w:val="00223660"/>
    <w:rsid w:val="00223886"/>
    <w:rsid w:val="002239D6"/>
    <w:rsid w:val="002243D1"/>
    <w:rsid w:val="00224436"/>
    <w:rsid w:val="0022483D"/>
    <w:rsid w:val="00224C3D"/>
    <w:rsid w:val="00224C71"/>
    <w:rsid w:val="00225869"/>
    <w:rsid w:val="00225BE0"/>
    <w:rsid w:val="002261B8"/>
    <w:rsid w:val="002263A5"/>
    <w:rsid w:val="00226873"/>
    <w:rsid w:val="00226E38"/>
    <w:rsid w:val="00226EBB"/>
    <w:rsid w:val="002272CF"/>
    <w:rsid w:val="002274BE"/>
    <w:rsid w:val="002307EA"/>
    <w:rsid w:val="00230A5F"/>
    <w:rsid w:val="00230C83"/>
    <w:rsid w:val="00230F4D"/>
    <w:rsid w:val="002319C3"/>
    <w:rsid w:val="00231C6E"/>
    <w:rsid w:val="00231EF0"/>
    <w:rsid w:val="00232BF4"/>
    <w:rsid w:val="00232DEC"/>
    <w:rsid w:val="00233575"/>
    <w:rsid w:val="00233BF8"/>
    <w:rsid w:val="00234286"/>
    <w:rsid w:val="002346F3"/>
    <w:rsid w:val="0023495D"/>
    <w:rsid w:val="00235711"/>
    <w:rsid w:val="002359C2"/>
    <w:rsid w:val="00236186"/>
    <w:rsid w:val="00236646"/>
    <w:rsid w:val="002368AA"/>
    <w:rsid w:val="002369AD"/>
    <w:rsid w:val="00236C75"/>
    <w:rsid w:val="002375D5"/>
    <w:rsid w:val="00237716"/>
    <w:rsid w:val="00237A18"/>
    <w:rsid w:val="00240277"/>
    <w:rsid w:val="0024036B"/>
    <w:rsid w:val="0024053C"/>
    <w:rsid w:val="00240AF1"/>
    <w:rsid w:val="00240BF6"/>
    <w:rsid w:val="00240CC2"/>
    <w:rsid w:val="00240DD5"/>
    <w:rsid w:val="00241693"/>
    <w:rsid w:val="00241E04"/>
    <w:rsid w:val="00242292"/>
    <w:rsid w:val="00242E6B"/>
    <w:rsid w:val="00243390"/>
    <w:rsid w:val="00243753"/>
    <w:rsid w:val="00243AAE"/>
    <w:rsid w:val="00243D18"/>
    <w:rsid w:val="0024413E"/>
    <w:rsid w:val="002443EC"/>
    <w:rsid w:val="002444F1"/>
    <w:rsid w:val="00244530"/>
    <w:rsid w:val="00244FCB"/>
    <w:rsid w:val="00245788"/>
    <w:rsid w:val="00245847"/>
    <w:rsid w:val="00245864"/>
    <w:rsid w:val="002462F0"/>
    <w:rsid w:val="00246AC3"/>
    <w:rsid w:val="00246C1E"/>
    <w:rsid w:val="00246DD9"/>
    <w:rsid w:val="00247202"/>
    <w:rsid w:val="00247E82"/>
    <w:rsid w:val="0025053D"/>
    <w:rsid w:val="00250699"/>
    <w:rsid w:val="002522AE"/>
    <w:rsid w:val="002525FE"/>
    <w:rsid w:val="002527BF"/>
    <w:rsid w:val="002528C7"/>
    <w:rsid w:val="00252F00"/>
    <w:rsid w:val="002531C6"/>
    <w:rsid w:val="00253D58"/>
    <w:rsid w:val="002541C8"/>
    <w:rsid w:val="0025459D"/>
    <w:rsid w:val="002545B7"/>
    <w:rsid w:val="002545C3"/>
    <w:rsid w:val="00255149"/>
    <w:rsid w:val="0025563E"/>
    <w:rsid w:val="00255ADD"/>
    <w:rsid w:val="00255B49"/>
    <w:rsid w:val="00255D53"/>
    <w:rsid w:val="00256437"/>
    <w:rsid w:val="002564AD"/>
    <w:rsid w:val="002566FB"/>
    <w:rsid w:val="0025691A"/>
    <w:rsid w:val="00256D31"/>
    <w:rsid w:val="0025782C"/>
    <w:rsid w:val="00257AD5"/>
    <w:rsid w:val="002608C1"/>
    <w:rsid w:val="00261DFF"/>
    <w:rsid w:val="00262251"/>
    <w:rsid w:val="0026247D"/>
    <w:rsid w:val="002624EE"/>
    <w:rsid w:val="00262520"/>
    <w:rsid w:val="002630D4"/>
    <w:rsid w:val="0026377D"/>
    <w:rsid w:val="002643B0"/>
    <w:rsid w:val="00264CA2"/>
    <w:rsid w:val="00264CB6"/>
    <w:rsid w:val="00264EFC"/>
    <w:rsid w:val="002659CF"/>
    <w:rsid w:val="00265C36"/>
    <w:rsid w:val="00265EB2"/>
    <w:rsid w:val="00265FB0"/>
    <w:rsid w:val="0026751C"/>
    <w:rsid w:val="002676C0"/>
    <w:rsid w:val="0026770D"/>
    <w:rsid w:val="0026772E"/>
    <w:rsid w:val="00267984"/>
    <w:rsid w:val="00267AD3"/>
    <w:rsid w:val="00267F4B"/>
    <w:rsid w:val="00270023"/>
    <w:rsid w:val="00270FEF"/>
    <w:rsid w:val="00271322"/>
    <w:rsid w:val="0027175D"/>
    <w:rsid w:val="00271EB9"/>
    <w:rsid w:val="00271F0A"/>
    <w:rsid w:val="00272A4F"/>
    <w:rsid w:val="00272E89"/>
    <w:rsid w:val="00273077"/>
    <w:rsid w:val="00273208"/>
    <w:rsid w:val="0027363F"/>
    <w:rsid w:val="00273A3F"/>
    <w:rsid w:val="00273EBB"/>
    <w:rsid w:val="00274927"/>
    <w:rsid w:val="002755D6"/>
    <w:rsid w:val="002759EA"/>
    <w:rsid w:val="00275AE7"/>
    <w:rsid w:val="00275C42"/>
    <w:rsid w:val="00275FFC"/>
    <w:rsid w:val="0027614F"/>
    <w:rsid w:val="0027623E"/>
    <w:rsid w:val="00276C94"/>
    <w:rsid w:val="0027735C"/>
    <w:rsid w:val="00277623"/>
    <w:rsid w:val="00277817"/>
    <w:rsid w:val="00277939"/>
    <w:rsid w:val="00277943"/>
    <w:rsid w:val="00277A59"/>
    <w:rsid w:val="00277A77"/>
    <w:rsid w:val="00277D73"/>
    <w:rsid w:val="00280D4B"/>
    <w:rsid w:val="002812CA"/>
    <w:rsid w:val="00281327"/>
    <w:rsid w:val="0028143C"/>
    <w:rsid w:val="0028177A"/>
    <w:rsid w:val="00282536"/>
    <w:rsid w:val="00282F24"/>
    <w:rsid w:val="00283CDF"/>
    <w:rsid w:val="002840F9"/>
    <w:rsid w:val="002844C8"/>
    <w:rsid w:val="002844D1"/>
    <w:rsid w:val="00284C91"/>
    <w:rsid w:val="00285263"/>
    <w:rsid w:val="002856B6"/>
    <w:rsid w:val="00285858"/>
    <w:rsid w:val="00285934"/>
    <w:rsid w:val="00285A0E"/>
    <w:rsid w:val="00285C6B"/>
    <w:rsid w:val="0028627B"/>
    <w:rsid w:val="00286C6D"/>
    <w:rsid w:val="00286D1C"/>
    <w:rsid w:val="002875BC"/>
    <w:rsid w:val="00287768"/>
    <w:rsid w:val="00287F8A"/>
    <w:rsid w:val="0029026B"/>
    <w:rsid w:val="00290911"/>
    <w:rsid w:val="00290949"/>
    <w:rsid w:val="00290C0F"/>
    <w:rsid w:val="00291D18"/>
    <w:rsid w:val="00292310"/>
    <w:rsid w:val="002927AB"/>
    <w:rsid w:val="0029294A"/>
    <w:rsid w:val="00292CDD"/>
    <w:rsid w:val="00293786"/>
    <w:rsid w:val="00293B29"/>
    <w:rsid w:val="00293E9F"/>
    <w:rsid w:val="0029432B"/>
    <w:rsid w:val="0029457E"/>
    <w:rsid w:val="002957C7"/>
    <w:rsid w:val="00295F49"/>
    <w:rsid w:val="002963E3"/>
    <w:rsid w:val="00296860"/>
    <w:rsid w:val="00296B67"/>
    <w:rsid w:val="00296DE3"/>
    <w:rsid w:val="002970D7"/>
    <w:rsid w:val="002977DE"/>
    <w:rsid w:val="00297BE8"/>
    <w:rsid w:val="002A046B"/>
    <w:rsid w:val="002A0AA8"/>
    <w:rsid w:val="002A11A6"/>
    <w:rsid w:val="002A149A"/>
    <w:rsid w:val="002A14B5"/>
    <w:rsid w:val="002A1651"/>
    <w:rsid w:val="002A1763"/>
    <w:rsid w:val="002A17CC"/>
    <w:rsid w:val="002A1981"/>
    <w:rsid w:val="002A1A4A"/>
    <w:rsid w:val="002A1C51"/>
    <w:rsid w:val="002A22CB"/>
    <w:rsid w:val="002A23CD"/>
    <w:rsid w:val="002A2B68"/>
    <w:rsid w:val="002A3392"/>
    <w:rsid w:val="002A3413"/>
    <w:rsid w:val="002A3418"/>
    <w:rsid w:val="002A3511"/>
    <w:rsid w:val="002A3779"/>
    <w:rsid w:val="002A4A9B"/>
    <w:rsid w:val="002A5042"/>
    <w:rsid w:val="002A69DA"/>
    <w:rsid w:val="002A6D74"/>
    <w:rsid w:val="002A7D22"/>
    <w:rsid w:val="002B0004"/>
    <w:rsid w:val="002B0176"/>
    <w:rsid w:val="002B05F2"/>
    <w:rsid w:val="002B0C80"/>
    <w:rsid w:val="002B1641"/>
    <w:rsid w:val="002B175F"/>
    <w:rsid w:val="002B1BBB"/>
    <w:rsid w:val="002B1E9B"/>
    <w:rsid w:val="002B1F5E"/>
    <w:rsid w:val="002B230F"/>
    <w:rsid w:val="002B2409"/>
    <w:rsid w:val="002B2768"/>
    <w:rsid w:val="002B279E"/>
    <w:rsid w:val="002B2FB6"/>
    <w:rsid w:val="002B3157"/>
    <w:rsid w:val="002B3887"/>
    <w:rsid w:val="002B3F2E"/>
    <w:rsid w:val="002B3F84"/>
    <w:rsid w:val="002B414D"/>
    <w:rsid w:val="002B4231"/>
    <w:rsid w:val="002B4308"/>
    <w:rsid w:val="002B467B"/>
    <w:rsid w:val="002B4E01"/>
    <w:rsid w:val="002B4EA9"/>
    <w:rsid w:val="002B4F0A"/>
    <w:rsid w:val="002B518C"/>
    <w:rsid w:val="002B5418"/>
    <w:rsid w:val="002B5503"/>
    <w:rsid w:val="002B56FE"/>
    <w:rsid w:val="002B59FB"/>
    <w:rsid w:val="002B6088"/>
    <w:rsid w:val="002B611A"/>
    <w:rsid w:val="002B65F0"/>
    <w:rsid w:val="002B6939"/>
    <w:rsid w:val="002B6A0B"/>
    <w:rsid w:val="002B7BF0"/>
    <w:rsid w:val="002B7E0A"/>
    <w:rsid w:val="002B7F3B"/>
    <w:rsid w:val="002C048A"/>
    <w:rsid w:val="002C07EC"/>
    <w:rsid w:val="002C0AA3"/>
    <w:rsid w:val="002C0E30"/>
    <w:rsid w:val="002C1796"/>
    <w:rsid w:val="002C17BE"/>
    <w:rsid w:val="002C18DB"/>
    <w:rsid w:val="002C199D"/>
    <w:rsid w:val="002C1A64"/>
    <w:rsid w:val="002C3267"/>
    <w:rsid w:val="002C4305"/>
    <w:rsid w:val="002C4969"/>
    <w:rsid w:val="002C4B3F"/>
    <w:rsid w:val="002C52A1"/>
    <w:rsid w:val="002C5590"/>
    <w:rsid w:val="002C5771"/>
    <w:rsid w:val="002C58C0"/>
    <w:rsid w:val="002C5CFA"/>
    <w:rsid w:val="002C5E0F"/>
    <w:rsid w:val="002C6264"/>
    <w:rsid w:val="002C63C4"/>
    <w:rsid w:val="002C64B1"/>
    <w:rsid w:val="002C6621"/>
    <w:rsid w:val="002C693F"/>
    <w:rsid w:val="002C6AEE"/>
    <w:rsid w:val="002C6B4E"/>
    <w:rsid w:val="002C6BD2"/>
    <w:rsid w:val="002C6C40"/>
    <w:rsid w:val="002C6E40"/>
    <w:rsid w:val="002C71F9"/>
    <w:rsid w:val="002C725C"/>
    <w:rsid w:val="002C761E"/>
    <w:rsid w:val="002D16C3"/>
    <w:rsid w:val="002D17FC"/>
    <w:rsid w:val="002D1E35"/>
    <w:rsid w:val="002D1E8B"/>
    <w:rsid w:val="002D1EBE"/>
    <w:rsid w:val="002D26CF"/>
    <w:rsid w:val="002D2C5E"/>
    <w:rsid w:val="002D2F35"/>
    <w:rsid w:val="002D38EC"/>
    <w:rsid w:val="002D3F82"/>
    <w:rsid w:val="002D4030"/>
    <w:rsid w:val="002D4A41"/>
    <w:rsid w:val="002D4B73"/>
    <w:rsid w:val="002D4CEA"/>
    <w:rsid w:val="002D5069"/>
    <w:rsid w:val="002D52D2"/>
    <w:rsid w:val="002D770B"/>
    <w:rsid w:val="002D7945"/>
    <w:rsid w:val="002E020D"/>
    <w:rsid w:val="002E07CD"/>
    <w:rsid w:val="002E0F0E"/>
    <w:rsid w:val="002E13C3"/>
    <w:rsid w:val="002E1512"/>
    <w:rsid w:val="002E19A8"/>
    <w:rsid w:val="002E1A32"/>
    <w:rsid w:val="002E1BCE"/>
    <w:rsid w:val="002E22A3"/>
    <w:rsid w:val="002E2B03"/>
    <w:rsid w:val="002E2D7F"/>
    <w:rsid w:val="002E2F7C"/>
    <w:rsid w:val="002E32FB"/>
    <w:rsid w:val="002E340B"/>
    <w:rsid w:val="002E3A12"/>
    <w:rsid w:val="002E3A8B"/>
    <w:rsid w:val="002E3B22"/>
    <w:rsid w:val="002E44CA"/>
    <w:rsid w:val="002E47ED"/>
    <w:rsid w:val="002E5005"/>
    <w:rsid w:val="002E5238"/>
    <w:rsid w:val="002E5583"/>
    <w:rsid w:val="002E5863"/>
    <w:rsid w:val="002E5EB7"/>
    <w:rsid w:val="002E5F52"/>
    <w:rsid w:val="002E6145"/>
    <w:rsid w:val="002E614D"/>
    <w:rsid w:val="002E6A52"/>
    <w:rsid w:val="002E6CED"/>
    <w:rsid w:val="002E789A"/>
    <w:rsid w:val="002F07D4"/>
    <w:rsid w:val="002F08CB"/>
    <w:rsid w:val="002F0CF6"/>
    <w:rsid w:val="002F12D1"/>
    <w:rsid w:val="002F1787"/>
    <w:rsid w:val="002F17B3"/>
    <w:rsid w:val="002F1867"/>
    <w:rsid w:val="002F20E5"/>
    <w:rsid w:val="002F2362"/>
    <w:rsid w:val="002F2B20"/>
    <w:rsid w:val="002F3000"/>
    <w:rsid w:val="002F36DF"/>
    <w:rsid w:val="002F493B"/>
    <w:rsid w:val="002F4EF7"/>
    <w:rsid w:val="002F53E2"/>
    <w:rsid w:val="002F599A"/>
    <w:rsid w:val="002F5B4D"/>
    <w:rsid w:val="002F5D59"/>
    <w:rsid w:val="002F5F39"/>
    <w:rsid w:val="002F65F3"/>
    <w:rsid w:val="002F6743"/>
    <w:rsid w:val="002F6AAF"/>
    <w:rsid w:val="002F7A97"/>
    <w:rsid w:val="003005B0"/>
    <w:rsid w:val="00300A9D"/>
    <w:rsid w:val="00300DFE"/>
    <w:rsid w:val="00300E9C"/>
    <w:rsid w:val="003010D9"/>
    <w:rsid w:val="00301587"/>
    <w:rsid w:val="003019B4"/>
    <w:rsid w:val="00301A48"/>
    <w:rsid w:val="00301FDA"/>
    <w:rsid w:val="00302068"/>
    <w:rsid w:val="0030209D"/>
    <w:rsid w:val="003025C7"/>
    <w:rsid w:val="00302735"/>
    <w:rsid w:val="003027BD"/>
    <w:rsid w:val="00302820"/>
    <w:rsid w:val="00302948"/>
    <w:rsid w:val="00302E19"/>
    <w:rsid w:val="00302FB0"/>
    <w:rsid w:val="0030337F"/>
    <w:rsid w:val="00303431"/>
    <w:rsid w:val="00303D4E"/>
    <w:rsid w:val="00303F84"/>
    <w:rsid w:val="003043E4"/>
    <w:rsid w:val="00304BBF"/>
    <w:rsid w:val="003051AD"/>
    <w:rsid w:val="003058E8"/>
    <w:rsid w:val="003061BC"/>
    <w:rsid w:val="0030647C"/>
    <w:rsid w:val="00306595"/>
    <w:rsid w:val="00306916"/>
    <w:rsid w:val="00306DD4"/>
    <w:rsid w:val="0031021D"/>
    <w:rsid w:val="00310811"/>
    <w:rsid w:val="00310DCE"/>
    <w:rsid w:val="00310DD4"/>
    <w:rsid w:val="00311D11"/>
    <w:rsid w:val="00312CBA"/>
    <w:rsid w:val="00312FEE"/>
    <w:rsid w:val="00313496"/>
    <w:rsid w:val="00313863"/>
    <w:rsid w:val="003138B9"/>
    <w:rsid w:val="00313DD1"/>
    <w:rsid w:val="00313F27"/>
    <w:rsid w:val="00314890"/>
    <w:rsid w:val="00314902"/>
    <w:rsid w:val="00315479"/>
    <w:rsid w:val="00315647"/>
    <w:rsid w:val="00315EBC"/>
    <w:rsid w:val="003164E5"/>
    <w:rsid w:val="00316590"/>
    <w:rsid w:val="0031671E"/>
    <w:rsid w:val="00316EBC"/>
    <w:rsid w:val="00316F19"/>
    <w:rsid w:val="00317019"/>
    <w:rsid w:val="003173DF"/>
    <w:rsid w:val="00317B6B"/>
    <w:rsid w:val="00317E79"/>
    <w:rsid w:val="00320292"/>
    <w:rsid w:val="0032156C"/>
    <w:rsid w:val="003219D7"/>
    <w:rsid w:val="00321C8E"/>
    <w:rsid w:val="00321E90"/>
    <w:rsid w:val="0032222D"/>
    <w:rsid w:val="00322447"/>
    <w:rsid w:val="003224C5"/>
    <w:rsid w:val="00322509"/>
    <w:rsid w:val="00322C6F"/>
    <w:rsid w:val="00323495"/>
    <w:rsid w:val="00323BA6"/>
    <w:rsid w:val="00323BAF"/>
    <w:rsid w:val="00323C86"/>
    <w:rsid w:val="00323D2A"/>
    <w:rsid w:val="00324092"/>
    <w:rsid w:val="0032411B"/>
    <w:rsid w:val="00324695"/>
    <w:rsid w:val="00324A27"/>
    <w:rsid w:val="00324A70"/>
    <w:rsid w:val="00324DE3"/>
    <w:rsid w:val="00325599"/>
    <w:rsid w:val="00325BBD"/>
    <w:rsid w:val="00325C26"/>
    <w:rsid w:val="00326116"/>
    <w:rsid w:val="0032633F"/>
    <w:rsid w:val="00326C44"/>
    <w:rsid w:val="00326F7E"/>
    <w:rsid w:val="00327524"/>
    <w:rsid w:val="00327C81"/>
    <w:rsid w:val="003306BE"/>
    <w:rsid w:val="00330726"/>
    <w:rsid w:val="003308F8"/>
    <w:rsid w:val="00330E23"/>
    <w:rsid w:val="00330F97"/>
    <w:rsid w:val="0033206D"/>
    <w:rsid w:val="0033256A"/>
    <w:rsid w:val="00332B29"/>
    <w:rsid w:val="00332F9E"/>
    <w:rsid w:val="0033307E"/>
    <w:rsid w:val="003331D3"/>
    <w:rsid w:val="003336BB"/>
    <w:rsid w:val="003347BE"/>
    <w:rsid w:val="00334E5E"/>
    <w:rsid w:val="003350C6"/>
    <w:rsid w:val="003352C8"/>
    <w:rsid w:val="003352F9"/>
    <w:rsid w:val="003354E4"/>
    <w:rsid w:val="00335A5A"/>
    <w:rsid w:val="00335C00"/>
    <w:rsid w:val="00335EA1"/>
    <w:rsid w:val="00336E91"/>
    <w:rsid w:val="00337798"/>
    <w:rsid w:val="003378C8"/>
    <w:rsid w:val="00337C4F"/>
    <w:rsid w:val="00337F2D"/>
    <w:rsid w:val="00340594"/>
    <w:rsid w:val="003406ED"/>
    <w:rsid w:val="00340C25"/>
    <w:rsid w:val="003412CB"/>
    <w:rsid w:val="003413CD"/>
    <w:rsid w:val="003419FE"/>
    <w:rsid w:val="00341C82"/>
    <w:rsid w:val="00341E73"/>
    <w:rsid w:val="0034271E"/>
    <w:rsid w:val="003429E3"/>
    <w:rsid w:val="00342C9E"/>
    <w:rsid w:val="0034317A"/>
    <w:rsid w:val="003435FE"/>
    <w:rsid w:val="00343765"/>
    <w:rsid w:val="003442F4"/>
    <w:rsid w:val="00344459"/>
    <w:rsid w:val="00344753"/>
    <w:rsid w:val="00344820"/>
    <w:rsid w:val="00344948"/>
    <w:rsid w:val="00344E6D"/>
    <w:rsid w:val="00345118"/>
    <w:rsid w:val="0034517B"/>
    <w:rsid w:val="0034533D"/>
    <w:rsid w:val="003454D1"/>
    <w:rsid w:val="00345CB1"/>
    <w:rsid w:val="00346B35"/>
    <w:rsid w:val="00347680"/>
    <w:rsid w:val="00347770"/>
    <w:rsid w:val="00347F81"/>
    <w:rsid w:val="00347FE6"/>
    <w:rsid w:val="00350589"/>
    <w:rsid w:val="003507F7"/>
    <w:rsid w:val="003509FC"/>
    <w:rsid w:val="00351365"/>
    <w:rsid w:val="00351F81"/>
    <w:rsid w:val="0035235B"/>
    <w:rsid w:val="0035265F"/>
    <w:rsid w:val="0035306E"/>
    <w:rsid w:val="003533D1"/>
    <w:rsid w:val="00353CAB"/>
    <w:rsid w:val="00354D83"/>
    <w:rsid w:val="00354DB1"/>
    <w:rsid w:val="003555C3"/>
    <w:rsid w:val="00355A4B"/>
    <w:rsid w:val="0035678D"/>
    <w:rsid w:val="00356CF4"/>
    <w:rsid w:val="00356EF6"/>
    <w:rsid w:val="00357AD1"/>
    <w:rsid w:val="00357C6D"/>
    <w:rsid w:val="00357D6C"/>
    <w:rsid w:val="00357F92"/>
    <w:rsid w:val="0036040D"/>
    <w:rsid w:val="003609D1"/>
    <w:rsid w:val="0036166A"/>
    <w:rsid w:val="00361944"/>
    <w:rsid w:val="00361951"/>
    <w:rsid w:val="00361B33"/>
    <w:rsid w:val="003623E0"/>
    <w:rsid w:val="003628C2"/>
    <w:rsid w:val="003629FF"/>
    <w:rsid w:val="00362C13"/>
    <w:rsid w:val="003631CB"/>
    <w:rsid w:val="00363BFD"/>
    <w:rsid w:val="00363FB4"/>
    <w:rsid w:val="003641FF"/>
    <w:rsid w:val="00364243"/>
    <w:rsid w:val="0036455A"/>
    <w:rsid w:val="00364773"/>
    <w:rsid w:val="00364A5B"/>
    <w:rsid w:val="00364DA0"/>
    <w:rsid w:val="003654BE"/>
    <w:rsid w:val="00365793"/>
    <w:rsid w:val="00365995"/>
    <w:rsid w:val="00366628"/>
    <w:rsid w:val="00366B60"/>
    <w:rsid w:val="00366BC7"/>
    <w:rsid w:val="00367534"/>
    <w:rsid w:val="00367657"/>
    <w:rsid w:val="003677EC"/>
    <w:rsid w:val="00367A55"/>
    <w:rsid w:val="003703DA"/>
    <w:rsid w:val="00370407"/>
    <w:rsid w:val="0037088E"/>
    <w:rsid w:val="0037124F"/>
    <w:rsid w:val="0037146C"/>
    <w:rsid w:val="0037175B"/>
    <w:rsid w:val="00371A82"/>
    <w:rsid w:val="00371A9E"/>
    <w:rsid w:val="00371C29"/>
    <w:rsid w:val="00371DA6"/>
    <w:rsid w:val="00371E4B"/>
    <w:rsid w:val="0037305F"/>
    <w:rsid w:val="003733D6"/>
    <w:rsid w:val="003739F7"/>
    <w:rsid w:val="00373C20"/>
    <w:rsid w:val="00373E6E"/>
    <w:rsid w:val="00373FAB"/>
    <w:rsid w:val="0037501A"/>
    <w:rsid w:val="003755B9"/>
    <w:rsid w:val="003757DA"/>
    <w:rsid w:val="0037584F"/>
    <w:rsid w:val="00375A3E"/>
    <w:rsid w:val="00375C1C"/>
    <w:rsid w:val="00375FE6"/>
    <w:rsid w:val="003760BD"/>
    <w:rsid w:val="00377412"/>
    <w:rsid w:val="003801E8"/>
    <w:rsid w:val="003814AC"/>
    <w:rsid w:val="0038275A"/>
    <w:rsid w:val="003829AE"/>
    <w:rsid w:val="00382FF3"/>
    <w:rsid w:val="003838D4"/>
    <w:rsid w:val="00383C20"/>
    <w:rsid w:val="00383EA9"/>
    <w:rsid w:val="003845E3"/>
    <w:rsid w:val="0038515D"/>
    <w:rsid w:val="0038555B"/>
    <w:rsid w:val="0038571B"/>
    <w:rsid w:val="0038623C"/>
    <w:rsid w:val="00386465"/>
    <w:rsid w:val="00386A84"/>
    <w:rsid w:val="00386CD7"/>
    <w:rsid w:val="00387270"/>
    <w:rsid w:val="00387E45"/>
    <w:rsid w:val="003900C7"/>
    <w:rsid w:val="00390A65"/>
    <w:rsid w:val="00390C53"/>
    <w:rsid w:val="00390DA4"/>
    <w:rsid w:val="00390F42"/>
    <w:rsid w:val="0039150C"/>
    <w:rsid w:val="00391987"/>
    <w:rsid w:val="00391BC4"/>
    <w:rsid w:val="00391D6E"/>
    <w:rsid w:val="00391DA8"/>
    <w:rsid w:val="0039235E"/>
    <w:rsid w:val="0039273D"/>
    <w:rsid w:val="003928C0"/>
    <w:rsid w:val="00392E9F"/>
    <w:rsid w:val="0039308C"/>
    <w:rsid w:val="003930FC"/>
    <w:rsid w:val="00393C16"/>
    <w:rsid w:val="00393CAF"/>
    <w:rsid w:val="00394A8C"/>
    <w:rsid w:val="00394BCF"/>
    <w:rsid w:val="00394D24"/>
    <w:rsid w:val="00394EDF"/>
    <w:rsid w:val="003950F7"/>
    <w:rsid w:val="003951EA"/>
    <w:rsid w:val="00395D79"/>
    <w:rsid w:val="00396132"/>
    <w:rsid w:val="0039621E"/>
    <w:rsid w:val="003964DD"/>
    <w:rsid w:val="00396684"/>
    <w:rsid w:val="003974D6"/>
    <w:rsid w:val="00397565"/>
    <w:rsid w:val="0039796A"/>
    <w:rsid w:val="003979AB"/>
    <w:rsid w:val="00397B4F"/>
    <w:rsid w:val="00397BC3"/>
    <w:rsid w:val="00397F4A"/>
    <w:rsid w:val="003A0294"/>
    <w:rsid w:val="003A045E"/>
    <w:rsid w:val="003A0779"/>
    <w:rsid w:val="003A0FFC"/>
    <w:rsid w:val="003A133B"/>
    <w:rsid w:val="003A2290"/>
    <w:rsid w:val="003A245A"/>
    <w:rsid w:val="003A2563"/>
    <w:rsid w:val="003A32B5"/>
    <w:rsid w:val="003A37CC"/>
    <w:rsid w:val="003A3C0E"/>
    <w:rsid w:val="003A3CFA"/>
    <w:rsid w:val="003A3E87"/>
    <w:rsid w:val="003A3EE2"/>
    <w:rsid w:val="003A4152"/>
    <w:rsid w:val="003A449F"/>
    <w:rsid w:val="003A47A6"/>
    <w:rsid w:val="003A4C43"/>
    <w:rsid w:val="003A4D51"/>
    <w:rsid w:val="003A4E11"/>
    <w:rsid w:val="003A5030"/>
    <w:rsid w:val="003A57FC"/>
    <w:rsid w:val="003A59C7"/>
    <w:rsid w:val="003A5CD4"/>
    <w:rsid w:val="003A6850"/>
    <w:rsid w:val="003A76BF"/>
    <w:rsid w:val="003A774F"/>
    <w:rsid w:val="003A7902"/>
    <w:rsid w:val="003A7E44"/>
    <w:rsid w:val="003B07BD"/>
    <w:rsid w:val="003B07F1"/>
    <w:rsid w:val="003B1036"/>
    <w:rsid w:val="003B1372"/>
    <w:rsid w:val="003B17F9"/>
    <w:rsid w:val="003B2B3D"/>
    <w:rsid w:val="003B2BDA"/>
    <w:rsid w:val="003B2BDC"/>
    <w:rsid w:val="003B302A"/>
    <w:rsid w:val="003B3825"/>
    <w:rsid w:val="003B3ABA"/>
    <w:rsid w:val="003B3B85"/>
    <w:rsid w:val="003B3DDF"/>
    <w:rsid w:val="003B44D0"/>
    <w:rsid w:val="003B4562"/>
    <w:rsid w:val="003B4940"/>
    <w:rsid w:val="003B4EBB"/>
    <w:rsid w:val="003B4F31"/>
    <w:rsid w:val="003B52A4"/>
    <w:rsid w:val="003B5968"/>
    <w:rsid w:val="003B687D"/>
    <w:rsid w:val="003B6E3C"/>
    <w:rsid w:val="003B6ECD"/>
    <w:rsid w:val="003B6F50"/>
    <w:rsid w:val="003B71F4"/>
    <w:rsid w:val="003B760D"/>
    <w:rsid w:val="003B7B7F"/>
    <w:rsid w:val="003C190A"/>
    <w:rsid w:val="003C19AF"/>
    <w:rsid w:val="003C1A14"/>
    <w:rsid w:val="003C1C1A"/>
    <w:rsid w:val="003C1E55"/>
    <w:rsid w:val="003C26D3"/>
    <w:rsid w:val="003C3A24"/>
    <w:rsid w:val="003C3BCF"/>
    <w:rsid w:val="003C3C51"/>
    <w:rsid w:val="003C3C95"/>
    <w:rsid w:val="003C3CC8"/>
    <w:rsid w:val="003C4195"/>
    <w:rsid w:val="003C46C8"/>
    <w:rsid w:val="003C4A66"/>
    <w:rsid w:val="003C4B09"/>
    <w:rsid w:val="003C4D9E"/>
    <w:rsid w:val="003C4DEC"/>
    <w:rsid w:val="003C4F3F"/>
    <w:rsid w:val="003C5C7B"/>
    <w:rsid w:val="003C5D55"/>
    <w:rsid w:val="003C6391"/>
    <w:rsid w:val="003C6A2F"/>
    <w:rsid w:val="003C6F12"/>
    <w:rsid w:val="003C755E"/>
    <w:rsid w:val="003D0317"/>
    <w:rsid w:val="003D08C0"/>
    <w:rsid w:val="003D0AE6"/>
    <w:rsid w:val="003D0B3F"/>
    <w:rsid w:val="003D0C73"/>
    <w:rsid w:val="003D1394"/>
    <w:rsid w:val="003D15A5"/>
    <w:rsid w:val="003D15E2"/>
    <w:rsid w:val="003D188D"/>
    <w:rsid w:val="003D1D08"/>
    <w:rsid w:val="003D1E3C"/>
    <w:rsid w:val="003D2172"/>
    <w:rsid w:val="003D2B8D"/>
    <w:rsid w:val="003D2D65"/>
    <w:rsid w:val="003D3176"/>
    <w:rsid w:val="003D31E8"/>
    <w:rsid w:val="003D37C0"/>
    <w:rsid w:val="003D3EFB"/>
    <w:rsid w:val="003D4B02"/>
    <w:rsid w:val="003D4B22"/>
    <w:rsid w:val="003D4D42"/>
    <w:rsid w:val="003D547C"/>
    <w:rsid w:val="003D54BC"/>
    <w:rsid w:val="003D5710"/>
    <w:rsid w:val="003D57CC"/>
    <w:rsid w:val="003D59B1"/>
    <w:rsid w:val="003D63B2"/>
    <w:rsid w:val="003D65FE"/>
    <w:rsid w:val="003D6658"/>
    <w:rsid w:val="003D6AE7"/>
    <w:rsid w:val="003D6ED6"/>
    <w:rsid w:val="003D714B"/>
    <w:rsid w:val="003D73E7"/>
    <w:rsid w:val="003D7DFD"/>
    <w:rsid w:val="003E0228"/>
    <w:rsid w:val="003E0611"/>
    <w:rsid w:val="003E0991"/>
    <w:rsid w:val="003E0D2A"/>
    <w:rsid w:val="003E13A9"/>
    <w:rsid w:val="003E1568"/>
    <w:rsid w:val="003E15FC"/>
    <w:rsid w:val="003E1927"/>
    <w:rsid w:val="003E19C2"/>
    <w:rsid w:val="003E1B0F"/>
    <w:rsid w:val="003E1C7F"/>
    <w:rsid w:val="003E1E60"/>
    <w:rsid w:val="003E2903"/>
    <w:rsid w:val="003E362E"/>
    <w:rsid w:val="003E3A5A"/>
    <w:rsid w:val="003E46AE"/>
    <w:rsid w:val="003E46FB"/>
    <w:rsid w:val="003E47C6"/>
    <w:rsid w:val="003E48B3"/>
    <w:rsid w:val="003E490C"/>
    <w:rsid w:val="003E498E"/>
    <w:rsid w:val="003E49AB"/>
    <w:rsid w:val="003E4AEB"/>
    <w:rsid w:val="003E537B"/>
    <w:rsid w:val="003E620B"/>
    <w:rsid w:val="003E642F"/>
    <w:rsid w:val="003E776E"/>
    <w:rsid w:val="003E7D55"/>
    <w:rsid w:val="003F0727"/>
    <w:rsid w:val="003F097D"/>
    <w:rsid w:val="003F0C2F"/>
    <w:rsid w:val="003F0C76"/>
    <w:rsid w:val="003F1913"/>
    <w:rsid w:val="003F1976"/>
    <w:rsid w:val="003F1A32"/>
    <w:rsid w:val="003F1EB6"/>
    <w:rsid w:val="003F214A"/>
    <w:rsid w:val="003F2320"/>
    <w:rsid w:val="003F26C9"/>
    <w:rsid w:val="003F3259"/>
    <w:rsid w:val="003F341C"/>
    <w:rsid w:val="003F3B23"/>
    <w:rsid w:val="003F3CB4"/>
    <w:rsid w:val="003F44E1"/>
    <w:rsid w:val="003F585F"/>
    <w:rsid w:val="003F586E"/>
    <w:rsid w:val="003F5D82"/>
    <w:rsid w:val="003F611E"/>
    <w:rsid w:val="003F6286"/>
    <w:rsid w:val="003F6500"/>
    <w:rsid w:val="003F680B"/>
    <w:rsid w:val="003F6BEB"/>
    <w:rsid w:val="003F6D6C"/>
    <w:rsid w:val="003F7951"/>
    <w:rsid w:val="003F7B7E"/>
    <w:rsid w:val="00400574"/>
    <w:rsid w:val="004006FB"/>
    <w:rsid w:val="00400B16"/>
    <w:rsid w:val="0040104C"/>
    <w:rsid w:val="0040128C"/>
    <w:rsid w:val="004013A2"/>
    <w:rsid w:val="00401654"/>
    <w:rsid w:val="00401EA3"/>
    <w:rsid w:val="004020D5"/>
    <w:rsid w:val="004023FB"/>
    <w:rsid w:val="00402732"/>
    <w:rsid w:val="00403019"/>
    <w:rsid w:val="00403195"/>
    <w:rsid w:val="004032B4"/>
    <w:rsid w:val="00403F17"/>
    <w:rsid w:val="00404281"/>
    <w:rsid w:val="004043F0"/>
    <w:rsid w:val="0040490C"/>
    <w:rsid w:val="004049B2"/>
    <w:rsid w:val="00404C52"/>
    <w:rsid w:val="00404C58"/>
    <w:rsid w:val="004051E1"/>
    <w:rsid w:val="0040552C"/>
    <w:rsid w:val="004057DF"/>
    <w:rsid w:val="00405879"/>
    <w:rsid w:val="00405D01"/>
    <w:rsid w:val="00405FB7"/>
    <w:rsid w:val="0040633F"/>
    <w:rsid w:val="00406926"/>
    <w:rsid w:val="00406AB5"/>
    <w:rsid w:val="00407486"/>
    <w:rsid w:val="004079F1"/>
    <w:rsid w:val="00410312"/>
    <w:rsid w:val="0041041C"/>
    <w:rsid w:val="00410666"/>
    <w:rsid w:val="00411175"/>
    <w:rsid w:val="004112B6"/>
    <w:rsid w:val="004112F0"/>
    <w:rsid w:val="00411D16"/>
    <w:rsid w:val="00411D98"/>
    <w:rsid w:val="00411F60"/>
    <w:rsid w:val="0041235D"/>
    <w:rsid w:val="004126BA"/>
    <w:rsid w:val="00412707"/>
    <w:rsid w:val="0041277A"/>
    <w:rsid w:val="00412B68"/>
    <w:rsid w:val="00412BBF"/>
    <w:rsid w:val="00412CCD"/>
    <w:rsid w:val="004135E8"/>
    <w:rsid w:val="00413CA1"/>
    <w:rsid w:val="00413F8A"/>
    <w:rsid w:val="004144D5"/>
    <w:rsid w:val="00414507"/>
    <w:rsid w:val="00414898"/>
    <w:rsid w:val="00414CB2"/>
    <w:rsid w:val="00414F3B"/>
    <w:rsid w:val="00415556"/>
    <w:rsid w:val="00415A4A"/>
    <w:rsid w:val="004165E6"/>
    <w:rsid w:val="00416778"/>
    <w:rsid w:val="00416B53"/>
    <w:rsid w:val="00416D3B"/>
    <w:rsid w:val="004179D4"/>
    <w:rsid w:val="00417A02"/>
    <w:rsid w:val="00420119"/>
    <w:rsid w:val="00420619"/>
    <w:rsid w:val="004206B0"/>
    <w:rsid w:val="0042097E"/>
    <w:rsid w:val="00420AED"/>
    <w:rsid w:val="00420D92"/>
    <w:rsid w:val="00420FB7"/>
    <w:rsid w:val="004213A9"/>
    <w:rsid w:val="00421698"/>
    <w:rsid w:val="00421938"/>
    <w:rsid w:val="00421CD5"/>
    <w:rsid w:val="00421D48"/>
    <w:rsid w:val="00422D9E"/>
    <w:rsid w:val="00422E99"/>
    <w:rsid w:val="00423251"/>
    <w:rsid w:val="00423255"/>
    <w:rsid w:val="0042333C"/>
    <w:rsid w:val="004233D8"/>
    <w:rsid w:val="004234B1"/>
    <w:rsid w:val="00423685"/>
    <w:rsid w:val="004239AA"/>
    <w:rsid w:val="00423B83"/>
    <w:rsid w:val="00423D52"/>
    <w:rsid w:val="0042407B"/>
    <w:rsid w:val="004242A8"/>
    <w:rsid w:val="004248C8"/>
    <w:rsid w:val="00424921"/>
    <w:rsid w:val="004250E5"/>
    <w:rsid w:val="00425128"/>
    <w:rsid w:val="00425240"/>
    <w:rsid w:val="00425319"/>
    <w:rsid w:val="00425719"/>
    <w:rsid w:val="00425901"/>
    <w:rsid w:val="00425B1B"/>
    <w:rsid w:val="004261D3"/>
    <w:rsid w:val="00426695"/>
    <w:rsid w:val="00426808"/>
    <w:rsid w:val="00426993"/>
    <w:rsid w:val="00426AAF"/>
    <w:rsid w:val="0042739D"/>
    <w:rsid w:val="00430158"/>
    <w:rsid w:val="004304A7"/>
    <w:rsid w:val="00430614"/>
    <w:rsid w:val="00430646"/>
    <w:rsid w:val="004306E3"/>
    <w:rsid w:val="00431375"/>
    <w:rsid w:val="00431D13"/>
    <w:rsid w:val="00432091"/>
    <w:rsid w:val="00432814"/>
    <w:rsid w:val="00432852"/>
    <w:rsid w:val="00432BB8"/>
    <w:rsid w:val="00432D37"/>
    <w:rsid w:val="00432F3A"/>
    <w:rsid w:val="004330FA"/>
    <w:rsid w:val="00433A0C"/>
    <w:rsid w:val="00433D77"/>
    <w:rsid w:val="00433E57"/>
    <w:rsid w:val="0043405D"/>
    <w:rsid w:val="00434466"/>
    <w:rsid w:val="00434B7E"/>
    <w:rsid w:val="00435BCB"/>
    <w:rsid w:val="00435C47"/>
    <w:rsid w:val="00435DA5"/>
    <w:rsid w:val="00435FFD"/>
    <w:rsid w:val="00437109"/>
    <w:rsid w:val="004373AB"/>
    <w:rsid w:val="00440C44"/>
    <w:rsid w:val="00440FA5"/>
    <w:rsid w:val="00440FE2"/>
    <w:rsid w:val="004415A3"/>
    <w:rsid w:val="00441CAA"/>
    <w:rsid w:val="00442148"/>
    <w:rsid w:val="0044216C"/>
    <w:rsid w:val="004429FA"/>
    <w:rsid w:val="00442C27"/>
    <w:rsid w:val="00443E98"/>
    <w:rsid w:val="00444079"/>
    <w:rsid w:val="0044440B"/>
    <w:rsid w:val="00444A66"/>
    <w:rsid w:val="00444FC6"/>
    <w:rsid w:val="00445278"/>
    <w:rsid w:val="00445346"/>
    <w:rsid w:val="004458F9"/>
    <w:rsid w:val="00446584"/>
    <w:rsid w:val="00446771"/>
    <w:rsid w:val="00446F40"/>
    <w:rsid w:val="00447431"/>
    <w:rsid w:val="00447504"/>
    <w:rsid w:val="00447EAA"/>
    <w:rsid w:val="00447F20"/>
    <w:rsid w:val="00450436"/>
    <w:rsid w:val="00450560"/>
    <w:rsid w:val="00450DE4"/>
    <w:rsid w:val="00451A85"/>
    <w:rsid w:val="00452115"/>
    <w:rsid w:val="00452B82"/>
    <w:rsid w:val="00452D36"/>
    <w:rsid w:val="004530FE"/>
    <w:rsid w:val="004534CB"/>
    <w:rsid w:val="00453B32"/>
    <w:rsid w:val="004548CD"/>
    <w:rsid w:val="00454C82"/>
    <w:rsid w:val="00454CCF"/>
    <w:rsid w:val="00454D67"/>
    <w:rsid w:val="00454E19"/>
    <w:rsid w:val="00455516"/>
    <w:rsid w:val="0045580D"/>
    <w:rsid w:val="00455AF5"/>
    <w:rsid w:val="00455B65"/>
    <w:rsid w:val="00455C5D"/>
    <w:rsid w:val="004560EF"/>
    <w:rsid w:val="0045635D"/>
    <w:rsid w:val="00456801"/>
    <w:rsid w:val="00456A16"/>
    <w:rsid w:val="00456A1C"/>
    <w:rsid w:val="004572D5"/>
    <w:rsid w:val="004576D3"/>
    <w:rsid w:val="0045776D"/>
    <w:rsid w:val="00457996"/>
    <w:rsid w:val="00460036"/>
    <w:rsid w:val="00460177"/>
    <w:rsid w:val="004603D3"/>
    <w:rsid w:val="0046059E"/>
    <w:rsid w:val="004607EA"/>
    <w:rsid w:val="00460C1D"/>
    <w:rsid w:val="00460C51"/>
    <w:rsid w:val="0046113F"/>
    <w:rsid w:val="0046131B"/>
    <w:rsid w:val="00461C91"/>
    <w:rsid w:val="0046258E"/>
    <w:rsid w:val="0046261A"/>
    <w:rsid w:val="0046274F"/>
    <w:rsid w:val="004636E7"/>
    <w:rsid w:val="0046370E"/>
    <w:rsid w:val="00464573"/>
    <w:rsid w:val="00465247"/>
    <w:rsid w:val="00465267"/>
    <w:rsid w:val="004652AB"/>
    <w:rsid w:val="00465528"/>
    <w:rsid w:val="0046585F"/>
    <w:rsid w:val="00465960"/>
    <w:rsid w:val="004659D5"/>
    <w:rsid w:val="00465A1A"/>
    <w:rsid w:val="00465A8E"/>
    <w:rsid w:val="00466205"/>
    <w:rsid w:val="004663A9"/>
    <w:rsid w:val="00466537"/>
    <w:rsid w:val="004666B4"/>
    <w:rsid w:val="00466983"/>
    <w:rsid w:val="00466DF6"/>
    <w:rsid w:val="00467547"/>
    <w:rsid w:val="004675DA"/>
    <w:rsid w:val="00470430"/>
    <w:rsid w:val="00470632"/>
    <w:rsid w:val="004708BD"/>
    <w:rsid w:val="00470953"/>
    <w:rsid w:val="00470954"/>
    <w:rsid w:val="00470A3B"/>
    <w:rsid w:val="00472641"/>
    <w:rsid w:val="0047265D"/>
    <w:rsid w:val="004728FC"/>
    <w:rsid w:val="00472EC3"/>
    <w:rsid w:val="004730A8"/>
    <w:rsid w:val="004734B5"/>
    <w:rsid w:val="00473DFC"/>
    <w:rsid w:val="00473E3B"/>
    <w:rsid w:val="004741F7"/>
    <w:rsid w:val="0047424A"/>
    <w:rsid w:val="0047440A"/>
    <w:rsid w:val="00474C15"/>
    <w:rsid w:val="0047518C"/>
    <w:rsid w:val="004754C6"/>
    <w:rsid w:val="004755E3"/>
    <w:rsid w:val="00475A7F"/>
    <w:rsid w:val="0047653E"/>
    <w:rsid w:val="00476B4F"/>
    <w:rsid w:val="00476ED9"/>
    <w:rsid w:val="00477286"/>
    <w:rsid w:val="004772EE"/>
    <w:rsid w:val="00477E15"/>
    <w:rsid w:val="00477E78"/>
    <w:rsid w:val="004802B6"/>
    <w:rsid w:val="00480638"/>
    <w:rsid w:val="00480975"/>
    <w:rsid w:val="00480BA9"/>
    <w:rsid w:val="00481042"/>
    <w:rsid w:val="004820FB"/>
    <w:rsid w:val="004826C3"/>
    <w:rsid w:val="004827BF"/>
    <w:rsid w:val="004828B4"/>
    <w:rsid w:val="00483249"/>
    <w:rsid w:val="00483321"/>
    <w:rsid w:val="004833FA"/>
    <w:rsid w:val="00483859"/>
    <w:rsid w:val="00483A36"/>
    <w:rsid w:val="00483EC3"/>
    <w:rsid w:val="00483F23"/>
    <w:rsid w:val="004840CB"/>
    <w:rsid w:val="004846C4"/>
    <w:rsid w:val="00484720"/>
    <w:rsid w:val="0048482C"/>
    <w:rsid w:val="004849DE"/>
    <w:rsid w:val="00484B06"/>
    <w:rsid w:val="00485401"/>
    <w:rsid w:val="0048543F"/>
    <w:rsid w:val="00485494"/>
    <w:rsid w:val="00485F99"/>
    <w:rsid w:val="00486484"/>
    <w:rsid w:val="00486716"/>
    <w:rsid w:val="00486BE3"/>
    <w:rsid w:val="00486C6D"/>
    <w:rsid w:val="00486E8F"/>
    <w:rsid w:val="00486FD9"/>
    <w:rsid w:val="004872E7"/>
    <w:rsid w:val="004875B3"/>
    <w:rsid w:val="00487B62"/>
    <w:rsid w:val="00487C9E"/>
    <w:rsid w:val="00487FC9"/>
    <w:rsid w:val="004900C8"/>
    <w:rsid w:val="0049030E"/>
    <w:rsid w:val="0049040F"/>
    <w:rsid w:val="00490467"/>
    <w:rsid w:val="004904E5"/>
    <w:rsid w:val="00490ACC"/>
    <w:rsid w:val="00490BDA"/>
    <w:rsid w:val="00490E6E"/>
    <w:rsid w:val="004916DF"/>
    <w:rsid w:val="00491B7F"/>
    <w:rsid w:val="00491DEF"/>
    <w:rsid w:val="00491E78"/>
    <w:rsid w:val="00491F3D"/>
    <w:rsid w:val="00492221"/>
    <w:rsid w:val="00492270"/>
    <w:rsid w:val="00492385"/>
    <w:rsid w:val="004927F9"/>
    <w:rsid w:val="00492E9B"/>
    <w:rsid w:val="00493322"/>
    <w:rsid w:val="0049397B"/>
    <w:rsid w:val="00493A18"/>
    <w:rsid w:val="00494279"/>
    <w:rsid w:val="00494C09"/>
    <w:rsid w:val="00494F56"/>
    <w:rsid w:val="0049535F"/>
    <w:rsid w:val="00495530"/>
    <w:rsid w:val="00495675"/>
    <w:rsid w:val="00495762"/>
    <w:rsid w:val="004957DB"/>
    <w:rsid w:val="00495946"/>
    <w:rsid w:val="00495D30"/>
    <w:rsid w:val="004962FA"/>
    <w:rsid w:val="004965DF"/>
    <w:rsid w:val="004967BF"/>
    <w:rsid w:val="00496AB5"/>
    <w:rsid w:val="00496DB1"/>
    <w:rsid w:val="0049729A"/>
    <w:rsid w:val="00497697"/>
    <w:rsid w:val="00497796"/>
    <w:rsid w:val="00497992"/>
    <w:rsid w:val="004A0207"/>
    <w:rsid w:val="004A0A3E"/>
    <w:rsid w:val="004A1008"/>
    <w:rsid w:val="004A1744"/>
    <w:rsid w:val="004A180B"/>
    <w:rsid w:val="004A2415"/>
    <w:rsid w:val="004A2416"/>
    <w:rsid w:val="004A28C2"/>
    <w:rsid w:val="004A2E50"/>
    <w:rsid w:val="004A32BE"/>
    <w:rsid w:val="004A36F9"/>
    <w:rsid w:val="004A3CBD"/>
    <w:rsid w:val="004A3F0D"/>
    <w:rsid w:val="004A468C"/>
    <w:rsid w:val="004A4BA0"/>
    <w:rsid w:val="004A4E67"/>
    <w:rsid w:val="004A4EF9"/>
    <w:rsid w:val="004A5D66"/>
    <w:rsid w:val="004A6407"/>
    <w:rsid w:val="004A6977"/>
    <w:rsid w:val="004A7619"/>
    <w:rsid w:val="004A78AF"/>
    <w:rsid w:val="004A7D2D"/>
    <w:rsid w:val="004A7EAB"/>
    <w:rsid w:val="004B0287"/>
    <w:rsid w:val="004B0B88"/>
    <w:rsid w:val="004B1037"/>
    <w:rsid w:val="004B1805"/>
    <w:rsid w:val="004B1A60"/>
    <w:rsid w:val="004B1F8B"/>
    <w:rsid w:val="004B1FDB"/>
    <w:rsid w:val="004B2233"/>
    <w:rsid w:val="004B2A2D"/>
    <w:rsid w:val="004B3400"/>
    <w:rsid w:val="004B3434"/>
    <w:rsid w:val="004B3481"/>
    <w:rsid w:val="004B35A0"/>
    <w:rsid w:val="004B387B"/>
    <w:rsid w:val="004B3BD4"/>
    <w:rsid w:val="004B49BD"/>
    <w:rsid w:val="004B4C28"/>
    <w:rsid w:val="004B4FB7"/>
    <w:rsid w:val="004B5040"/>
    <w:rsid w:val="004B5082"/>
    <w:rsid w:val="004B55D0"/>
    <w:rsid w:val="004B5F64"/>
    <w:rsid w:val="004B6490"/>
    <w:rsid w:val="004B64C0"/>
    <w:rsid w:val="004B6842"/>
    <w:rsid w:val="004B716C"/>
    <w:rsid w:val="004B77F5"/>
    <w:rsid w:val="004B797A"/>
    <w:rsid w:val="004B7A5A"/>
    <w:rsid w:val="004B7A68"/>
    <w:rsid w:val="004B7AFC"/>
    <w:rsid w:val="004B7F66"/>
    <w:rsid w:val="004C0487"/>
    <w:rsid w:val="004C090B"/>
    <w:rsid w:val="004C0DED"/>
    <w:rsid w:val="004C0EFA"/>
    <w:rsid w:val="004C0F96"/>
    <w:rsid w:val="004C0FDA"/>
    <w:rsid w:val="004C17D2"/>
    <w:rsid w:val="004C17DD"/>
    <w:rsid w:val="004C1871"/>
    <w:rsid w:val="004C1B16"/>
    <w:rsid w:val="004C27C6"/>
    <w:rsid w:val="004C28EE"/>
    <w:rsid w:val="004C3323"/>
    <w:rsid w:val="004C3436"/>
    <w:rsid w:val="004C3553"/>
    <w:rsid w:val="004C386D"/>
    <w:rsid w:val="004C39EB"/>
    <w:rsid w:val="004C3A39"/>
    <w:rsid w:val="004C3E39"/>
    <w:rsid w:val="004C3E49"/>
    <w:rsid w:val="004C4349"/>
    <w:rsid w:val="004C4C02"/>
    <w:rsid w:val="004C5B00"/>
    <w:rsid w:val="004C6BB7"/>
    <w:rsid w:val="004C761A"/>
    <w:rsid w:val="004C7C9C"/>
    <w:rsid w:val="004D0256"/>
    <w:rsid w:val="004D0530"/>
    <w:rsid w:val="004D09B6"/>
    <w:rsid w:val="004D0F19"/>
    <w:rsid w:val="004D0F38"/>
    <w:rsid w:val="004D171D"/>
    <w:rsid w:val="004D1851"/>
    <w:rsid w:val="004D1DED"/>
    <w:rsid w:val="004D2312"/>
    <w:rsid w:val="004D2984"/>
    <w:rsid w:val="004D2AEC"/>
    <w:rsid w:val="004D2B3C"/>
    <w:rsid w:val="004D2B88"/>
    <w:rsid w:val="004D2D74"/>
    <w:rsid w:val="004D3400"/>
    <w:rsid w:val="004D3781"/>
    <w:rsid w:val="004D3856"/>
    <w:rsid w:val="004D4012"/>
    <w:rsid w:val="004D4026"/>
    <w:rsid w:val="004D4077"/>
    <w:rsid w:val="004D423A"/>
    <w:rsid w:val="004D4985"/>
    <w:rsid w:val="004D4C92"/>
    <w:rsid w:val="004D4D80"/>
    <w:rsid w:val="004D58EA"/>
    <w:rsid w:val="004D5D97"/>
    <w:rsid w:val="004D5E0B"/>
    <w:rsid w:val="004D654F"/>
    <w:rsid w:val="004D671C"/>
    <w:rsid w:val="004D6791"/>
    <w:rsid w:val="004D6D89"/>
    <w:rsid w:val="004D6E28"/>
    <w:rsid w:val="004D7181"/>
    <w:rsid w:val="004D7333"/>
    <w:rsid w:val="004D7A36"/>
    <w:rsid w:val="004E0773"/>
    <w:rsid w:val="004E0843"/>
    <w:rsid w:val="004E0F68"/>
    <w:rsid w:val="004E1654"/>
    <w:rsid w:val="004E1F64"/>
    <w:rsid w:val="004E1FEE"/>
    <w:rsid w:val="004E2086"/>
    <w:rsid w:val="004E225C"/>
    <w:rsid w:val="004E2669"/>
    <w:rsid w:val="004E2733"/>
    <w:rsid w:val="004E2A17"/>
    <w:rsid w:val="004E3854"/>
    <w:rsid w:val="004E3C80"/>
    <w:rsid w:val="004E3D65"/>
    <w:rsid w:val="004E4E2D"/>
    <w:rsid w:val="004E4E5F"/>
    <w:rsid w:val="004E4E7E"/>
    <w:rsid w:val="004E5ADE"/>
    <w:rsid w:val="004E5BE1"/>
    <w:rsid w:val="004E6178"/>
    <w:rsid w:val="004E6466"/>
    <w:rsid w:val="004E6674"/>
    <w:rsid w:val="004E6878"/>
    <w:rsid w:val="004E6BC6"/>
    <w:rsid w:val="004E6C89"/>
    <w:rsid w:val="004E6DAD"/>
    <w:rsid w:val="004E6E21"/>
    <w:rsid w:val="004E6E65"/>
    <w:rsid w:val="004E742F"/>
    <w:rsid w:val="004E7587"/>
    <w:rsid w:val="004E77B3"/>
    <w:rsid w:val="004E7D04"/>
    <w:rsid w:val="004F009D"/>
    <w:rsid w:val="004F06C1"/>
    <w:rsid w:val="004F0F0A"/>
    <w:rsid w:val="004F1870"/>
    <w:rsid w:val="004F1949"/>
    <w:rsid w:val="004F2013"/>
    <w:rsid w:val="004F24E8"/>
    <w:rsid w:val="004F2B6C"/>
    <w:rsid w:val="004F2CCC"/>
    <w:rsid w:val="004F2EC9"/>
    <w:rsid w:val="004F31A1"/>
    <w:rsid w:val="004F32E6"/>
    <w:rsid w:val="004F37B0"/>
    <w:rsid w:val="004F3C5C"/>
    <w:rsid w:val="004F40A0"/>
    <w:rsid w:val="004F416D"/>
    <w:rsid w:val="004F424E"/>
    <w:rsid w:val="004F4F80"/>
    <w:rsid w:val="004F5697"/>
    <w:rsid w:val="004F5CA0"/>
    <w:rsid w:val="004F5DD5"/>
    <w:rsid w:val="004F619D"/>
    <w:rsid w:val="004F6386"/>
    <w:rsid w:val="004F66C4"/>
    <w:rsid w:val="004F6A2C"/>
    <w:rsid w:val="004F6FBF"/>
    <w:rsid w:val="004F6FF8"/>
    <w:rsid w:val="004F790B"/>
    <w:rsid w:val="004F7A6B"/>
    <w:rsid w:val="004F7FD4"/>
    <w:rsid w:val="005008A2"/>
    <w:rsid w:val="00500B8A"/>
    <w:rsid w:val="00500BB3"/>
    <w:rsid w:val="00500D34"/>
    <w:rsid w:val="00500EE3"/>
    <w:rsid w:val="005010F5"/>
    <w:rsid w:val="005012C7"/>
    <w:rsid w:val="00501D44"/>
    <w:rsid w:val="00501D6C"/>
    <w:rsid w:val="00501D6F"/>
    <w:rsid w:val="005022A7"/>
    <w:rsid w:val="0050268B"/>
    <w:rsid w:val="00502D36"/>
    <w:rsid w:val="00502D58"/>
    <w:rsid w:val="005040C6"/>
    <w:rsid w:val="0050480D"/>
    <w:rsid w:val="00504C58"/>
    <w:rsid w:val="00504F02"/>
    <w:rsid w:val="005051F5"/>
    <w:rsid w:val="00505A06"/>
    <w:rsid w:val="0050611D"/>
    <w:rsid w:val="00506B2D"/>
    <w:rsid w:val="0050737A"/>
    <w:rsid w:val="00510118"/>
    <w:rsid w:val="005103E1"/>
    <w:rsid w:val="00510633"/>
    <w:rsid w:val="00510A39"/>
    <w:rsid w:val="00510DAF"/>
    <w:rsid w:val="005111E9"/>
    <w:rsid w:val="0051134C"/>
    <w:rsid w:val="00511DA5"/>
    <w:rsid w:val="00511E1E"/>
    <w:rsid w:val="005120B0"/>
    <w:rsid w:val="00512D6B"/>
    <w:rsid w:val="00512E7B"/>
    <w:rsid w:val="0051341C"/>
    <w:rsid w:val="0051341E"/>
    <w:rsid w:val="0051348C"/>
    <w:rsid w:val="0051352A"/>
    <w:rsid w:val="00513A40"/>
    <w:rsid w:val="00513D6D"/>
    <w:rsid w:val="005145DD"/>
    <w:rsid w:val="00514956"/>
    <w:rsid w:val="00514DD8"/>
    <w:rsid w:val="00515051"/>
    <w:rsid w:val="00515F74"/>
    <w:rsid w:val="00516044"/>
    <w:rsid w:val="00516484"/>
    <w:rsid w:val="005166BE"/>
    <w:rsid w:val="00516B35"/>
    <w:rsid w:val="00516DF3"/>
    <w:rsid w:val="0051715E"/>
    <w:rsid w:val="005179E1"/>
    <w:rsid w:val="0052016C"/>
    <w:rsid w:val="00521014"/>
    <w:rsid w:val="0052121E"/>
    <w:rsid w:val="0052138B"/>
    <w:rsid w:val="00521B24"/>
    <w:rsid w:val="00521C4B"/>
    <w:rsid w:val="00521F62"/>
    <w:rsid w:val="00523960"/>
    <w:rsid w:val="005245FE"/>
    <w:rsid w:val="0052469B"/>
    <w:rsid w:val="005249B8"/>
    <w:rsid w:val="00524B00"/>
    <w:rsid w:val="00526549"/>
    <w:rsid w:val="0052664E"/>
    <w:rsid w:val="00526D05"/>
    <w:rsid w:val="00527855"/>
    <w:rsid w:val="00527B9B"/>
    <w:rsid w:val="00527DB0"/>
    <w:rsid w:val="005300F4"/>
    <w:rsid w:val="0053016E"/>
    <w:rsid w:val="0053018D"/>
    <w:rsid w:val="00530512"/>
    <w:rsid w:val="005305D2"/>
    <w:rsid w:val="0053061B"/>
    <w:rsid w:val="005306F5"/>
    <w:rsid w:val="00530E5C"/>
    <w:rsid w:val="00530F82"/>
    <w:rsid w:val="005315B0"/>
    <w:rsid w:val="00531C47"/>
    <w:rsid w:val="00531D30"/>
    <w:rsid w:val="00532154"/>
    <w:rsid w:val="0053230E"/>
    <w:rsid w:val="00532575"/>
    <w:rsid w:val="00532669"/>
    <w:rsid w:val="00532F0B"/>
    <w:rsid w:val="00532F3B"/>
    <w:rsid w:val="0053351E"/>
    <w:rsid w:val="005335F2"/>
    <w:rsid w:val="005336A0"/>
    <w:rsid w:val="005336B5"/>
    <w:rsid w:val="0053374D"/>
    <w:rsid w:val="00533882"/>
    <w:rsid w:val="00533A49"/>
    <w:rsid w:val="005345F3"/>
    <w:rsid w:val="00534771"/>
    <w:rsid w:val="00534FF7"/>
    <w:rsid w:val="00535ED2"/>
    <w:rsid w:val="005360DE"/>
    <w:rsid w:val="005361C4"/>
    <w:rsid w:val="00536570"/>
    <w:rsid w:val="00536BEF"/>
    <w:rsid w:val="00537388"/>
    <w:rsid w:val="005375F3"/>
    <w:rsid w:val="00537610"/>
    <w:rsid w:val="005378B3"/>
    <w:rsid w:val="005404C3"/>
    <w:rsid w:val="005405AC"/>
    <w:rsid w:val="005405AF"/>
    <w:rsid w:val="00540B55"/>
    <w:rsid w:val="00540B99"/>
    <w:rsid w:val="00540C03"/>
    <w:rsid w:val="0054175E"/>
    <w:rsid w:val="00541E01"/>
    <w:rsid w:val="00542049"/>
    <w:rsid w:val="00542391"/>
    <w:rsid w:val="005424C4"/>
    <w:rsid w:val="00542FDA"/>
    <w:rsid w:val="005432EF"/>
    <w:rsid w:val="00543CCE"/>
    <w:rsid w:val="00543FAD"/>
    <w:rsid w:val="005454E1"/>
    <w:rsid w:val="00545824"/>
    <w:rsid w:val="00545D85"/>
    <w:rsid w:val="005469B3"/>
    <w:rsid w:val="00546B35"/>
    <w:rsid w:val="00546D09"/>
    <w:rsid w:val="005479C0"/>
    <w:rsid w:val="005500F5"/>
    <w:rsid w:val="0055022C"/>
    <w:rsid w:val="00550F7E"/>
    <w:rsid w:val="00551039"/>
    <w:rsid w:val="00551910"/>
    <w:rsid w:val="00551937"/>
    <w:rsid w:val="00551BDE"/>
    <w:rsid w:val="00551EA9"/>
    <w:rsid w:val="00552295"/>
    <w:rsid w:val="00552671"/>
    <w:rsid w:val="00552708"/>
    <w:rsid w:val="00552711"/>
    <w:rsid w:val="0055274A"/>
    <w:rsid w:val="00553366"/>
    <w:rsid w:val="005534EA"/>
    <w:rsid w:val="00553609"/>
    <w:rsid w:val="00553616"/>
    <w:rsid w:val="0055389C"/>
    <w:rsid w:val="005540CC"/>
    <w:rsid w:val="00554157"/>
    <w:rsid w:val="00554567"/>
    <w:rsid w:val="00554D2A"/>
    <w:rsid w:val="00554EA3"/>
    <w:rsid w:val="00555328"/>
    <w:rsid w:val="00555645"/>
    <w:rsid w:val="0055580A"/>
    <w:rsid w:val="0055613D"/>
    <w:rsid w:val="005561C1"/>
    <w:rsid w:val="00556235"/>
    <w:rsid w:val="005565BF"/>
    <w:rsid w:val="00556820"/>
    <w:rsid w:val="00556BEB"/>
    <w:rsid w:val="005571B7"/>
    <w:rsid w:val="00557532"/>
    <w:rsid w:val="00557992"/>
    <w:rsid w:val="00557A43"/>
    <w:rsid w:val="00557CF5"/>
    <w:rsid w:val="00560169"/>
    <w:rsid w:val="005603ED"/>
    <w:rsid w:val="005605B3"/>
    <w:rsid w:val="00560758"/>
    <w:rsid w:val="00560D03"/>
    <w:rsid w:val="00560DAD"/>
    <w:rsid w:val="00560EAB"/>
    <w:rsid w:val="00561650"/>
    <w:rsid w:val="005616FF"/>
    <w:rsid w:val="00561882"/>
    <w:rsid w:val="00561EAC"/>
    <w:rsid w:val="00562515"/>
    <w:rsid w:val="0056266A"/>
    <w:rsid w:val="005627A8"/>
    <w:rsid w:val="005628E2"/>
    <w:rsid w:val="005630DA"/>
    <w:rsid w:val="00563A01"/>
    <w:rsid w:val="00563B05"/>
    <w:rsid w:val="00563D28"/>
    <w:rsid w:val="00563FBA"/>
    <w:rsid w:val="00563FF5"/>
    <w:rsid w:val="00564097"/>
    <w:rsid w:val="00564DF7"/>
    <w:rsid w:val="00564EF5"/>
    <w:rsid w:val="00565109"/>
    <w:rsid w:val="0056579C"/>
    <w:rsid w:val="005657EB"/>
    <w:rsid w:val="00565884"/>
    <w:rsid w:val="00565E9C"/>
    <w:rsid w:val="00566092"/>
    <w:rsid w:val="0056625B"/>
    <w:rsid w:val="00566CD1"/>
    <w:rsid w:val="00567419"/>
    <w:rsid w:val="005674B1"/>
    <w:rsid w:val="00567560"/>
    <w:rsid w:val="005678C1"/>
    <w:rsid w:val="00567E45"/>
    <w:rsid w:val="005701DE"/>
    <w:rsid w:val="00570AB4"/>
    <w:rsid w:val="00570AFF"/>
    <w:rsid w:val="00570B22"/>
    <w:rsid w:val="00571300"/>
    <w:rsid w:val="005714E0"/>
    <w:rsid w:val="00571716"/>
    <w:rsid w:val="00571724"/>
    <w:rsid w:val="00572973"/>
    <w:rsid w:val="005729DE"/>
    <w:rsid w:val="005729E2"/>
    <w:rsid w:val="00572A93"/>
    <w:rsid w:val="00572ABF"/>
    <w:rsid w:val="00572DDB"/>
    <w:rsid w:val="00573459"/>
    <w:rsid w:val="0057346A"/>
    <w:rsid w:val="0057372C"/>
    <w:rsid w:val="00573B6D"/>
    <w:rsid w:val="00574041"/>
    <w:rsid w:val="00574136"/>
    <w:rsid w:val="005744C1"/>
    <w:rsid w:val="00574587"/>
    <w:rsid w:val="00574A33"/>
    <w:rsid w:val="00574BB7"/>
    <w:rsid w:val="00574C20"/>
    <w:rsid w:val="00575107"/>
    <w:rsid w:val="0057513C"/>
    <w:rsid w:val="0057516E"/>
    <w:rsid w:val="0057551E"/>
    <w:rsid w:val="0057555F"/>
    <w:rsid w:val="00575946"/>
    <w:rsid w:val="00575A40"/>
    <w:rsid w:val="00575EF2"/>
    <w:rsid w:val="00575F5A"/>
    <w:rsid w:val="00576062"/>
    <w:rsid w:val="0057630E"/>
    <w:rsid w:val="005764DB"/>
    <w:rsid w:val="00576B36"/>
    <w:rsid w:val="00577068"/>
    <w:rsid w:val="00577543"/>
    <w:rsid w:val="00577ABC"/>
    <w:rsid w:val="00577F86"/>
    <w:rsid w:val="0058092B"/>
    <w:rsid w:val="00580ABC"/>
    <w:rsid w:val="00580BD7"/>
    <w:rsid w:val="00580FEF"/>
    <w:rsid w:val="00581771"/>
    <w:rsid w:val="00581BCD"/>
    <w:rsid w:val="00581E27"/>
    <w:rsid w:val="00581F2E"/>
    <w:rsid w:val="005825D0"/>
    <w:rsid w:val="005825E8"/>
    <w:rsid w:val="0058260B"/>
    <w:rsid w:val="005835F5"/>
    <w:rsid w:val="0058373C"/>
    <w:rsid w:val="00583C83"/>
    <w:rsid w:val="00584448"/>
    <w:rsid w:val="0058449C"/>
    <w:rsid w:val="0058476E"/>
    <w:rsid w:val="00584840"/>
    <w:rsid w:val="005849A2"/>
    <w:rsid w:val="00585D46"/>
    <w:rsid w:val="00585E0B"/>
    <w:rsid w:val="0058645B"/>
    <w:rsid w:val="00587129"/>
    <w:rsid w:val="00587357"/>
    <w:rsid w:val="00587385"/>
    <w:rsid w:val="005874CC"/>
    <w:rsid w:val="00587696"/>
    <w:rsid w:val="00587863"/>
    <w:rsid w:val="00587A9F"/>
    <w:rsid w:val="0059190A"/>
    <w:rsid w:val="005924DF"/>
    <w:rsid w:val="0059287D"/>
    <w:rsid w:val="005930E6"/>
    <w:rsid w:val="0059313F"/>
    <w:rsid w:val="00593CD9"/>
    <w:rsid w:val="00594287"/>
    <w:rsid w:val="005945E1"/>
    <w:rsid w:val="0059497B"/>
    <w:rsid w:val="00594A81"/>
    <w:rsid w:val="00594C6F"/>
    <w:rsid w:val="005951BA"/>
    <w:rsid w:val="0059548C"/>
    <w:rsid w:val="00595762"/>
    <w:rsid w:val="00595B92"/>
    <w:rsid w:val="00595D53"/>
    <w:rsid w:val="00596283"/>
    <w:rsid w:val="0059644C"/>
    <w:rsid w:val="0059651B"/>
    <w:rsid w:val="00596546"/>
    <w:rsid w:val="00596981"/>
    <w:rsid w:val="00597041"/>
    <w:rsid w:val="005973A2"/>
    <w:rsid w:val="005974CA"/>
    <w:rsid w:val="00597509"/>
    <w:rsid w:val="0059767E"/>
    <w:rsid w:val="00597906"/>
    <w:rsid w:val="00597C27"/>
    <w:rsid w:val="005A043F"/>
    <w:rsid w:val="005A0595"/>
    <w:rsid w:val="005A07C0"/>
    <w:rsid w:val="005A08B7"/>
    <w:rsid w:val="005A0D96"/>
    <w:rsid w:val="005A0E3E"/>
    <w:rsid w:val="005A17D3"/>
    <w:rsid w:val="005A1BC6"/>
    <w:rsid w:val="005A1F9D"/>
    <w:rsid w:val="005A1FAA"/>
    <w:rsid w:val="005A2355"/>
    <w:rsid w:val="005A2761"/>
    <w:rsid w:val="005A2794"/>
    <w:rsid w:val="005A2C67"/>
    <w:rsid w:val="005A3126"/>
    <w:rsid w:val="005A34F1"/>
    <w:rsid w:val="005A3665"/>
    <w:rsid w:val="005A4965"/>
    <w:rsid w:val="005A4B9F"/>
    <w:rsid w:val="005A4DAE"/>
    <w:rsid w:val="005A4DB1"/>
    <w:rsid w:val="005A4E68"/>
    <w:rsid w:val="005A4FF1"/>
    <w:rsid w:val="005A5772"/>
    <w:rsid w:val="005A5AAC"/>
    <w:rsid w:val="005A5BF1"/>
    <w:rsid w:val="005A65A9"/>
    <w:rsid w:val="005A6736"/>
    <w:rsid w:val="005A677E"/>
    <w:rsid w:val="005A6997"/>
    <w:rsid w:val="005A6AEB"/>
    <w:rsid w:val="005A6B6C"/>
    <w:rsid w:val="005A7370"/>
    <w:rsid w:val="005A7624"/>
    <w:rsid w:val="005A7667"/>
    <w:rsid w:val="005A7E85"/>
    <w:rsid w:val="005B0016"/>
    <w:rsid w:val="005B00FF"/>
    <w:rsid w:val="005B0E6F"/>
    <w:rsid w:val="005B220F"/>
    <w:rsid w:val="005B2A32"/>
    <w:rsid w:val="005B2C0D"/>
    <w:rsid w:val="005B3493"/>
    <w:rsid w:val="005B387C"/>
    <w:rsid w:val="005B408C"/>
    <w:rsid w:val="005B4103"/>
    <w:rsid w:val="005B4321"/>
    <w:rsid w:val="005B4FF8"/>
    <w:rsid w:val="005B50F5"/>
    <w:rsid w:val="005B57B2"/>
    <w:rsid w:val="005B5F49"/>
    <w:rsid w:val="005B6213"/>
    <w:rsid w:val="005B66EC"/>
    <w:rsid w:val="005B6B1C"/>
    <w:rsid w:val="005B7317"/>
    <w:rsid w:val="005B77F3"/>
    <w:rsid w:val="005C00D1"/>
    <w:rsid w:val="005C02E3"/>
    <w:rsid w:val="005C050D"/>
    <w:rsid w:val="005C0A78"/>
    <w:rsid w:val="005C0ECC"/>
    <w:rsid w:val="005C0F48"/>
    <w:rsid w:val="005C0F5F"/>
    <w:rsid w:val="005C0F99"/>
    <w:rsid w:val="005C1497"/>
    <w:rsid w:val="005C15E0"/>
    <w:rsid w:val="005C164A"/>
    <w:rsid w:val="005C1765"/>
    <w:rsid w:val="005C18A1"/>
    <w:rsid w:val="005C1AB1"/>
    <w:rsid w:val="005C1C67"/>
    <w:rsid w:val="005C2A25"/>
    <w:rsid w:val="005C3836"/>
    <w:rsid w:val="005C39D8"/>
    <w:rsid w:val="005C405C"/>
    <w:rsid w:val="005C41BD"/>
    <w:rsid w:val="005C46F4"/>
    <w:rsid w:val="005C476C"/>
    <w:rsid w:val="005C4AC3"/>
    <w:rsid w:val="005C4F03"/>
    <w:rsid w:val="005C5173"/>
    <w:rsid w:val="005C559D"/>
    <w:rsid w:val="005C5F3C"/>
    <w:rsid w:val="005C61E8"/>
    <w:rsid w:val="005C648E"/>
    <w:rsid w:val="005C7124"/>
    <w:rsid w:val="005C770D"/>
    <w:rsid w:val="005C7D39"/>
    <w:rsid w:val="005C7D83"/>
    <w:rsid w:val="005D0A72"/>
    <w:rsid w:val="005D111D"/>
    <w:rsid w:val="005D1893"/>
    <w:rsid w:val="005D19CE"/>
    <w:rsid w:val="005D1B4B"/>
    <w:rsid w:val="005D2701"/>
    <w:rsid w:val="005D2D0F"/>
    <w:rsid w:val="005D2DB8"/>
    <w:rsid w:val="005D301D"/>
    <w:rsid w:val="005D338C"/>
    <w:rsid w:val="005D4B17"/>
    <w:rsid w:val="005D5108"/>
    <w:rsid w:val="005D517F"/>
    <w:rsid w:val="005D5694"/>
    <w:rsid w:val="005D5793"/>
    <w:rsid w:val="005D5819"/>
    <w:rsid w:val="005D59CC"/>
    <w:rsid w:val="005D5C8F"/>
    <w:rsid w:val="005D5EEE"/>
    <w:rsid w:val="005D6165"/>
    <w:rsid w:val="005D65EC"/>
    <w:rsid w:val="005D670E"/>
    <w:rsid w:val="005D740E"/>
    <w:rsid w:val="005D767A"/>
    <w:rsid w:val="005D7C56"/>
    <w:rsid w:val="005D7E5B"/>
    <w:rsid w:val="005E023B"/>
    <w:rsid w:val="005E07D5"/>
    <w:rsid w:val="005E0931"/>
    <w:rsid w:val="005E0C16"/>
    <w:rsid w:val="005E0D3C"/>
    <w:rsid w:val="005E136E"/>
    <w:rsid w:val="005E1C39"/>
    <w:rsid w:val="005E1DB4"/>
    <w:rsid w:val="005E22BD"/>
    <w:rsid w:val="005E26A1"/>
    <w:rsid w:val="005E272F"/>
    <w:rsid w:val="005E27A7"/>
    <w:rsid w:val="005E2A77"/>
    <w:rsid w:val="005E2ADE"/>
    <w:rsid w:val="005E3124"/>
    <w:rsid w:val="005E3B32"/>
    <w:rsid w:val="005E417E"/>
    <w:rsid w:val="005E4254"/>
    <w:rsid w:val="005E426A"/>
    <w:rsid w:val="005E43B2"/>
    <w:rsid w:val="005E4854"/>
    <w:rsid w:val="005E4A5A"/>
    <w:rsid w:val="005E5495"/>
    <w:rsid w:val="005E5525"/>
    <w:rsid w:val="005E59F9"/>
    <w:rsid w:val="005E5AE7"/>
    <w:rsid w:val="005E5C6C"/>
    <w:rsid w:val="005E674D"/>
    <w:rsid w:val="005E6DC9"/>
    <w:rsid w:val="005E74F0"/>
    <w:rsid w:val="005F04EA"/>
    <w:rsid w:val="005F04FC"/>
    <w:rsid w:val="005F0EF1"/>
    <w:rsid w:val="005F11B6"/>
    <w:rsid w:val="005F1428"/>
    <w:rsid w:val="005F1B9D"/>
    <w:rsid w:val="005F1C21"/>
    <w:rsid w:val="005F1F7D"/>
    <w:rsid w:val="005F254C"/>
    <w:rsid w:val="005F2843"/>
    <w:rsid w:val="005F2AEB"/>
    <w:rsid w:val="005F304D"/>
    <w:rsid w:val="005F3148"/>
    <w:rsid w:val="005F364A"/>
    <w:rsid w:val="005F404F"/>
    <w:rsid w:val="005F4597"/>
    <w:rsid w:val="005F4880"/>
    <w:rsid w:val="005F4A1D"/>
    <w:rsid w:val="005F4BAF"/>
    <w:rsid w:val="005F519F"/>
    <w:rsid w:val="005F594A"/>
    <w:rsid w:val="005F598E"/>
    <w:rsid w:val="005F5BDD"/>
    <w:rsid w:val="005F5C46"/>
    <w:rsid w:val="005F5E65"/>
    <w:rsid w:val="005F5EB6"/>
    <w:rsid w:val="005F6023"/>
    <w:rsid w:val="005F62DC"/>
    <w:rsid w:val="005F6457"/>
    <w:rsid w:val="005F6637"/>
    <w:rsid w:val="005F6D84"/>
    <w:rsid w:val="005F6EBF"/>
    <w:rsid w:val="005F76A6"/>
    <w:rsid w:val="005F779F"/>
    <w:rsid w:val="005F7BD3"/>
    <w:rsid w:val="005F7F95"/>
    <w:rsid w:val="0060033E"/>
    <w:rsid w:val="00600414"/>
    <w:rsid w:val="00600479"/>
    <w:rsid w:val="006007BF"/>
    <w:rsid w:val="006009DF"/>
    <w:rsid w:val="00600F0F"/>
    <w:rsid w:val="006014BF"/>
    <w:rsid w:val="00601544"/>
    <w:rsid w:val="00601AE6"/>
    <w:rsid w:val="00602519"/>
    <w:rsid w:val="006034E9"/>
    <w:rsid w:val="00603831"/>
    <w:rsid w:val="006039C7"/>
    <w:rsid w:val="0060408B"/>
    <w:rsid w:val="0060493A"/>
    <w:rsid w:val="006049FD"/>
    <w:rsid w:val="006049FE"/>
    <w:rsid w:val="00604A6D"/>
    <w:rsid w:val="00605126"/>
    <w:rsid w:val="00605531"/>
    <w:rsid w:val="006055E1"/>
    <w:rsid w:val="00605989"/>
    <w:rsid w:val="00605C72"/>
    <w:rsid w:val="00605F4D"/>
    <w:rsid w:val="00606B19"/>
    <w:rsid w:val="006072B0"/>
    <w:rsid w:val="00607A0D"/>
    <w:rsid w:val="00610023"/>
    <w:rsid w:val="00610195"/>
    <w:rsid w:val="0061025C"/>
    <w:rsid w:val="00610586"/>
    <w:rsid w:val="00610853"/>
    <w:rsid w:val="00611246"/>
    <w:rsid w:val="0061126A"/>
    <w:rsid w:val="00611B5E"/>
    <w:rsid w:val="00611F98"/>
    <w:rsid w:val="00612256"/>
    <w:rsid w:val="00612944"/>
    <w:rsid w:val="00612CC5"/>
    <w:rsid w:val="00613776"/>
    <w:rsid w:val="00613C01"/>
    <w:rsid w:val="00613C6C"/>
    <w:rsid w:val="00613EDA"/>
    <w:rsid w:val="0061443B"/>
    <w:rsid w:val="006148F9"/>
    <w:rsid w:val="0061495E"/>
    <w:rsid w:val="00614A4D"/>
    <w:rsid w:val="00614DC8"/>
    <w:rsid w:val="00614F95"/>
    <w:rsid w:val="006165E5"/>
    <w:rsid w:val="00616681"/>
    <w:rsid w:val="00617108"/>
    <w:rsid w:val="00620581"/>
    <w:rsid w:val="00620584"/>
    <w:rsid w:val="00620594"/>
    <w:rsid w:val="00620658"/>
    <w:rsid w:val="006207D9"/>
    <w:rsid w:val="006207FC"/>
    <w:rsid w:val="00620EE8"/>
    <w:rsid w:val="0062169D"/>
    <w:rsid w:val="00621D8F"/>
    <w:rsid w:val="00621F4C"/>
    <w:rsid w:val="0062221A"/>
    <w:rsid w:val="00622702"/>
    <w:rsid w:val="0062270C"/>
    <w:rsid w:val="0062283D"/>
    <w:rsid w:val="00622872"/>
    <w:rsid w:val="00622A0A"/>
    <w:rsid w:val="006236AC"/>
    <w:rsid w:val="00623935"/>
    <w:rsid w:val="00623DCF"/>
    <w:rsid w:val="00624082"/>
    <w:rsid w:val="0062498E"/>
    <w:rsid w:val="0062511C"/>
    <w:rsid w:val="0062541D"/>
    <w:rsid w:val="00625428"/>
    <w:rsid w:val="00625644"/>
    <w:rsid w:val="00625992"/>
    <w:rsid w:val="00625DDF"/>
    <w:rsid w:val="00626041"/>
    <w:rsid w:val="0062649C"/>
    <w:rsid w:val="006269D7"/>
    <w:rsid w:val="00626D9C"/>
    <w:rsid w:val="0062730C"/>
    <w:rsid w:val="00627366"/>
    <w:rsid w:val="006277BE"/>
    <w:rsid w:val="006278FE"/>
    <w:rsid w:val="00627AD1"/>
    <w:rsid w:val="00627E27"/>
    <w:rsid w:val="00627E65"/>
    <w:rsid w:val="00630206"/>
    <w:rsid w:val="006302CD"/>
    <w:rsid w:val="006305F8"/>
    <w:rsid w:val="00630823"/>
    <w:rsid w:val="0063085A"/>
    <w:rsid w:val="00630BB3"/>
    <w:rsid w:val="00630FC3"/>
    <w:rsid w:val="00631090"/>
    <w:rsid w:val="00631234"/>
    <w:rsid w:val="0063132E"/>
    <w:rsid w:val="0063159F"/>
    <w:rsid w:val="00631D97"/>
    <w:rsid w:val="006320B4"/>
    <w:rsid w:val="0063237B"/>
    <w:rsid w:val="0063240B"/>
    <w:rsid w:val="00632613"/>
    <w:rsid w:val="00632CAD"/>
    <w:rsid w:val="00632D11"/>
    <w:rsid w:val="0063365A"/>
    <w:rsid w:val="00633838"/>
    <w:rsid w:val="00633904"/>
    <w:rsid w:val="00633B48"/>
    <w:rsid w:val="00633E55"/>
    <w:rsid w:val="00634145"/>
    <w:rsid w:val="00634318"/>
    <w:rsid w:val="00634349"/>
    <w:rsid w:val="006344BF"/>
    <w:rsid w:val="0063455B"/>
    <w:rsid w:val="00634CD0"/>
    <w:rsid w:val="00634ED7"/>
    <w:rsid w:val="00635AD3"/>
    <w:rsid w:val="00635C8D"/>
    <w:rsid w:val="006363AE"/>
    <w:rsid w:val="00636F57"/>
    <w:rsid w:val="00637DA9"/>
    <w:rsid w:val="00637DC3"/>
    <w:rsid w:val="00640349"/>
    <w:rsid w:val="006404C2"/>
    <w:rsid w:val="00640DA5"/>
    <w:rsid w:val="0064140A"/>
    <w:rsid w:val="006418AE"/>
    <w:rsid w:val="006419B8"/>
    <w:rsid w:val="00641AB1"/>
    <w:rsid w:val="00641B4D"/>
    <w:rsid w:val="00641D3C"/>
    <w:rsid w:val="00642260"/>
    <w:rsid w:val="00642C02"/>
    <w:rsid w:val="00642DEE"/>
    <w:rsid w:val="00642EB1"/>
    <w:rsid w:val="00642F24"/>
    <w:rsid w:val="00643058"/>
    <w:rsid w:val="00643D72"/>
    <w:rsid w:val="006440CF"/>
    <w:rsid w:val="0064423F"/>
    <w:rsid w:val="006444B9"/>
    <w:rsid w:val="006448FD"/>
    <w:rsid w:val="00644AF8"/>
    <w:rsid w:val="006452BF"/>
    <w:rsid w:val="00646871"/>
    <w:rsid w:val="00646BA0"/>
    <w:rsid w:val="00647332"/>
    <w:rsid w:val="00647BB5"/>
    <w:rsid w:val="00647E55"/>
    <w:rsid w:val="00647F67"/>
    <w:rsid w:val="00650D8E"/>
    <w:rsid w:val="00650F36"/>
    <w:rsid w:val="00651917"/>
    <w:rsid w:val="0065272C"/>
    <w:rsid w:val="00652DA3"/>
    <w:rsid w:val="00653164"/>
    <w:rsid w:val="006539F9"/>
    <w:rsid w:val="00653B2E"/>
    <w:rsid w:val="00653EE9"/>
    <w:rsid w:val="00653F3D"/>
    <w:rsid w:val="00654499"/>
    <w:rsid w:val="006544FF"/>
    <w:rsid w:val="0065478B"/>
    <w:rsid w:val="00654A0A"/>
    <w:rsid w:val="006557A2"/>
    <w:rsid w:val="00655A70"/>
    <w:rsid w:val="00656483"/>
    <w:rsid w:val="00656C22"/>
    <w:rsid w:val="00656C95"/>
    <w:rsid w:val="006570F3"/>
    <w:rsid w:val="006570FD"/>
    <w:rsid w:val="0065718D"/>
    <w:rsid w:val="0065755D"/>
    <w:rsid w:val="00657760"/>
    <w:rsid w:val="00657934"/>
    <w:rsid w:val="00657ADC"/>
    <w:rsid w:val="00660088"/>
    <w:rsid w:val="006601D6"/>
    <w:rsid w:val="006602D0"/>
    <w:rsid w:val="00660A3F"/>
    <w:rsid w:val="00660ACC"/>
    <w:rsid w:val="00660D9E"/>
    <w:rsid w:val="0066112B"/>
    <w:rsid w:val="00661706"/>
    <w:rsid w:val="00661A00"/>
    <w:rsid w:val="00661A97"/>
    <w:rsid w:val="00661AD9"/>
    <w:rsid w:val="00661D66"/>
    <w:rsid w:val="00662836"/>
    <w:rsid w:val="00663117"/>
    <w:rsid w:val="00663295"/>
    <w:rsid w:val="006632F6"/>
    <w:rsid w:val="0066337C"/>
    <w:rsid w:val="0066346E"/>
    <w:rsid w:val="006635AC"/>
    <w:rsid w:val="006642BA"/>
    <w:rsid w:val="0066435D"/>
    <w:rsid w:val="00664933"/>
    <w:rsid w:val="00664AE0"/>
    <w:rsid w:val="00664B84"/>
    <w:rsid w:val="00665530"/>
    <w:rsid w:val="00665632"/>
    <w:rsid w:val="006659C5"/>
    <w:rsid w:val="006666F2"/>
    <w:rsid w:val="00666B9F"/>
    <w:rsid w:val="006670AF"/>
    <w:rsid w:val="00667849"/>
    <w:rsid w:val="00667D67"/>
    <w:rsid w:val="00667DB8"/>
    <w:rsid w:val="00667E82"/>
    <w:rsid w:val="00667F40"/>
    <w:rsid w:val="00667F72"/>
    <w:rsid w:val="0067012D"/>
    <w:rsid w:val="00670816"/>
    <w:rsid w:val="006708ED"/>
    <w:rsid w:val="00670F61"/>
    <w:rsid w:val="006712C5"/>
    <w:rsid w:val="006714F5"/>
    <w:rsid w:val="00671A36"/>
    <w:rsid w:val="00671BE7"/>
    <w:rsid w:val="00671C72"/>
    <w:rsid w:val="00671D2A"/>
    <w:rsid w:val="00671DB5"/>
    <w:rsid w:val="00672124"/>
    <w:rsid w:val="006731EE"/>
    <w:rsid w:val="0067328B"/>
    <w:rsid w:val="00673C81"/>
    <w:rsid w:val="00674544"/>
    <w:rsid w:val="006746A0"/>
    <w:rsid w:val="006746A6"/>
    <w:rsid w:val="00674834"/>
    <w:rsid w:val="00674F3B"/>
    <w:rsid w:val="00675851"/>
    <w:rsid w:val="00675A9A"/>
    <w:rsid w:val="00675CA3"/>
    <w:rsid w:val="00675EB8"/>
    <w:rsid w:val="006762D1"/>
    <w:rsid w:val="00676725"/>
    <w:rsid w:val="00676975"/>
    <w:rsid w:val="00676AC7"/>
    <w:rsid w:val="00676B2B"/>
    <w:rsid w:val="00677BEE"/>
    <w:rsid w:val="00677C82"/>
    <w:rsid w:val="00677F66"/>
    <w:rsid w:val="00680466"/>
    <w:rsid w:val="006804AC"/>
    <w:rsid w:val="00680AC4"/>
    <w:rsid w:val="006814F0"/>
    <w:rsid w:val="006818DB"/>
    <w:rsid w:val="006828D2"/>
    <w:rsid w:val="00682DC4"/>
    <w:rsid w:val="00682E46"/>
    <w:rsid w:val="00682EE4"/>
    <w:rsid w:val="00683ADE"/>
    <w:rsid w:val="00683B49"/>
    <w:rsid w:val="00683C3D"/>
    <w:rsid w:val="00683D7E"/>
    <w:rsid w:val="00683DEF"/>
    <w:rsid w:val="006841FD"/>
    <w:rsid w:val="00684EFC"/>
    <w:rsid w:val="0068575A"/>
    <w:rsid w:val="006857C8"/>
    <w:rsid w:val="006857CB"/>
    <w:rsid w:val="00685E66"/>
    <w:rsid w:val="00685EDC"/>
    <w:rsid w:val="00685FF1"/>
    <w:rsid w:val="00686023"/>
    <w:rsid w:val="00686898"/>
    <w:rsid w:val="006868C1"/>
    <w:rsid w:val="00686BCE"/>
    <w:rsid w:val="00686F95"/>
    <w:rsid w:val="00686FA0"/>
    <w:rsid w:val="0069005A"/>
    <w:rsid w:val="0069038D"/>
    <w:rsid w:val="0069046A"/>
    <w:rsid w:val="00690583"/>
    <w:rsid w:val="00690B86"/>
    <w:rsid w:val="00690B9E"/>
    <w:rsid w:val="00691483"/>
    <w:rsid w:val="006915D5"/>
    <w:rsid w:val="006916A1"/>
    <w:rsid w:val="00692DBA"/>
    <w:rsid w:val="00693247"/>
    <w:rsid w:val="00693559"/>
    <w:rsid w:val="00693920"/>
    <w:rsid w:val="00693CAA"/>
    <w:rsid w:val="006940B8"/>
    <w:rsid w:val="00694717"/>
    <w:rsid w:val="00694B3C"/>
    <w:rsid w:val="00694C77"/>
    <w:rsid w:val="00695012"/>
    <w:rsid w:val="0069506F"/>
    <w:rsid w:val="0069536F"/>
    <w:rsid w:val="00695648"/>
    <w:rsid w:val="006958DE"/>
    <w:rsid w:val="00695D71"/>
    <w:rsid w:val="00695EBD"/>
    <w:rsid w:val="00696115"/>
    <w:rsid w:val="006967DA"/>
    <w:rsid w:val="00696805"/>
    <w:rsid w:val="006968CD"/>
    <w:rsid w:val="00697405"/>
    <w:rsid w:val="00697906"/>
    <w:rsid w:val="00697983"/>
    <w:rsid w:val="00697D67"/>
    <w:rsid w:val="00697EA2"/>
    <w:rsid w:val="006A031C"/>
    <w:rsid w:val="006A03DF"/>
    <w:rsid w:val="006A0FBF"/>
    <w:rsid w:val="006A118D"/>
    <w:rsid w:val="006A1257"/>
    <w:rsid w:val="006A2538"/>
    <w:rsid w:val="006A2628"/>
    <w:rsid w:val="006A2893"/>
    <w:rsid w:val="006A2A9A"/>
    <w:rsid w:val="006A2E15"/>
    <w:rsid w:val="006A2E44"/>
    <w:rsid w:val="006A30E9"/>
    <w:rsid w:val="006A33C9"/>
    <w:rsid w:val="006A3794"/>
    <w:rsid w:val="006A3943"/>
    <w:rsid w:val="006A39C0"/>
    <w:rsid w:val="006A39CC"/>
    <w:rsid w:val="006A3BF4"/>
    <w:rsid w:val="006A3F02"/>
    <w:rsid w:val="006A4083"/>
    <w:rsid w:val="006A441A"/>
    <w:rsid w:val="006A4525"/>
    <w:rsid w:val="006A4546"/>
    <w:rsid w:val="006A4F7E"/>
    <w:rsid w:val="006A51FB"/>
    <w:rsid w:val="006A561E"/>
    <w:rsid w:val="006A561F"/>
    <w:rsid w:val="006A5893"/>
    <w:rsid w:val="006A5DB5"/>
    <w:rsid w:val="006A6197"/>
    <w:rsid w:val="006A6355"/>
    <w:rsid w:val="006A7092"/>
    <w:rsid w:val="006A73FC"/>
    <w:rsid w:val="006A74D5"/>
    <w:rsid w:val="006A74FD"/>
    <w:rsid w:val="006A766E"/>
    <w:rsid w:val="006A7B63"/>
    <w:rsid w:val="006A7B70"/>
    <w:rsid w:val="006A7DCD"/>
    <w:rsid w:val="006B00FF"/>
    <w:rsid w:val="006B0584"/>
    <w:rsid w:val="006B07F6"/>
    <w:rsid w:val="006B0A07"/>
    <w:rsid w:val="006B1324"/>
    <w:rsid w:val="006B236B"/>
    <w:rsid w:val="006B242D"/>
    <w:rsid w:val="006B2CC1"/>
    <w:rsid w:val="006B3213"/>
    <w:rsid w:val="006B32EE"/>
    <w:rsid w:val="006B426A"/>
    <w:rsid w:val="006B443C"/>
    <w:rsid w:val="006B4805"/>
    <w:rsid w:val="006B5059"/>
    <w:rsid w:val="006B5103"/>
    <w:rsid w:val="006B54FC"/>
    <w:rsid w:val="006B5C43"/>
    <w:rsid w:val="006B69AF"/>
    <w:rsid w:val="006B726C"/>
    <w:rsid w:val="006B72C0"/>
    <w:rsid w:val="006B793A"/>
    <w:rsid w:val="006B7D2F"/>
    <w:rsid w:val="006B7DE0"/>
    <w:rsid w:val="006B7ECA"/>
    <w:rsid w:val="006C01D3"/>
    <w:rsid w:val="006C03F2"/>
    <w:rsid w:val="006C04B3"/>
    <w:rsid w:val="006C06CA"/>
    <w:rsid w:val="006C0B35"/>
    <w:rsid w:val="006C1583"/>
    <w:rsid w:val="006C1768"/>
    <w:rsid w:val="006C1A18"/>
    <w:rsid w:val="006C1BA4"/>
    <w:rsid w:val="006C1C70"/>
    <w:rsid w:val="006C2370"/>
    <w:rsid w:val="006C248D"/>
    <w:rsid w:val="006C2F1D"/>
    <w:rsid w:val="006C417A"/>
    <w:rsid w:val="006C4682"/>
    <w:rsid w:val="006C4A93"/>
    <w:rsid w:val="006C4ADE"/>
    <w:rsid w:val="006C5473"/>
    <w:rsid w:val="006C56D3"/>
    <w:rsid w:val="006C5AB7"/>
    <w:rsid w:val="006C5E62"/>
    <w:rsid w:val="006C6128"/>
    <w:rsid w:val="006C62B8"/>
    <w:rsid w:val="006C632B"/>
    <w:rsid w:val="006C6893"/>
    <w:rsid w:val="006C68D4"/>
    <w:rsid w:val="006C6D67"/>
    <w:rsid w:val="006C6F5A"/>
    <w:rsid w:val="006C6FA0"/>
    <w:rsid w:val="006C6FB8"/>
    <w:rsid w:val="006C7192"/>
    <w:rsid w:val="006C7BDD"/>
    <w:rsid w:val="006C7D5C"/>
    <w:rsid w:val="006C7F1F"/>
    <w:rsid w:val="006D03EE"/>
    <w:rsid w:val="006D0B79"/>
    <w:rsid w:val="006D13FF"/>
    <w:rsid w:val="006D1572"/>
    <w:rsid w:val="006D177C"/>
    <w:rsid w:val="006D20F2"/>
    <w:rsid w:val="006D236D"/>
    <w:rsid w:val="006D2530"/>
    <w:rsid w:val="006D2696"/>
    <w:rsid w:val="006D2BD1"/>
    <w:rsid w:val="006D41EA"/>
    <w:rsid w:val="006D43F8"/>
    <w:rsid w:val="006D4B13"/>
    <w:rsid w:val="006D5339"/>
    <w:rsid w:val="006D5A5D"/>
    <w:rsid w:val="006D5C64"/>
    <w:rsid w:val="006D5CE4"/>
    <w:rsid w:val="006D6A0E"/>
    <w:rsid w:val="006D6D45"/>
    <w:rsid w:val="006D73FC"/>
    <w:rsid w:val="006D7470"/>
    <w:rsid w:val="006D7E8C"/>
    <w:rsid w:val="006D7F60"/>
    <w:rsid w:val="006E049C"/>
    <w:rsid w:val="006E0976"/>
    <w:rsid w:val="006E09A2"/>
    <w:rsid w:val="006E09EF"/>
    <w:rsid w:val="006E0BBE"/>
    <w:rsid w:val="006E0DDC"/>
    <w:rsid w:val="006E1339"/>
    <w:rsid w:val="006E156F"/>
    <w:rsid w:val="006E1B15"/>
    <w:rsid w:val="006E1B9C"/>
    <w:rsid w:val="006E1D09"/>
    <w:rsid w:val="006E2266"/>
    <w:rsid w:val="006E2739"/>
    <w:rsid w:val="006E2A16"/>
    <w:rsid w:val="006E2F2A"/>
    <w:rsid w:val="006E306C"/>
    <w:rsid w:val="006E33CF"/>
    <w:rsid w:val="006E3917"/>
    <w:rsid w:val="006E3C83"/>
    <w:rsid w:val="006E47B4"/>
    <w:rsid w:val="006E4964"/>
    <w:rsid w:val="006E4D93"/>
    <w:rsid w:val="006E54B3"/>
    <w:rsid w:val="006E61AE"/>
    <w:rsid w:val="006E6DCA"/>
    <w:rsid w:val="006E6E02"/>
    <w:rsid w:val="006E756A"/>
    <w:rsid w:val="006E7737"/>
    <w:rsid w:val="006E78A2"/>
    <w:rsid w:val="006E7B68"/>
    <w:rsid w:val="006F00CA"/>
    <w:rsid w:val="006F01AE"/>
    <w:rsid w:val="006F022A"/>
    <w:rsid w:val="006F0264"/>
    <w:rsid w:val="006F0A81"/>
    <w:rsid w:val="006F14AE"/>
    <w:rsid w:val="006F150B"/>
    <w:rsid w:val="006F16E1"/>
    <w:rsid w:val="006F18C6"/>
    <w:rsid w:val="006F241A"/>
    <w:rsid w:val="006F3120"/>
    <w:rsid w:val="006F31C9"/>
    <w:rsid w:val="006F33BB"/>
    <w:rsid w:val="006F3938"/>
    <w:rsid w:val="006F3E1E"/>
    <w:rsid w:val="006F3E88"/>
    <w:rsid w:val="006F4577"/>
    <w:rsid w:val="006F472A"/>
    <w:rsid w:val="006F4C1A"/>
    <w:rsid w:val="006F557E"/>
    <w:rsid w:val="006F571C"/>
    <w:rsid w:val="006F5B01"/>
    <w:rsid w:val="006F5BEC"/>
    <w:rsid w:val="006F63C5"/>
    <w:rsid w:val="006F6871"/>
    <w:rsid w:val="006F765F"/>
    <w:rsid w:val="00700331"/>
    <w:rsid w:val="007008A4"/>
    <w:rsid w:val="00700A8B"/>
    <w:rsid w:val="00700C4C"/>
    <w:rsid w:val="00700E5E"/>
    <w:rsid w:val="00701670"/>
    <w:rsid w:val="00701C1F"/>
    <w:rsid w:val="007020FD"/>
    <w:rsid w:val="00702183"/>
    <w:rsid w:val="00702390"/>
    <w:rsid w:val="007027CF"/>
    <w:rsid w:val="0070295B"/>
    <w:rsid w:val="00703643"/>
    <w:rsid w:val="0070371A"/>
    <w:rsid w:val="0070399D"/>
    <w:rsid w:val="00703B03"/>
    <w:rsid w:val="00703C31"/>
    <w:rsid w:val="00704149"/>
    <w:rsid w:val="007043CE"/>
    <w:rsid w:val="007048EB"/>
    <w:rsid w:val="007048F3"/>
    <w:rsid w:val="00704C2E"/>
    <w:rsid w:val="00704E3E"/>
    <w:rsid w:val="007050AC"/>
    <w:rsid w:val="00705471"/>
    <w:rsid w:val="00705D5D"/>
    <w:rsid w:val="007060EF"/>
    <w:rsid w:val="00706431"/>
    <w:rsid w:val="007068D8"/>
    <w:rsid w:val="00706A4F"/>
    <w:rsid w:val="00707591"/>
    <w:rsid w:val="0070765D"/>
    <w:rsid w:val="0070775E"/>
    <w:rsid w:val="00707823"/>
    <w:rsid w:val="007078F1"/>
    <w:rsid w:val="007101A6"/>
    <w:rsid w:val="007101F1"/>
    <w:rsid w:val="00710406"/>
    <w:rsid w:val="0071068A"/>
    <w:rsid w:val="00710A13"/>
    <w:rsid w:val="00710A48"/>
    <w:rsid w:val="00710F0D"/>
    <w:rsid w:val="00711536"/>
    <w:rsid w:val="00711723"/>
    <w:rsid w:val="00711887"/>
    <w:rsid w:val="00711C36"/>
    <w:rsid w:val="00712120"/>
    <w:rsid w:val="0071247D"/>
    <w:rsid w:val="007125C1"/>
    <w:rsid w:val="00712728"/>
    <w:rsid w:val="00712971"/>
    <w:rsid w:val="00712B12"/>
    <w:rsid w:val="00712BD8"/>
    <w:rsid w:val="00712C82"/>
    <w:rsid w:val="00713C63"/>
    <w:rsid w:val="00713E89"/>
    <w:rsid w:val="007146A6"/>
    <w:rsid w:val="00714CDD"/>
    <w:rsid w:val="00714D27"/>
    <w:rsid w:val="00714D7D"/>
    <w:rsid w:val="00715ADE"/>
    <w:rsid w:val="0071662B"/>
    <w:rsid w:val="00716C5D"/>
    <w:rsid w:val="007170DA"/>
    <w:rsid w:val="007173B5"/>
    <w:rsid w:val="0071755C"/>
    <w:rsid w:val="00717931"/>
    <w:rsid w:val="00717B14"/>
    <w:rsid w:val="0072020F"/>
    <w:rsid w:val="00720498"/>
    <w:rsid w:val="007207B9"/>
    <w:rsid w:val="007209AD"/>
    <w:rsid w:val="0072153B"/>
    <w:rsid w:val="00721588"/>
    <w:rsid w:val="00721636"/>
    <w:rsid w:val="0072178D"/>
    <w:rsid w:val="0072193C"/>
    <w:rsid w:val="00721A15"/>
    <w:rsid w:val="007220FC"/>
    <w:rsid w:val="007225BA"/>
    <w:rsid w:val="0072272F"/>
    <w:rsid w:val="00722D63"/>
    <w:rsid w:val="00722EE0"/>
    <w:rsid w:val="00723354"/>
    <w:rsid w:val="007235CB"/>
    <w:rsid w:val="00723779"/>
    <w:rsid w:val="00723CE5"/>
    <w:rsid w:val="00724165"/>
    <w:rsid w:val="00724AF4"/>
    <w:rsid w:val="00724C3C"/>
    <w:rsid w:val="00724D49"/>
    <w:rsid w:val="00724ED1"/>
    <w:rsid w:val="00725395"/>
    <w:rsid w:val="00726350"/>
    <w:rsid w:val="007265A7"/>
    <w:rsid w:val="0072692A"/>
    <w:rsid w:val="00726A51"/>
    <w:rsid w:val="00726C94"/>
    <w:rsid w:val="00726CDB"/>
    <w:rsid w:val="00726E0F"/>
    <w:rsid w:val="0072798B"/>
    <w:rsid w:val="00727ECF"/>
    <w:rsid w:val="007301C8"/>
    <w:rsid w:val="00730437"/>
    <w:rsid w:val="00730461"/>
    <w:rsid w:val="00730674"/>
    <w:rsid w:val="00730707"/>
    <w:rsid w:val="00730C29"/>
    <w:rsid w:val="00730CCC"/>
    <w:rsid w:val="0073128B"/>
    <w:rsid w:val="0073175D"/>
    <w:rsid w:val="00732188"/>
    <w:rsid w:val="00732577"/>
    <w:rsid w:val="00732757"/>
    <w:rsid w:val="007327FA"/>
    <w:rsid w:val="00732802"/>
    <w:rsid w:val="007329FC"/>
    <w:rsid w:val="00732EFF"/>
    <w:rsid w:val="00733CD8"/>
    <w:rsid w:val="00733F16"/>
    <w:rsid w:val="00734B2D"/>
    <w:rsid w:val="00734B31"/>
    <w:rsid w:val="00734B37"/>
    <w:rsid w:val="00734CD7"/>
    <w:rsid w:val="00734E33"/>
    <w:rsid w:val="0073502E"/>
    <w:rsid w:val="007351AF"/>
    <w:rsid w:val="00735A83"/>
    <w:rsid w:val="00735DE3"/>
    <w:rsid w:val="0073604C"/>
    <w:rsid w:val="00736132"/>
    <w:rsid w:val="00736506"/>
    <w:rsid w:val="00736522"/>
    <w:rsid w:val="0073680C"/>
    <w:rsid w:val="00736FCF"/>
    <w:rsid w:val="0073749B"/>
    <w:rsid w:val="007376E5"/>
    <w:rsid w:val="00737A50"/>
    <w:rsid w:val="00737D5C"/>
    <w:rsid w:val="00737F7D"/>
    <w:rsid w:val="007405B4"/>
    <w:rsid w:val="0074086A"/>
    <w:rsid w:val="00740965"/>
    <w:rsid w:val="00741156"/>
    <w:rsid w:val="00741394"/>
    <w:rsid w:val="007415E3"/>
    <w:rsid w:val="00741A48"/>
    <w:rsid w:val="00742053"/>
    <w:rsid w:val="007421DD"/>
    <w:rsid w:val="007427CC"/>
    <w:rsid w:val="00742BBE"/>
    <w:rsid w:val="007439A1"/>
    <w:rsid w:val="00743B11"/>
    <w:rsid w:val="00744202"/>
    <w:rsid w:val="00744651"/>
    <w:rsid w:val="00744662"/>
    <w:rsid w:val="00745302"/>
    <w:rsid w:val="007458ED"/>
    <w:rsid w:val="00745921"/>
    <w:rsid w:val="00745F11"/>
    <w:rsid w:val="00745F56"/>
    <w:rsid w:val="0074612B"/>
    <w:rsid w:val="007465F0"/>
    <w:rsid w:val="00746C1C"/>
    <w:rsid w:val="007472EE"/>
    <w:rsid w:val="00747343"/>
    <w:rsid w:val="007474C3"/>
    <w:rsid w:val="007479D4"/>
    <w:rsid w:val="00750636"/>
    <w:rsid w:val="0075088B"/>
    <w:rsid w:val="00751E60"/>
    <w:rsid w:val="00752467"/>
    <w:rsid w:val="00752DE5"/>
    <w:rsid w:val="0075344B"/>
    <w:rsid w:val="00753627"/>
    <w:rsid w:val="00753D5F"/>
    <w:rsid w:val="00753F6F"/>
    <w:rsid w:val="00754409"/>
    <w:rsid w:val="0075446C"/>
    <w:rsid w:val="00754499"/>
    <w:rsid w:val="007547BB"/>
    <w:rsid w:val="00754819"/>
    <w:rsid w:val="007553F8"/>
    <w:rsid w:val="007556C4"/>
    <w:rsid w:val="007557F0"/>
    <w:rsid w:val="00755B4B"/>
    <w:rsid w:val="00755E87"/>
    <w:rsid w:val="00756A4C"/>
    <w:rsid w:val="00757406"/>
    <w:rsid w:val="00757417"/>
    <w:rsid w:val="00757896"/>
    <w:rsid w:val="00757A3F"/>
    <w:rsid w:val="00757D71"/>
    <w:rsid w:val="00757ED3"/>
    <w:rsid w:val="0076013B"/>
    <w:rsid w:val="0076024A"/>
    <w:rsid w:val="007604C5"/>
    <w:rsid w:val="007605EF"/>
    <w:rsid w:val="007607B5"/>
    <w:rsid w:val="0076088B"/>
    <w:rsid w:val="00761102"/>
    <w:rsid w:val="00761F6C"/>
    <w:rsid w:val="00761FA9"/>
    <w:rsid w:val="00762615"/>
    <w:rsid w:val="0076276D"/>
    <w:rsid w:val="00762CC3"/>
    <w:rsid w:val="00762DF0"/>
    <w:rsid w:val="007632A1"/>
    <w:rsid w:val="0076395A"/>
    <w:rsid w:val="00763D70"/>
    <w:rsid w:val="00764097"/>
    <w:rsid w:val="007643BD"/>
    <w:rsid w:val="007649E6"/>
    <w:rsid w:val="00764D6E"/>
    <w:rsid w:val="00764DBA"/>
    <w:rsid w:val="00765959"/>
    <w:rsid w:val="00765974"/>
    <w:rsid w:val="00765D41"/>
    <w:rsid w:val="00765E7E"/>
    <w:rsid w:val="00767233"/>
    <w:rsid w:val="007678EC"/>
    <w:rsid w:val="00767C0B"/>
    <w:rsid w:val="00770043"/>
    <w:rsid w:val="00770207"/>
    <w:rsid w:val="00770737"/>
    <w:rsid w:val="00770C7D"/>
    <w:rsid w:val="007715A1"/>
    <w:rsid w:val="007717E8"/>
    <w:rsid w:val="007724D6"/>
    <w:rsid w:val="007726CD"/>
    <w:rsid w:val="00772B81"/>
    <w:rsid w:val="00772D45"/>
    <w:rsid w:val="0077330A"/>
    <w:rsid w:val="00773592"/>
    <w:rsid w:val="007735C9"/>
    <w:rsid w:val="00773AA0"/>
    <w:rsid w:val="00773DA0"/>
    <w:rsid w:val="0077445F"/>
    <w:rsid w:val="007745D0"/>
    <w:rsid w:val="00774E8E"/>
    <w:rsid w:val="00774FDC"/>
    <w:rsid w:val="00775515"/>
    <w:rsid w:val="00775E72"/>
    <w:rsid w:val="00775FF1"/>
    <w:rsid w:val="0077658F"/>
    <w:rsid w:val="0077687A"/>
    <w:rsid w:val="00776B6E"/>
    <w:rsid w:val="00777870"/>
    <w:rsid w:val="007779B6"/>
    <w:rsid w:val="007779F7"/>
    <w:rsid w:val="00780357"/>
    <w:rsid w:val="00781DAA"/>
    <w:rsid w:val="007823BB"/>
    <w:rsid w:val="0078326F"/>
    <w:rsid w:val="0078499F"/>
    <w:rsid w:val="00784B0B"/>
    <w:rsid w:val="00784EB4"/>
    <w:rsid w:val="00784F22"/>
    <w:rsid w:val="007851AC"/>
    <w:rsid w:val="007852E4"/>
    <w:rsid w:val="00785384"/>
    <w:rsid w:val="0078552D"/>
    <w:rsid w:val="007859F5"/>
    <w:rsid w:val="00785E15"/>
    <w:rsid w:val="00785EE2"/>
    <w:rsid w:val="007866B7"/>
    <w:rsid w:val="00786866"/>
    <w:rsid w:val="00786970"/>
    <w:rsid w:val="00786CA5"/>
    <w:rsid w:val="007873A6"/>
    <w:rsid w:val="00787572"/>
    <w:rsid w:val="00790BED"/>
    <w:rsid w:val="007917CF"/>
    <w:rsid w:val="00791A62"/>
    <w:rsid w:val="00791B3E"/>
    <w:rsid w:val="00791BFB"/>
    <w:rsid w:val="00791D68"/>
    <w:rsid w:val="007925CA"/>
    <w:rsid w:val="00792C81"/>
    <w:rsid w:val="00792D3E"/>
    <w:rsid w:val="00792E39"/>
    <w:rsid w:val="00792F1B"/>
    <w:rsid w:val="00792FE3"/>
    <w:rsid w:val="00793145"/>
    <w:rsid w:val="007934E1"/>
    <w:rsid w:val="007936B0"/>
    <w:rsid w:val="00793E6D"/>
    <w:rsid w:val="0079405F"/>
    <w:rsid w:val="00794251"/>
    <w:rsid w:val="0079457A"/>
    <w:rsid w:val="0079466C"/>
    <w:rsid w:val="00795260"/>
    <w:rsid w:val="0079563C"/>
    <w:rsid w:val="0079611F"/>
    <w:rsid w:val="00796A7B"/>
    <w:rsid w:val="00796E6B"/>
    <w:rsid w:val="0079751B"/>
    <w:rsid w:val="00797A7C"/>
    <w:rsid w:val="007A0736"/>
    <w:rsid w:val="007A0763"/>
    <w:rsid w:val="007A0D94"/>
    <w:rsid w:val="007A1D95"/>
    <w:rsid w:val="007A2960"/>
    <w:rsid w:val="007A2DF1"/>
    <w:rsid w:val="007A2E8A"/>
    <w:rsid w:val="007A31CD"/>
    <w:rsid w:val="007A3231"/>
    <w:rsid w:val="007A3B99"/>
    <w:rsid w:val="007A3BD5"/>
    <w:rsid w:val="007A3D90"/>
    <w:rsid w:val="007A3DBD"/>
    <w:rsid w:val="007A4038"/>
    <w:rsid w:val="007A431E"/>
    <w:rsid w:val="007A4337"/>
    <w:rsid w:val="007A48FD"/>
    <w:rsid w:val="007A4EF6"/>
    <w:rsid w:val="007A511A"/>
    <w:rsid w:val="007A5753"/>
    <w:rsid w:val="007A5D72"/>
    <w:rsid w:val="007A5F4D"/>
    <w:rsid w:val="007A766A"/>
    <w:rsid w:val="007A7A0E"/>
    <w:rsid w:val="007B0149"/>
    <w:rsid w:val="007B054A"/>
    <w:rsid w:val="007B0690"/>
    <w:rsid w:val="007B0B36"/>
    <w:rsid w:val="007B0E1B"/>
    <w:rsid w:val="007B0E4A"/>
    <w:rsid w:val="007B1040"/>
    <w:rsid w:val="007B13AF"/>
    <w:rsid w:val="007B1B28"/>
    <w:rsid w:val="007B2A8D"/>
    <w:rsid w:val="007B2AD4"/>
    <w:rsid w:val="007B3144"/>
    <w:rsid w:val="007B3704"/>
    <w:rsid w:val="007B382B"/>
    <w:rsid w:val="007B3883"/>
    <w:rsid w:val="007B3972"/>
    <w:rsid w:val="007B3FE3"/>
    <w:rsid w:val="007B4091"/>
    <w:rsid w:val="007B40E5"/>
    <w:rsid w:val="007B414F"/>
    <w:rsid w:val="007B4459"/>
    <w:rsid w:val="007B5156"/>
    <w:rsid w:val="007B538D"/>
    <w:rsid w:val="007B55D6"/>
    <w:rsid w:val="007B5875"/>
    <w:rsid w:val="007B5A0C"/>
    <w:rsid w:val="007B5A63"/>
    <w:rsid w:val="007B5B91"/>
    <w:rsid w:val="007B6115"/>
    <w:rsid w:val="007B6EFE"/>
    <w:rsid w:val="007B73FA"/>
    <w:rsid w:val="007B7569"/>
    <w:rsid w:val="007B75EA"/>
    <w:rsid w:val="007B7996"/>
    <w:rsid w:val="007B79B2"/>
    <w:rsid w:val="007B7D69"/>
    <w:rsid w:val="007B7DDC"/>
    <w:rsid w:val="007C0962"/>
    <w:rsid w:val="007C102F"/>
    <w:rsid w:val="007C135D"/>
    <w:rsid w:val="007C1434"/>
    <w:rsid w:val="007C1686"/>
    <w:rsid w:val="007C1800"/>
    <w:rsid w:val="007C1D51"/>
    <w:rsid w:val="007C1D9B"/>
    <w:rsid w:val="007C1F8C"/>
    <w:rsid w:val="007C2019"/>
    <w:rsid w:val="007C232E"/>
    <w:rsid w:val="007C24F7"/>
    <w:rsid w:val="007C2E01"/>
    <w:rsid w:val="007C2F04"/>
    <w:rsid w:val="007C319A"/>
    <w:rsid w:val="007C320E"/>
    <w:rsid w:val="007C3AE7"/>
    <w:rsid w:val="007C48CE"/>
    <w:rsid w:val="007C4F2E"/>
    <w:rsid w:val="007C51A7"/>
    <w:rsid w:val="007C61D8"/>
    <w:rsid w:val="007C6645"/>
    <w:rsid w:val="007C7199"/>
    <w:rsid w:val="007C749C"/>
    <w:rsid w:val="007C7622"/>
    <w:rsid w:val="007C7672"/>
    <w:rsid w:val="007C77F7"/>
    <w:rsid w:val="007C7F3E"/>
    <w:rsid w:val="007C7F7D"/>
    <w:rsid w:val="007C7F84"/>
    <w:rsid w:val="007D0201"/>
    <w:rsid w:val="007D02C6"/>
    <w:rsid w:val="007D09B9"/>
    <w:rsid w:val="007D0D97"/>
    <w:rsid w:val="007D0F53"/>
    <w:rsid w:val="007D1767"/>
    <w:rsid w:val="007D1BEB"/>
    <w:rsid w:val="007D1EE3"/>
    <w:rsid w:val="007D20F9"/>
    <w:rsid w:val="007D2A6C"/>
    <w:rsid w:val="007D2D8D"/>
    <w:rsid w:val="007D2FB8"/>
    <w:rsid w:val="007D317A"/>
    <w:rsid w:val="007D3362"/>
    <w:rsid w:val="007D33AA"/>
    <w:rsid w:val="007D3BA3"/>
    <w:rsid w:val="007D3BB9"/>
    <w:rsid w:val="007D3E66"/>
    <w:rsid w:val="007D3F6F"/>
    <w:rsid w:val="007D404F"/>
    <w:rsid w:val="007D438A"/>
    <w:rsid w:val="007D447D"/>
    <w:rsid w:val="007D4913"/>
    <w:rsid w:val="007D4B92"/>
    <w:rsid w:val="007D4FF0"/>
    <w:rsid w:val="007D4FF2"/>
    <w:rsid w:val="007D59FD"/>
    <w:rsid w:val="007D684D"/>
    <w:rsid w:val="007D739C"/>
    <w:rsid w:val="007D773D"/>
    <w:rsid w:val="007D77B4"/>
    <w:rsid w:val="007D783C"/>
    <w:rsid w:val="007D7ABB"/>
    <w:rsid w:val="007E02C6"/>
    <w:rsid w:val="007E0480"/>
    <w:rsid w:val="007E0F02"/>
    <w:rsid w:val="007E0F76"/>
    <w:rsid w:val="007E12B3"/>
    <w:rsid w:val="007E13D8"/>
    <w:rsid w:val="007E1A20"/>
    <w:rsid w:val="007E2846"/>
    <w:rsid w:val="007E290A"/>
    <w:rsid w:val="007E2A5A"/>
    <w:rsid w:val="007E2E5D"/>
    <w:rsid w:val="007E2FD0"/>
    <w:rsid w:val="007E3083"/>
    <w:rsid w:val="007E42B0"/>
    <w:rsid w:val="007E444B"/>
    <w:rsid w:val="007E48F6"/>
    <w:rsid w:val="007E4BE4"/>
    <w:rsid w:val="007E4D31"/>
    <w:rsid w:val="007E5A97"/>
    <w:rsid w:val="007E5F3D"/>
    <w:rsid w:val="007E64F7"/>
    <w:rsid w:val="007E6537"/>
    <w:rsid w:val="007E668B"/>
    <w:rsid w:val="007E68BC"/>
    <w:rsid w:val="007E6931"/>
    <w:rsid w:val="007E6FE9"/>
    <w:rsid w:val="007E753B"/>
    <w:rsid w:val="007E7808"/>
    <w:rsid w:val="007E79D9"/>
    <w:rsid w:val="007F033C"/>
    <w:rsid w:val="007F0773"/>
    <w:rsid w:val="007F123A"/>
    <w:rsid w:val="007F1377"/>
    <w:rsid w:val="007F1B06"/>
    <w:rsid w:val="007F1F07"/>
    <w:rsid w:val="007F27EE"/>
    <w:rsid w:val="007F2B39"/>
    <w:rsid w:val="007F3692"/>
    <w:rsid w:val="007F3CD6"/>
    <w:rsid w:val="007F4335"/>
    <w:rsid w:val="007F47C3"/>
    <w:rsid w:val="007F4AAE"/>
    <w:rsid w:val="007F4F5B"/>
    <w:rsid w:val="007F4F77"/>
    <w:rsid w:val="007F55F5"/>
    <w:rsid w:val="007F5888"/>
    <w:rsid w:val="007F5E0E"/>
    <w:rsid w:val="007F65A2"/>
    <w:rsid w:val="007F6BCE"/>
    <w:rsid w:val="007F6D45"/>
    <w:rsid w:val="007F6E65"/>
    <w:rsid w:val="007F71E5"/>
    <w:rsid w:val="007F78A1"/>
    <w:rsid w:val="007F7D46"/>
    <w:rsid w:val="007F7D85"/>
    <w:rsid w:val="008001D1"/>
    <w:rsid w:val="008009AC"/>
    <w:rsid w:val="008009AF"/>
    <w:rsid w:val="00801472"/>
    <w:rsid w:val="008017FD"/>
    <w:rsid w:val="00801943"/>
    <w:rsid w:val="00801AA9"/>
    <w:rsid w:val="0080274F"/>
    <w:rsid w:val="00802752"/>
    <w:rsid w:val="00802AF1"/>
    <w:rsid w:val="00802DB7"/>
    <w:rsid w:val="00802EBC"/>
    <w:rsid w:val="00803138"/>
    <w:rsid w:val="00803376"/>
    <w:rsid w:val="008037E8"/>
    <w:rsid w:val="008038A8"/>
    <w:rsid w:val="008038D9"/>
    <w:rsid w:val="00803B5A"/>
    <w:rsid w:val="0080427D"/>
    <w:rsid w:val="00804990"/>
    <w:rsid w:val="00804E9D"/>
    <w:rsid w:val="00805324"/>
    <w:rsid w:val="008057DC"/>
    <w:rsid w:val="00805847"/>
    <w:rsid w:val="0080595F"/>
    <w:rsid w:val="00805D9E"/>
    <w:rsid w:val="00806077"/>
    <w:rsid w:val="00806DBA"/>
    <w:rsid w:val="00807ED3"/>
    <w:rsid w:val="00810273"/>
    <w:rsid w:val="0081079F"/>
    <w:rsid w:val="008118D9"/>
    <w:rsid w:val="00811BB7"/>
    <w:rsid w:val="00811C94"/>
    <w:rsid w:val="00811EEC"/>
    <w:rsid w:val="008129B7"/>
    <w:rsid w:val="00812BFD"/>
    <w:rsid w:val="008136EE"/>
    <w:rsid w:val="008139D5"/>
    <w:rsid w:val="00813A0B"/>
    <w:rsid w:val="00814523"/>
    <w:rsid w:val="00814D9A"/>
    <w:rsid w:val="00815523"/>
    <w:rsid w:val="00815C10"/>
    <w:rsid w:val="00815E09"/>
    <w:rsid w:val="00816069"/>
    <w:rsid w:val="00816C5A"/>
    <w:rsid w:val="00816D43"/>
    <w:rsid w:val="00817128"/>
    <w:rsid w:val="00817329"/>
    <w:rsid w:val="0081748B"/>
    <w:rsid w:val="008175B0"/>
    <w:rsid w:val="008178CA"/>
    <w:rsid w:val="00817A86"/>
    <w:rsid w:val="00820032"/>
    <w:rsid w:val="008209DC"/>
    <w:rsid w:val="00820D4A"/>
    <w:rsid w:val="008210CD"/>
    <w:rsid w:val="0082160C"/>
    <w:rsid w:val="0082215C"/>
    <w:rsid w:val="00822A1E"/>
    <w:rsid w:val="00823024"/>
    <w:rsid w:val="00823771"/>
    <w:rsid w:val="008237C2"/>
    <w:rsid w:val="00823B71"/>
    <w:rsid w:val="00823C71"/>
    <w:rsid w:val="008240AB"/>
    <w:rsid w:val="008242AB"/>
    <w:rsid w:val="0082480C"/>
    <w:rsid w:val="00824C85"/>
    <w:rsid w:val="00824F16"/>
    <w:rsid w:val="0082515F"/>
    <w:rsid w:val="0082554F"/>
    <w:rsid w:val="00825847"/>
    <w:rsid w:val="008259A5"/>
    <w:rsid w:val="00825D2D"/>
    <w:rsid w:val="00825E47"/>
    <w:rsid w:val="0082695C"/>
    <w:rsid w:val="00826B26"/>
    <w:rsid w:val="008274BB"/>
    <w:rsid w:val="008275CC"/>
    <w:rsid w:val="00827B72"/>
    <w:rsid w:val="00827D42"/>
    <w:rsid w:val="008302BC"/>
    <w:rsid w:val="00830A8E"/>
    <w:rsid w:val="00830AC2"/>
    <w:rsid w:val="00830B3F"/>
    <w:rsid w:val="00830C66"/>
    <w:rsid w:val="00830D9B"/>
    <w:rsid w:val="008310FA"/>
    <w:rsid w:val="0083162A"/>
    <w:rsid w:val="00831789"/>
    <w:rsid w:val="00831836"/>
    <w:rsid w:val="00831BBF"/>
    <w:rsid w:val="0083227F"/>
    <w:rsid w:val="008322D2"/>
    <w:rsid w:val="008328AC"/>
    <w:rsid w:val="00832952"/>
    <w:rsid w:val="0083350D"/>
    <w:rsid w:val="00833AE1"/>
    <w:rsid w:val="008340AD"/>
    <w:rsid w:val="0083414E"/>
    <w:rsid w:val="0083423A"/>
    <w:rsid w:val="0083478A"/>
    <w:rsid w:val="00834EDC"/>
    <w:rsid w:val="008350A3"/>
    <w:rsid w:val="0083550E"/>
    <w:rsid w:val="0083701A"/>
    <w:rsid w:val="00837817"/>
    <w:rsid w:val="008378F1"/>
    <w:rsid w:val="00837A74"/>
    <w:rsid w:val="00837C27"/>
    <w:rsid w:val="00837CD5"/>
    <w:rsid w:val="00837EE9"/>
    <w:rsid w:val="00840442"/>
    <w:rsid w:val="008406A1"/>
    <w:rsid w:val="00840A61"/>
    <w:rsid w:val="00840D6A"/>
    <w:rsid w:val="00840DF5"/>
    <w:rsid w:val="00842189"/>
    <w:rsid w:val="008425D4"/>
    <w:rsid w:val="00842788"/>
    <w:rsid w:val="00842B18"/>
    <w:rsid w:val="00842E20"/>
    <w:rsid w:val="0084323D"/>
    <w:rsid w:val="00843A27"/>
    <w:rsid w:val="0084453B"/>
    <w:rsid w:val="00844DC6"/>
    <w:rsid w:val="00844E7A"/>
    <w:rsid w:val="008455B1"/>
    <w:rsid w:val="008455C0"/>
    <w:rsid w:val="008456BB"/>
    <w:rsid w:val="00845D1A"/>
    <w:rsid w:val="00845F67"/>
    <w:rsid w:val="008464B4"/>
    <w:rsid w:val="00846515"/>
    <w:rsid w:val="00847395"/>
    <w:rsid w:val="00847763"/>
    <w:rsid w:val="0084777C"/>
    <w:rsid w:val="00850920"/>
    <w:rsid w:val="00850D59"/>
    <w:rsid w:val="008513AC"/>
    <w:rsid w:val="0085169A"/>
    <w:rsid w:val="008517B4"/>
    <w:rsid w:val="00851BD7"/>
    <w:rsid w:val="00852552"/>
    <w:rsid w:val="00852567"/>
    <w:rsid w:val="008528D1"/>
    <w:rsid w:val="00852B92"/>
    <w:rsid w:val="00852CA0"/>
    <w:rsid w:val="00852CD6"/>
    <w:rsid w:val="00852D52"/>
    <w:rsid w:val="00852D9B"/>
    <w:rsid w:val="00853026"/>
    <w:rsid w:val="008536EA"/>
    <w:rsid w:val="008539C0"/>
    <w:rsid w:val="00853A63"/>
    <w:rsid w:val="00854122"/>
    <w:rsid w:val="00854912"/>
    <w:rsid w:val="008557F1"/>
    <w:rsid w:val="008557F2"/>
    <w:rsid w:val="008558C8"/>
    <w:rsid w:val="00856179"/>
    <w:rsid w:val="00856E14"/>
    <w:rsid w:val="00856EA0"/>
    <w:rsid w:val="00857162"/>
    <w:rsid w:val="0085752D"/>
    <w:rsid w:val="00857892"/>
    <w:rsid w:val="0086064C"/>
    <w:rsid w:val="008608D5"/>
    <w:rsid w:val="00861208"/>
    <w:rsid w:val="00861649"/>
    <w:rsid w:val="00861780"/>
    <w:rsid w:val="008617D4"/>
    <w:rsid w:val="0086217C"/>
    <w:rsid w:val="008623B9"/>
    <w:rsid w:val="008624B6"/>
    <w:rsid w:val="0086266A"/>
    <w:rsid w:val="00862977"/>
    <w:rsid w:val="00862DEB"/>
    <w:rsid w:val="00862E46"/>
    <w:rsid w:val="008635AA"/>
    <w:rsid w:val="008637CE"/>
    <w:rsid w:val="00863978"/>
    <w:rsid w:val="00863AB0"/>
    <w:rsid w:val="00864218"/>
    <w:rsid w:val="008643FC"/>
    <w:rsid w:val="0086441F"/>
    <w:rsid w:val="00864CFC"/>
    <w:rsid w:val="0086506E"/>
    <w:rsid w:val="008650FE"/>
    <w:rsid w:val="00865453"/>
    <w:rsid w:val="0086667F"/>
    <w:rsid w:val="00866790"/>
    <w:rsid w:val="008669CA"/>
    <w:rsid w:val="00866F1D"/>
    <w:rsid w:val="0086728D"/>
    <w:rsid w:val="008672B2"/>
    <w:rsid w:val="00867ABF"/>
    <w:rsid w:val="00867C17"/>
    <w:rsid w:val="00867E76"/>
    <w:rsid w:val="0087014D"/>
    <w:rsid w:val="008701B8"/>
    <w:rsid w:val="00870762"/>
    <w:rsid w:val="0087095A"/>
    <w:rsid w:val="00870978"/>
    <w:rsid w:val="00870FAF"/>
    <w:rsid w:val="00871014"/>
    <w:rsid w:val="0087150F"/>
    <w:rsid w:val="00871AC0"/>
    <w:rsid w:val="00871E36"/>
    <w:rsid w:val="00871FD5"/>
    <w:rsid w:val="0087219E"/>
    <w:rsid w:val="0087254E"/>
    <w:rsid w:val="00872636"/>
    <w:rsid w:val="00873094"/>
    <w:rsid w:val="00873099"/>
    <w:rsid w:val="0087324F"/>
    <w:rsid w:val="00873873"/>
    <w:rsid w:val="00873DF4"/>
    <w:rsid w:val="00873E13"/>
    <w:rsid w:val="00873E8C"/>
    <w:rsid w:val="008742D9"/>
    <w:rsid w:val="00874488"/>
    <w:rsid w:val="00874E36"/>
    <w:rsid w:val="00874E56"/>
    <w:rsid w:val="00874F4B"/>
    <w:rsid w:val="0087535D"/>
    <w:rsid w:val="0087577A"/>
    <w:rsid w:val="00875FF7"/>
    <w:rsid w:val="00876018"/>
    <w:rsid w:val="008761A9"/>
    <w:rsid w:val="00876AA2"/>
    <w:rsid w:val="008774C5"/>
    <w:rsid w:val="008775CE"/>
    <w:rsid w:val="0087792B"/>
    <w:rsid w:val="00880140"/>
    <w:rsid w:val="008804B3"/>
    <w:rsid w:val="00880549"/>
    <w:rsid w:val="0088078C"/>
    <w:rsid w:val="00880801"/>
    <w:rsid w:val="008808FF"/>
    <w:rsid w:val="00880A1B"/>
    <w:rsid w:val="00880CBB"/>
    <w:rsid w:val="00881466"/>
    <w:rsid w:val="0088158B"/>
    <w:rsid w:val="0088165E"/>
    <w:rsid w:val="00881782"/>
    <w:rsid w:val="008818F6"/>
    <w:rsid w:val="00881F0B"/>
    <w:rsid w:val="008824AE"/>
    <w:rsid w:val="00882991"/>
    <w:rsid w:val="00882F7A"/>
    <w:rsid w:val="00883202"/>
    <w:rsid w:val="00883886"/>
    <w:rsid w:val="008843AD"/>
    <w:rsid w:val="008845B8"/>
    <w:rsid w:val="00884825"/>
    <w:rsid w:val="00884855"/>
    <w:rsid w:val="00884C3A"/>
    <w:rsid w:val="0088513E"/>
    <w:rsid w:val="00885854"/>
    <w:rsid w:val="00885A0F"/>
    <w:rsid w:val="00885E73"/>
    <w:rsid w:val="008863DD"/>
    <w:rsid w:val="008866C7"/>
    <w:rsid w:val="00886E29"/>
    <w:rsid w:val="00886F25"/>
    <w:rsid w:val="008875EA"/>
    <w:rsid w:val="00887618"/>
    <w:rsid w:val="008876F8"/>
    <w:rsid w:val="00887AAD"/>
    <w:rsid w:val="00887B16"/>
    <w:rsid w:val="00890056"/>
    <w:rsid w:val="008900FF"/>
    <w:rsid w:val="00890333"/>
    <w:rsid w:val="0089047D"/>
    <w:rsid w:val="00891B2B"/>
    <w:rsid w:val="00891EC4"/>
    <w:rsid w:val="00892141"/>
    <w:rsid w:val="0089282D"/>
    <w:rsid w:val="00892909"/>
    <w:rsid w:val="008931F8"/>
    <w:rsid w:val="00893202"/>
    <w:rsid w:val="008935CA"/>
    <w:rsid w:val="0089372F"/>
    <w:rsid w:val="008937DE"/>
    <w:rsid w:val="00894086"/>
    <w:rsid w:val="00894363"/>
    <w:rsid w:val="008945B4"/>
    <w:rsid w:val="00894B72"/>
    <w:rsid w:val="00894F25"/>
    <w:rsid w:val="00895150"/>
    <w:rsid w:val="008956DC"/>
    <w:rsid w:val="008957B0"/>
    <w:rsid w:val="00895BBA"/>
    <w:rsid w:val="00895FE9"/>
    <w:rsid w:val="008963D1"/>
    <w:rsid w:val="0089666D"/>
    <w:rsid w:val="0089667B"/>
    <w:rsid w:val="008966EA"/>
    <w:rsid w:val="00896926"/>
    <w:rsid w:val="008969B7"/>
    <w:rsid w:val="00896EAD"/>
    <w:rsid w:val="00896F75"/>
    <w:rsid w:val="00897006"/>
    <w:rsid w:val="00897266"/>
    <w:rsid w:val="008972EC"/>
    <w:rsid w:val="00897873"/>
    <w:rsid w:val="00897DBF"/>
    <w:rsid w:val="00897DD1"/>
    <w:rsid w:val="00897E01"/>
    <w:rsid w:val="00897EC0"/>
    <w:rsid w:val="00897FDC"/>
    <w:rsid w:val="008A044C"/>
    <w:rsid w:val="008A1B7B"/>
    <w:rsid w:val="008A1C70"/>
    <w:rsid w:val="008A208A"/>
    <w:rsid w:val="008A2CC2"/>
    <w:rsid w:val="008A3707"/>
    <w:rsid w:val="008A3DAB"/>
    <w:rsid w:val="008A4040"/>
    <w:rsid w:val="008A5020"/>
    <w:rsid w:val="008A55E7"/>
    <w:rsid w:val="008A560C"/>
    <w:rsid w:val="008A5EE5"/>
    <w:rsid w:val="008A62FB"/>
    <w:rsid w:val="008A63EE"/>
    <w:rsid w:val="008A641E"/>
    <w:rsid w:val="008A73F0"/>
    <w:rsid w:val="008A7541"/>
    <w:rsid w:val="008A7FD4"/>
    <w:rsid w:val="008B02CB"/>
    <w:rsid w:val="008B05BB"/>
    <w:rsid w:val="008B0C0C"/>
    <w:rsid w:val="008B0CAA"/>
    <w:rsid w:val="008B16DA"/>
    <w:rsid w:val="008B1A03"/>
    <w:rsid w:val="008B1A38"/>
    <w:rsid w:val="008B1BB8"/>
    <w:rsid w:val="008B1D7B"/>
    <w:rsid w:val="008B1DAA"/>
    <w:rsid w:val="008B23CC"/>
    <w:rsid w:val="008B26DE"/>
    <w:rsid w:val="008B2A8A"/>
    <w:rsid w:val="008B30DA"/>
    <w:rsid w:val="008B33C8"/>
    <w:rsid w:val="008B3BAB"/>
    <w:rsid w:val="008B3F4D"/>
    <w:rsid w:val="008B49EE"/>
    <w:rsid w:val="008B4FA6"/>
    <w:rsid w:val="008B53E9"/>
    <w:rsid w:val="008B5BC3"/>
    <w:rsid w:val="008B5C8F"/>
    <w:rsid w:val="008B5EF2"/>
    <w:rsid w:val="008B604E"/>
    <w:rsid w:val="008B623E"/>
    <w:rsid w:val="008B63BA"/>
    <w:rsid w:val="008B64A4"/>
    <w:rsid w:val="008B72EE"/>
    <w:rsid w:val="008B7351"/>
    <w:rsid w:val="008B7584"/>
    <w:rsid w:val="008B78AB"/>
    <w:rsid w:val="008C0A49"/>
    <w:rsid w:val="008C0F33"/>
    <w:rsid w:val="008C0FBC"/>
    <w:rsid w:val="008C1182"/>
    <w:rsid w:val="008C1D4F"/>
    <w:rsid w:val="008C1FA7"/>
    <w:rsid w:val="008C2042"/>
    <w:rsid w:val="008C2F8A"/>
    <w:rsid w:val="008C394D"/>
    <w:rsid w:val="008C3A62"/>
    <w:rsid w:val="008C3BCD"/>
    <w:rsid w:val="008C475C"/>
    <w:rsid w:val="008C4F7B"/>
    <w:rsid w:val="008C51F0"/>
    <w:rsid w:val="008C5B37"/>
    <w:rsid w:val="008C5F1C"/>
    <w:rsid w:val="008C6D10"/>
    <w:rsid w:val="008C6D39"/>
    <w:rsid w:val="008C6D7E"/>
    <w:rsid w:val="008C72FB"/>
    <w:rsid w:val="008C73DE"/>
    <w:rsid w:val="008C753B"/>
    <w:rsid w:val="008C7A43"/>
    <w:rsid w:val="008C7A6F"/>
    <w:rsid w:val="008C7F93"/>
    <w:rsid w:val="008D023B"/>
    <w:rsid w:val="008D069D"/>
    <w:rsid w:val="008D0FC6"/>
    <w:rsid w:val="008D112B"/>
    <w:rsid w:val="008D12B4"/>
    <w:rsid w:val="008D13BD"/>
    <w:rsid w:val="008D1713"/>
    <w:rsid w:val="008D177C"/>
    <w:rsid w:val="008D182A"/>
    <w:rsid w:val="008D1EF8"/>
    <w:rsid w:val="008D1F00"/>
    <w:rsid w:val="008D1F72"/>
    <w:rsid w:val="008D228B"/>
    <w:rsid w:val="008D23F2"/>
    <w:rsid w:val="008D27AD"/>
    <w:rsid w:val="008D2E72"/>
    <w:rsid w:val="008D2F7B"/>
    <w:rsid w:val="008D301D"/>
    <w:rsid w:val="008D343B"/>
    <w:rsid w:val="008D3BB1"/>
    <w:rsid w:val="008D4168"/>
    <w:rsid w:val="008D42AE"/>
    <w:rsid w:val="008D4417"/>
    <w:rsid w:val="008D4634"/>
    <w:rsid w:val="008D4AAB"/>
    <w:rsid w:val="008D4D24"/>
    <w:rsid w:val="008D4DCF"/>
    <w:rsid w:val="008D5261"/>
    <w:rsid w:val="008D5422"/>
    <w:rsid w:val="008D5599"/>
    <w:rsid w:val="008D5964"/>
    <w:rsid w:val="008D6048"/>
    <w:rsid w:val="008D6B48"/>
    <w:rsid w:val="008D6EC2"/>
    <w:rsid w:val="008D70C1"/>
    <w:rsid w:val="008D74E0"/>
    <w:rsid w:val="008D760B"/>
    <w:rsid w:val="008D78E6"/>
    <w:rsid w:val="008D7CE7"/>
    <w:rsid w:val="008E0647"/>
    <w:rsid w:val="008E0DED"/>
    <w:rsid w:val="008E106A"/>
    <w:rsid w:val="008E1483"/>
    <w:rsid w:val="008E2084"/>
    <w:rsid w:val="008E26A0"/>
    <w:rsid w:val="008E2840"/>
    <w:rsid w:val="008E29CA"/>
    <w:rsid w:val="008E2F09"/>
    <w:rsid w:val="008E3029"/>
    <w:rsid w:val="008E3099"/>
    <w:rsid w:val="008E3330"/>
    <w:rsid w:val="008E3513"/>
    <w:rsid w:val="008E3524"/>
    <w:rsid w:val="008E354D"/>
    <w:rsid w:val="008E37B2"/>
    <w:rsid w:val="008E3AFF"/>
    <w:rsid w:val="008E3DE9"/>
    <w:rsid w:val="008E4B7C"/>
    <w:rsid w:val="008E4F92"/>
    <w:rsid w:val="008E53BE"/>
    <w:rsid w:val="008E5480"/>
    <w:rsid w:val="008E5777"/>
    <w:rsid w:val="008E58FC"/>
    <w:rsid w:val="008E5B6F"/>
    <w:rsid w:val="008E6198"/>
    <w:rsid w:val="008E656C"/>
    <w:rsid w:val="008E658C"/>
    <w:rsid w:val="008E684A"/>
    <w:rsid w:val="008E6882"/>
    <w:rsid w:val="008E6E79"/>
    <w:rsid w:val="008E7E88"/>
    <w:rsid w:val="008E7EF4"/>
    <w:rsid w:val="008E7FC3"/>
    <w:rsid w:val="008F0CEE"/>
    <w:rsid w:val="008F0DC6"/>
    <w:rsid w:val="008F0EC1"/>
    <w:rsid w:val="008F1039"/>
    <w:rsid w:val="008F1083"/>
    <w:rsid w:val="008F1261"/>
    <w:rsid w:val="008F2187"/>
    <w:rsid w:val="008F2220"/>
    <w:rsid w:val="008F2488"/>
    <w:rsid w:val="008F2959"/>
    <w:rsid w:val="008F299F"/>
    <w:rsid w:val="008F2B7E"/>
    <w:rsid w:val="008F35C8"/>
    <w:rsid w:val="008F41BF"/>
    <w:rsid w:val="008F4E3C"/>
    <w:rsid w:val="008F54B7"/>
    <w:rsid w:val="008F5A04"/>
    <w:rsid w:val="008F625F"/>
    <w:rsid w:val="008F6333"/>
    <w:rsid w:val="008F6684"/>
    <w:rsid w:val="008F6C02"/>
    <w:rsid w:val="008F72CE"/>
    <w:rsid w:val="008F7455"/>
    <w:rsid w:val="008F7626"/>
    <w:rsid w:val="008F7B92"/>
    <w:rsid w:val="00900580"/>
    <w:rsid w:val="009007EC"/>
    <w:rsid w:val="00900EEF"/>
    <w:rsid w:val="0090108C"/>
    <w:rsid w:val="009012CB"/>
    <w:rsid w:val="00901728"/>
    <w:rsid w:val="00901762"/>
    <w:rsid w:val="00901828"/>
    <w:rsid w:val="0090188F"/>
    <w:rsid w:val="00901A78"/>
    <w:rsid w:val="00901B0D"/>
    <w:rsid w:val="00901B8D"/>
    <w:rsid w:val="00902281"/>
    <w:rsid w:val="00902395"/>
    <w:rsid w:val="009024B3"/>
    <w:rsid w:val="0090280A"/>
    <w:rsid w:val="00902A6F"/>
    <w:rsid w:val="00902CF7"/>
    <w:rsid w:val="00902D9C"/>
    <w:rsid w:val="00902F15"/>
    <w:rsid w:val="00903D14"/>
    <w:rsid w:val="00903D43"/>
    <w:rsid w:val="009042C7"/>
    <w:rsid w:val="00904492"/>
    <w:rsid w:val="0090452F"/>
    <w:rsid w:val="009047CB"/>
    <w:rsid w:val="00904C84"/>
    <w:rsid w:val="00905D6A"/>
    <w:rsid w:val="009061F0"/>
    <w:rsid w:val="0090672F"/>
    <w:rsid w:val="009069FA"/>
    <w:rsid w:val="00906B8B"/>
    <w:rsid w:val="00906EAA"/>
    <w:rsid w:val="00906F20"/>
    <w:rsid w:val="009070D2"/>
    <w:rsid w:val="00907362"/>
    <w:rsid w:val="0090772A"/>
    <w:rsid w:val="009078E9"/>
    <w:rsid w:val="00907E65"/>
    <w:rsid w:val="00907EF6"/>
    <w:rsid w:val="0091026C"/>
    <w:rsid w:val="009106C0"/>
    <w:rsid w:val="00910CC7"/>
    <w:rsid w:val="00910CF2"/>
    <w:rsid w:val="009118C7"/>
    <w:rsid w:val="00911A59"/>
    <w:rsid w:val="00911A5F"/>
    <w:rsid w:val="0091275C"/>
    <w:rsid w:val="00913850"/>
    <w:rsid w:val="0091481B"/>
    <w:rsid w:val="00914A44"/>
    <w:rsid w:val="00915BB6"/>
    <w:rsid w:val="00915F2A"/>
    <w:rsid w:val="00916174"/>
    <w:rsid w:val="009168F6"/>
    <w:rsid w:val="00916E05"/>
    <w:rsid w:val="009172DB"/>
    <w:rsid w:val="00917776"/>
    <w:rsid w:val="00917D11"/>
    <w:rsid w:val="00920388"/>
    <w:rsid w:val="0092055D"/>
    <w:rsid w:val="009205FD"/>
    <w:rsid w:val="00920821"/>
    <w:rsid w:val="00921272"/>
    <w:rsid w:val="00921B5D"/>
    <w:rsid w:val="00921C90"/>
    <w:rsid w:val="00921D63"/>
    <w:rsid w:val="00922336"/>
    <w:rsid w:val="00922B15"/>
    <w:rsid w:val="00922EB9"/>
    <w:rsid w:val="00924622"/>
    <w:rsid w:val="009249DD"/>
    <w:rsid w:val="00924A4A"/>
    <w:rsid w:val="00924A5B"/>
    <w:rsid w:val="00924B8F"/>
    <w:rsid w:val="00924BFA"/>
    <w:rsid w:val="00924FF3"/>
    <w:rsid w:val="00925081"/>
    <w:rsid w:val="009257E0"/>
    <w:rsid w:val="00925BF0"/>
    <w:rsid w:val="00926446"/>
    <w:rsid w:val="00926ED0"/>
    <w:rsid w:val="00927280"/>
    <w:rsid w:val="009272D7"/>
    <w:rsid w:val="00927755"/>
    <w:rsid w:val="009277D7"/>
    <w:rsid w:val="009277E7"/>
    <w:rsid w:val="00930384"/>
    <w:rsid w:val="009307F1"/>
    <w:rsid w:val="00931510"/>
    <w:rsid w:val="009316CE"/>
    <w:rsid w:val="00931AEC"/>
    <w:rsid w:val="00931D26"/>
    <w:rsid w:val="00931DB2"/>
    <w:rsid w:val="00931E28"/>
    <w:rsid w:val="0093237B"/>
    <w:rsid w:val="0093239D"/>
    <w:rsid w:val="009324B6"/>
    <w:rsid w:val="0093291B"/>
    <w:rsid w:val="00932CEC"/>
    <w:rsid w:val="0093391F"/>
    <w:rsid w:val="00933B49"/>
    <w:rsid w:val="009340BA"/>
    <w:rsid w:val="00934285"/>
    <w:rsid w:val="0093430D"/>
    <w:rsid w:val="0093472A"/>
    <w:rsid w:val="009349CE"/>
    <w:rsid w:val="00934D57"/>
    <w:rsid w:val="009352EC"/>
    <w:rsid w:val="00935743"/>
    <w:rsid w:val="00935791"/>
    <w:rsid w:val="00936222"/>
    <w:rsid w:val="009362A0"/>
    <w:rsid w:val="00936610"/>
    <w:rsid w:val="00936D11"/>
    <w:rsid w:val="00936D55"/>
    <w:rsid w:val="00937246"/>
    <w:rsid w:val="009372D6"/>
    <w:rsid w:val="00937302"/>
    <w:rsid w:val="009375F7"/>
    <w:rsid w:val="00937809"/>
    <w:rsid w:val="00937A97"/>
    <w:rsid w:val="00937EE5"/>
    <w:rsid w:val="009401A3"/>
    <w:rsid w:val="0094054E"/>
    <w:rsid w:val="00940845"/>
    <w:rsid w:val="0094084B"/>
    <w:rsid w:val="00940F2B"/>
    <w:rsid w:val="00942392"/>
    <w:rsid w:val="00942587"/>
    <w:rsid w:val="009425A8"/>
    <w:rsid w:val="00942781"/>
    <w:rsid w:val="00942C12"/>
    <w:rsid w:val="00943070"/>
    <w:rsid w:val="009432D6"/>
    <w:rsid w:val="009435C1"/>
    <w:rsid w:val="00943656"/>
    <w:rsid w:val="00943A96"/>
    <w:rsid w:val="00943D30"/>
    <w:rsid w:val="00944407"/>
    <w:rsid w:val="009444EA"/>
    <w:rsid w:val="00944768"/>
    <w:rsid w:val="009448C5"/>
    <w:rsid w:val="00944F39"/>
    <w:rsid w:val="009454D5"/>
    <w:rsid w:val="0094554B"/>
    <w:rsid w:val="00945701"/>
    <w:rsid w:val="00945CC7"/>
    <w:rsid w:val="00946212"/>
    <w:rsid w:val="00946314"/>
    <w:rsid w:val="0094674D"/>
    <w:rsid w:val="00946B63"/>
    <w:rsid w:val="00946FD6"/>
    <w:rsid w:val="009473B6"/>
    <w:rsid w:val="00947995"/>
    <w:rsid w:val="00947B8E"/>
    <w:rsid w:val="00950196"/>
    <w:rsid w:val="0095019D"/>
    <w:rsid w:val="009503BA"/>
    <w:rsid w:val="009505D6"/>
    <w:rsid w:val="00950837"/>
    <w:rsid w:val="00950E1D"/>
    <w:rsid w:val="009514C9"/>
    <w:rsid w:val="009526B0"/>
    <w:rsid w:val="00952734"/>
    <w:rsid w:val="00952B52"/>
    <w:rsid w:val="00952C14"/>
    <w:rsid w:val="00952F3D"/>
    <w:rsid w:val="009536D8"/>
    <w:rsid w:val="0095372A"/>
    <w:rsid w:val="0095433A"/>
    <w:rsid w:val="00954D26"/>
    <w:rsid w:val="009553D2"/>
    <w:rsid w:val="009557FA"/>
    <w:rsid w:val="009557FB"/>
    <w:rsid w:val="00955C72"/>
    <w:rsid w:val="00955D7D"/>
    <w:rsid w:val="00955DF6"/>
    <w:rsid w:val="00956095"/>
    <w:rsid w:val="009567AC"/>
    <w:rsid w:val="00956AB9"/>
    <w:rsid w:val="00956D37"/>
    <w:rsid w:val="00956DE8"/>
    <w:rsid w:val="009572A8"/>
    <w:rsid w:val="00957854"/>
    <w:rsid w:val="00960380"/>
    <w:rsid w:val="00960713"/>
    <w:rsid w:val="00960CE9"/>
    <w:rsid w:val="00960E98"/>
    <w:rsid w:val="0096175E"/>
    <w:rsid w:val="0096183E"/>
    <w:rsid w:val="00961EB3"/>
    <w:rsid w:val="0096366A"/>
    <w:rsid w:val="0096376B"/>
    <w:rsid w:val="00963E4E"/>
    <w:rsid w:val="009648BB"/>
    <w:rsid w:val="00964E45"/>
    <w:rsid w:val="00965348"/>
    <w:rsid w:val="0096545B"/>
    <w:rsid w:val="00965D44"/>
    <w:rsid w:val="00965D7B"/>
    <w:rsid w:val="0096645C"/>
    <w:rsid w:val="00966D0D"/>
    <w:rsid w:val="00966D76"/>
    <w:rsid w:val="0096701C"/>
    <w:rsid w:val="009679E5"/>
    <w:rsid w:val="00967A1D"/>
    <w:rsid w:val="009700BA"/>
    <w:rsid w:val="009707BC"/>
    <w:rsid w:val="009708CD"/>
    <w:rsid w:val="00970B77"/>
    <w:rsid w:val="00970F69"/>
    <w:rsid w:val="0097128F"/>
    <w:rsid w:val="00972027"/>
    <w:rsid w:val="009721D2"/>
    <w:rsid w:val="00972763"/>
    <w:rsid w:val="00972BB9"/>
    <w:rsid w:val="00972E9F"/>
    <w:rsid w:val="0097357C"/>
    <w:rsid w:val="00973B13"/>
    <w:rsid w:val="00973D43"/>
    <w:rsid w:val="00974895"/>
    <w:rsid w:val="00974C6D"/>
    <w:rsid w:val="00974DC2"/>
    <w:rsid w:val="00974EBE"/>
    <w:rsid w:val="00974ECE"/>
    <w:rsid w:val="00977691"/>
    <w:rsid w:val="00977E0A"/>
    <w:rsid w:val="009800F4"/>
    <w:rsid w:val="009807EC"/>
    <w:rsid w:val="00980821"/>
    <w:rsid w:val="00980D2C"/>
    <w:rsid w:val="00980FE4"/>
    <w:rsid w:val="009810D2"/>
    <w:rsid w:val="00981750"/>
    <w:rsid w:val="00981DA0"/>
    <w:rsid w:val="00981DD6"/>
    <w:rsid w:val="00982D66"/>
    <w:rsid w:val="00982DC2"/>
    <w:rsid w:val="009831ED"/>
    <w:rsid w:val="009836BE"/>
    <w:rsid w:val="00983E7C"/>
    <w:rsid w:val="009842C5"/>
    <w:rsid w:val="00984770"/>
    <w:rsid w:val="00984BD4"/>
    <w:rsid w:val="00984E11"/>
    <w:rsid w:val="009855B5"/>
    <w:rsid w:val="009856EE"/>
    <w:rsid w:val="00985734"/>
    <w:rsid w:val="00985D95"/>
    <w:rsid w:val="0098668E"/>
    <w:rsid w:val="00986A26"/>
    <w:rsid w:val="00987067"/>
    <w:rsid w:val="0098785A"/>
    <w:rsid w:val="0099012A"/>
    <w:rsid w:val="009909D7"/>
    <w:rsid w:val="00991584"/>
    <w:rsid w:val="00991BF1"/>
    <w:rsid w:val="0099258F"/>
    <w:rsid w:val="0099262A"/>
    <w:rsid w:val="009928D8"/>
    <w:rsid w:val="00992DDA"/>
    <w:rsid w:val="009932AB"/>
    <w:rsid w:val="00993906"/>
    <w:rsid w:val="00993C65"/>
    <w:rsid w:val="00993F0B"/>
    <w:rsid w:val="0099426E"/>
    <w:rsid w:val="0099429C"/>
    <w:rsid w:val="00995322"/>
    <w:rsid w:val="009956AC"/>
    <w:rsid w:val="00995AD5"/>
    <w:rsid w:val="00996126"/>
    <w:rsid w:val="00996160"/>
    <w:rsid w:val="00997381"/>
    <w:rsid w:val="009A02C6"/>
    <w:rsid w:val="009A1ED0"/>
    <w:rsid w:val="009A223E"/>
    <w:rsid w:val="009A2606"/>
    <w:rsid w:val="009A37D7"/>
    <w:rsid w:val="009A3BF8"/>
    <w:rsid w:val="009A41DB"/>
    <w:rsid w:val="009A4652"/>
    <w:rsid w:val="009A4774"/>
    <w:rsid w:val="009A48FA"/>
    <w:rsid w:val="009A4DB9"/>
    <w:rsid w:val="009A4E1C"/>
    <w:rsid w:val="009A5224"/>
    <w:rsid w:val="009A55D9"/>
    <w:rsid w:val="009A56AD"/>
    <w:rsid w:val="009A581C"/>
    <w:rsid w:val="009A5885"/>
    <w:rsid w:val="009A607D"/>
    <w:rsid w:val="009A6912"/>
    <w:rsid w:val="009A69DF"/>
    <w:rsid w:val="009A6ECE"/>
    <w:rsid w:val="009A6F1F"/>
    <w:rsid w:val="009A7063"/>
    <w:rsid w:val="009A734D"/>
    <w:rsid w:val="009A7732"/>
    <w:rsid w:val="009A7A08"/>
    <w:rsid w:val="009A7B40"/>
    <w:rsid w:val="009A7C14"/>
    <w:rsid w:val="009B01B0"/>
    <w:rsid w:val="009B0944"/>
    <w:rsid w:val="009B0C61"/>
    <w:rsid w:val="009B122D"/>
    <w:rsid w:val="009B1C1B"/>
    <w:rsid w:val="009B1DFF"/>
    <w:rsid w:val="009B277B"/>
    <w:rsid w:val="009B2CC5"/>
    <w:rsid w:val="009B2D93"/>
    <w:rsid w:val="009B2EA8"/>
    <w:rsid w:val="009B3084"/>
    <w:rsid w:val="009B30A6"/>
    <w:rsid w:val="009B330B"/>
    <w:rsid w:val="009B34A6"/>
    <w:rsid w:val="009B3533"/>
    <w:rsid w:val="009B387B"/>
    <w:rsid w:val="009B3A94"/>
    <w:rsid w:val="009B3C10"/>
    <w:rsid w:val="009B3EC8"/>
    <w:rsid w:val="009B49DC"/>
    <w:rsid w:val="009B502E"/>
    <w:rsid w:val="009B56A5"/>
    <w:rsid w:val="009B5BBD"/>
    <w:rsid w:val="009B600C"/>
    <w:rsid w:val="009B6145"/>
    <w:rsid w:val="009B6327"/>
    <w:rsid w:val="009B634F"/>
    <w:rsid w:val="009B6481"/>
    <w:rsid w:val="009B763A"/>
    <w:rsid w:val="009B7677"/>
    <w:rsid w:val="009B78C2"/>
    <w:rsid w:val="009B78F4"/>
    <w:rsid w:val="009B79CA"/>
    <w:rsid w:val="009B7C9A"/>
    <w:rsid w:val="009B7D28"/>
    <w:rsid w:val="009B7EED"/>
    <w:rsid w:val="009C0059"/>
    <w:rsid w:val="009C02C6"/>
    <w:rsid w:val="009C08A7"/>
    <w:rsid w:val="009C08DE"/>
    <w:rsid w:val="009C0BBA"/>
    <w:rsid w:val="009C0E4C"/>
    <w:rsid w:val="009C114F"/>
    <w:rsid w:val="009C1FC3"/>
    <w:rsid w:val="009C2A72"/>
    <w:rsid w:val="009C2BD0"/>
    <w:rsid w:val="009C2F05"/>
    <w:rsid w:val="009C3436"/>
    <w:rsid w:val="009C34BC"/>
    <w:rsid w:val="009C438D"/>
    <w:rsid w:val="009C4A66"/>
    <w:rsid w:val="009C590A"/>
    <w:rsid w:val="009C6038"/>
    <w:rsid w:val="009C6568"/>
    <w:rsid w:val="009C6661"/>
    <w:rsid w:val="009C6742"/>
    <w:rsid w:val="009C68C5"/>
    <w:rsid w:val="009C7027"/>
    <w:rsid w:val="009C72F3"/>
    <w:rsid w:val="009C76EE"/>
    <w:rsid w:val="009C7C8E"/>
    <w:rsid w:val="009C7F13"/>
    <w:rsid w:val="009D01D3"/>
    <w:rsid w:val="009D024F"/>
    <w:rsid w:val="009D04AE"/>
    <w:rsid w:val="009D0A5E"/>
    <w:rsid w:val="009D0FB4"/>
    <w:rsid w:val="009D136E"/>
    <w:rsid w:val="009D1421"/>
    <w:rsid w:val="009D18BB"/>
    <w:rsid w:val="009D1A81"/>
    <w:rsid w:val="009D1CA9"/>
    <w:rsid w:val="009D20ED"/>
    <w:rsid w:val="009D2441"/>
    <w:rsid w:val="009D253D"/>
    <w:rsid w:val="009D2548"/>
    <w:rsid w:val="009D259A"/>
    <w:rsid w:val="009D2ED3"/>
    <w:rsid w:val="009D2EDA"/>
    <w:rsid w:val="009D3333"/>
    <w:rsid w:val="009D33A8"/>
    <w:rsid w:val="009D42E2"/>
    <w:rsid w:val="009D4538"/>
    <w:rsid w:val="009D463D"/>
    <w:rsid w:val="009D562D"/>
    <w:rsid w:val="009D5A7E"/>
    <w:rsid w:val="009D5B73"/>
    <w:rsid w:val="009D5C0B"/>
    <w:rsid w:val="009D5D07"/>
    <w:rsid w:val="009D5F3B"/>
    <w:rsid w:val="009D60E5"/>
    <w:rsid w:val="009D623F"/>
    <w:rsid w:val="009D6303"/>
    <w:rsid w:val="009D65E0"/>
    <w:rsid w:val="009D6C5C"/>
    <w:rsid w:val="009D6E0F"/>
    <w:rsid w:val="009D72BB"/>
    <w:rsid w:val="009D7438"/>
    <w:rsid w:val="009D7E7B"/>
    <w:rsid w:val="009D7F14"/>
    <w:rsid w:val="009D7F53"/>
    <w:rsid w:val="009E031B"/>
    <w:rsid w:val="009E0757"/>
    <w:rsid w:val="009E0C74"/>
    <w:rsid w:val="009E0D2D"/>
    <w:rsid w:val="009E1344"/>
    <w:rsid w:val="009E1B5B"/>
    <w:rsid w:val="009E1B73"/>
    <w:rsid w:val="009E2F6C"/>
    <w:rsid w:val="009E39D3"/>
    <w:rsid w:val="009E3DE4"/>
    <w:rsid w:val="009E4260"/>
    <w:rsid w:val="009E4ADB"/>
    <w:rsid w:val="009E4E01"/>
    <w:rsid w:val="009E4F8D"/>
    <w:rsid w:val="009E4FCD"/>
    <w:rsid w:val="009E5872"/>
    <w:rsid w:val="009E5B6C"/>
    <w:rsid w:val="009E5C3B"/>
    <w:rsid w:val="009E5C54"/>
    <w:rsid w:val="009E5DD7"/>
    <w:rsid w:val="009E5EC2"/>
    <w:rsid w:val="009E6ED6"/>
    <w:rsid w:val="009E7324"/>
    <w:rsid w:val="009E799E"/>
    <w:rsid w:val="009F0161"/>
    <w:rsid w:val="009F0833"/>
    <w:rsid w:val="009F10BD"/>
    <w:rsid w:val="009F1268"/>
    <w:rsid w:val="009F1ACE"/>
    <w:rsid w:val="009F1C07"/>
    <w:rsid w:val="009F1C68"/>
    <w:rsid w:val="009F1DFE"/>
    <w:rsid w:val="009F23F5"/>
    <w:rsid w:val="009F24B9"/>
    <w:rsid w:val="009F2746"/>
    <w:rsid w:val="009F2AD9"/>
    <w:rsid w:val="009F2C0C"/>
    <w:rsid w:val="009F2C85"/>
    <w:rsid w:val="009F3704"/>
    <w:rsid w:val="009F37FF"/>
    <w:rsid w:val="009F3C0B"/>
    <w:rsid w:val="009F3D45"/>
    <w:rsid w:val="009F3EBA"/>
    <w:rsid w:val="009F413A"/>
    <w:rsid w:val="009F432A"/>
    <w:rsid w:val="009F44B6"/>
    <w:rsid w:val="009F45C1"/>
    <w:rsid w:val="009F45D7"/>
    <w:rsid w:val="009F48F3"/>
    <w:rsid w:val="009F4BE1"/>
    <w:rsid w:val="009F4C97"/>
    <w:rsid w:val="009F4DD2"/>
    <w:rsid w:val="009F5440"/>
    <w:rsid w:val="009F556C"/>
    <w:rsid w:val="009F56D3"/>
    <w:rsid w:val="009F5C2F"/>
    <w:rsid w:val="009F688E"/>
    <w:rsid w:val="009F69F1"/>
    <w:rsid w:val="009F70C9"/>
    <w:rsid w:val="009F7454"/>
    <w:rsid w:val="009F779B"/>
    <w:rsid w:val="009F7C32"/>
    <w:rsid w:val="00A00768"/>
    <w:rsid w:val="00A0122D"/>
    <w:rsid w:val="00A0134D"/>
    <w:rsid w:val="00A01D65"/>
    <w:rsid w:val="00A0272E"/>
    <w:rsid w:val="00A02932"/>
    <w:rsid w:val="00A02EB1"/>
    <w:rsid w:val="00A02FF1"/>
    <w:rsid w:val="00A03036"/>
    <w:rsid w:val="00A03126"/>
    <w:rsid w:val="00A037E8"/>
    <w:rsid w:val="00A03BA7"/>
    <w:rsid w:val="00A043B4"/>
    <w:rsid w:val="00A04B9B"/>
    <w:rsid w:val="00A04DF0"/>
    <w:rsid w:val="00A052F9"/>
    <w:rsid w:val="00A05B95"/>
    <w:rsid w:val="00A06654"/>
    <w:rsid w:val="00A06C58"/>
    <w:rsid w:val="00A06C70"/>
    <w:rsid w:val="00A06D8A"/>
    <w:rsid w:val="00A07600"/>
    <w:rsid w:val="00A10971"/>
    <w:rsid w:val="00A10F58"/>
    <w:rsid w:val="00A1107A"/>
    <w:rsid w:val="00A11229"/>
    <w:rsid w:val="00A117CC"/>
    <w:rsid w:val="00A11FE6"/>
    <w:rsid w:val="00A121EC"/>
    <w:rsid w:val="00A12670"/>
    <w:rsid w:val="00A128AA"/>
    <w:rsid w:val="00A12B22"/>
    <w:rsid w:val="00A132CB"/>
    <w:rsid w:val="00A1341C"/>
    <w:rsid w:val="00A13E3B"/>
    <w:rsid w:val="00A13FCA"/>
    <w:rsid w:val="00A14250"/>
    <w:rsid w:val="00A142DC"/>
    <w:rsid w:val="00A14C10"/>
    <w:rsid w:val="00A14C56"/>
    <w:rsid w:val="00A14E2C"/>
    <w:rsid w:val="00A15084"/>
    <w:rsid w:val="00A155D7"/>
    <w:rsid w:val="00A15CE1"/>
    <w:rsid w:val="00A16486"/>
    <w:rsid w:val="00A174D5"/>
    <w:rsid w:val="00A175EE"/>
    <w:rsid w:val="00A178AC"/>
    <w:rsid w:val="00A200FD"/>
    <w:rsid w:val="00A20DD8"/>
    <w:rsid w:val="00A20E04"/>
    <w:rsid w:val="00A21105"/>
    <w:rsid w:val="00A214D9"/>
    <w:rsid w:val="00A21594"/>
    <w:rsid w:val="00A215EF"/>
    <w:rsid w:val="00A21EF0"/>
    <w:rsid w:val="00A22780"/>
    <w:rsid w:val="00A22F72"/>
    <w:rsid w:val="00A235F2"/>
    <w:rsid w:val="00A2371B"/>
    <w:rsid w:val="00A23C73"/>
    <w:rsid w:val="00A2405D"/>
    <w:rsid w:val="00A245E2"/>
    <w:rsid w:val="00A24A10"/>
    <w:rsid w:val="00A24AAA"/>
    <w:rsid w:val="00A24D77"/>
    <w:rsid w:val="00A24F24"/>
    <w:rsid w:val="00A24FD6"/>
    <w:rsid w:val="00A250AF"/>
    <w:rsid w:val="00A2556B"/>
    <w:rsid w:val="00A25CA9"/>
    <w:rsid w:val="00A2632A"/>
    <w:rsid w:val="00A2659B"/>
    <w:rsid w:val="00A265B5"/>
    <w:rsid w:val="00A27312"/>
    <w:rsid w:val="00A273B0"/>
    <w:rsid w:val="00A275F6"/>
    <w:rsid w:val="00A27D95"/>
    <w:rsid w:val="00A27F49"/>
    <w:rsid w:val="00A301DA"/>
    <w:rsid w:val="00A3039C"/>
    <w:rsid w:val="00A3075F"/>
    <w:rsid w:val="00A30CF3"/>
    <w:rsid w:val="00A30F16"/>
    <w:rsid w:val="00A30F22"/>
    <w:rsid w:val="00A31450"/>
    <w:rsid w:val="00A31570"/>
    <w:rsid w:val="00A31812"/>
    <w:rsid w:val="00A318CC"/>
    <w:rsid w:val="00A320E7"/>
    <w:rsid w:val="00A32536"/>
    <w:rsid w:val="00A32710"/>
    <w:rsid w:val="00A32862"/>
    <w:rsid w:val="00A3309F"/>
    <w:rsid w:val="00A3355F"/>
    <w:rsid w:val="00A33818"/>
    <w:rsid w:val="00A33DF8"/>
    <w:rsid w:val="00A34848"/>
    <w:rsid w:val="00A34C77"/>
    <w:rsid w:val="00A34DBF"/>
    <w:rsid w:val="00A352D6"/>
    <w:rsid w:val="00A3590E"/>
    <w:rsid w:val="00A3636E"/>
    <w:rsid w:val="00A366C8"/>
    <w:rsid w:val="00A369BE"/>
    <w:rsid w:val="00A36BBF"/>
    <w:rsid w:val="00A3722E"/>
    <w:rsid w:val="00A37770"/>
    <w:rsid w:val="00A3788B"/>
    <w:rsid w:val="00A37ACB"/>
    <w:rsid w:val="00A4011B"/>
    <w:rsid w:val="00A4011D"/>
    <w:rsid w:val="00A41874"/>
    <w:rsid w:val="00A41DA0"/>
    <w:rsid w:val="00A42640"/>
    <w:rsid w:val="00A42976"/>
    <w:rsid w:val="00A42CFF"/>
    <w:rsid w:val="00A4349C"/>
    <w:rsid w:val="00A434FF"/>
    <w:rsid w:val="00A436E1"/>
    <w:rsid w:val="00A438B9"/>
    <w:rsid w:val="00A43976"/>
    <w:rsid w:val="00A43A18"/>
    <w:rsid w:val="00A43BBE"/>
    <w:rsid w:val="00A447AF"/>
    <w:rsid w:val="00A44977"/>
    <w:rsid w:val="00A45C04"/>
    <w:rsid w:val="00A45EE1"/>
    <w:rsid w:val="00A46538"/>
    <w:rsid w:val="00A466AD"/>
    <w:rsid w:val="00A46ACA"/>
    <w:rsid w:val="00A46BDA"/>
    <w:rsid w:val="00A472AF"/>
    <w:rsid w:val="00A47364"/>
    <w:rsid w:val="00A477D5"/>
    <w:rsid w:val="00A50462"/>
    <w:rsid w:val="00A50501"/>
    <w:rsid w:val="00A506D8"/>
    <w:rsid w:val="00A5078F"/>
    <w:rsid w:val="00A5118C"/>
    <w:rsid w:val="00A51605"/>
    <w:rsid w:val="00A5176A"/>
    <w:rsid w:val="00A51C0E"/>
    <w:rsid w:val="00A51C74"/>
    <w:rsid w:val="00A51D27"/>
    <w:rsid w:val="00A51E3F"/>
    <w:rsid w:val="00A522C7"/>
    <w:rsid w:val="00A524F1"/>
    <w:rsid w:val="00A52678"/>
    <w:rsid w:val="00A52679"/>
    <w:rsid w:val="00A52913"/>
    <w:rsid w:val="00A52B46"/>
    <w:rsid w:val="00A52C78"/>
    <w:rsid w:val="00A53835"/>
    <w:rsid w:val="00A538C6"/>
    <w:rsid w:val="00A53918"/>
    <w:rsid w:val="00A54552"/>
    <w:rsid w:val="00A54605"/>
    <w:rsid w:val="00A54D97"/>
    <w:rsid w:val="00A54F92"/>
    <w:rsid w:val="00A55C99"/>
    <w:rsid w:val="00A55F3E"/>
    <w:rsid w:val="00A567C8"/>
    <w:rsid w:val="00A56C6C"/>
    <w:rsid w:val="00A56E7A"/>
    <w:rsid w:val="00A575CD"/>
    <w:rsid w:val="00A57A04"/>
    <w:rsid w:val="00A57BB9"/>
    <w:rsid w:val="00A6013A"/>
    <w:rsid w:val="00A6097A"/>
    <w:rsid w:val="00A60BB2"/>
    <w:rsid w:val="00A610C5"/>
    <w:rsid w:val="00A61156"/>
    <w:rsid w:val="00A615A5"/>
    <w:rsid w:val="00A61A4F"/>
    <w:rsid w:val="00A61CA2"/>
    <w:rsid w:val="00A62640"/>
    <w:rsid w:val="00A6271D"/>
    <w:rsid w:val="00A62D03"/>
    <w:rsid w:val="00A63193"/>
    <w:rsid w:val="00A63851"/>
    <w:rsid w:val="00A640D3"/>
    <w:rsid w:val="00A647F1"/>
    <w:rsid w:val="00A6490A"/>
    <w:rsid w:val="00A64AF1"/>
    <w:rsid w:val="00A64E71"/>
    <w:rsid w:val="00A64FB3"/>
    <w:rsid w:val="00A6538D"/>
    <w:rsid w:val="00A654A6"/>
    <w:rsid w:val="00A65BBF"/>
    <w:rsid w:val="00A65CF4"/>
    <w:rsid w:val="00A65D99"/>
    <w:rsid w:val="00A66ACA"/>
    <w:rsid w:val="00A67395"/>
    <w:rsid w:val="00A678ED"/>
    <w:rsid w:val="00A70D96"/>
    <w:rsid w:val="00A71891"/>
    <w:rsid w:val="00A72035"/>
    <w:rsid w:val="00A72618"/>
    <w:rsid w:val="00A7264E"/>
    <w:rsid w:val="00A726C5"/>
    <w:rsid w:val="00A72A6C"/>
    <w:rsid w:val="00A72BF1"/>
    <w:rsid w:val="00A72C7D"/>
    <w:rsid w:val="00A72FB0"/>
    <w:rsid w:val="00A73472"/>
    <w:rsid w:val="00A7358F"/>
    <w:rsid w:val="00A73786"/>
    <w:rsid w:val="00A73D16"/>
    <w:rsid w:val="00A74453"/>
    <w:rsid w:val="00A747AD"/>
    <w:rsid w:val="00A74949"/>
    <w:rsid w:val="00A749C2"/>
    <w:rsid w:val="00A74AEC"/>
    <w:rsid w:val="00A752E3"/>
    <w:rsid w:val="00A755E7"/>
    <w:rsid w:val="00A75B1D"/>
    <w:rsid w:val="00A75C53"/>
    <w:rsid w:val="00A75CCC"/>
    <w:rsid w:val="00A76ACE"/>
    <w:rsid w:val="00A76B09"/>
    <w:rsid w:val="00A76BA4"/>
    <w:rsid w:val="00A76C0D"/>
    <w:rsid w:val="00A76C70"/>
    <w:rsid w:val="00A76E3D"/>
    <w:rsid w:val="00A76EDD"/>
    <w:rsid w:val="00A770FE"/>
    <w:rsid w:val="00A771AB"/>
    <w:rsid w:val="00A772D5"/>
    <w:rsid w:val="00A77740"/>
    <w:rsid w:val="00A7796C"/>
    <w:rsid w:val="00A77EDB"/>
    <w:rsid w:val="00A80BC7"/>
    <w:rsid w:val="00A811F0"/>
    <w:rsid w:val="00A81BDB"/>
    <w:rsid w:val="00A81CBA"/>
    <w:rsid w:val="00A82705"/>
    <w:rsid w:val="00A82EDF"/>
    <w:rsid w:val="00A836B1"/>
    <w:rsid w:val="00A83800"/>
    <w:rsid w:val="00A83827"/>
    <w:rsid w:val="00A83C31"/>
    <w:rsid w:val="00A841D0"/>
    <w:rsid w:val="00A845A7"/>
    <w:rsid w:val="00A84E95"/>
    <w:rsid w:val="00A85206"/>
    <w:rsid w:val="00A8599B"/>
    <w:rsid w:val="00A85B4F"/>
    <w:rsid w:val="00A85B85"/>
    <w:rsid w:val="00A85EA8"/>
    <w:rsid w:val="00A86C21"/>
    <w:rsid w:val="00A86E3B"/>
    <w:rsid w:val="00A90083"/>
    <w:rsid w:val="00A900E0"/>
    <w:rsid w:val="00A90277"/>
    <w:rsid w:val="00A902AD"/>
    <w:rsid w:val="00A902DB"/>
    <w:rsid w:val="00A90A86"/>
    <w:rsid w:val="00A90CCD"/>
    <w:rsid w:val="00A90E5E"/>
    <w:rsid w:val="00A9152C"/>
    <w:rsid w:val="00A91993"/>
    <w:rsid w:val="00A91B59"/>
    <w:rsid w:val="00A923D2"/>
    <w:rsid w:val="00A92C35"/>
    <w:rsid w:val="00A93340"/>
    <w:rsid w:val="00A93B49"/>
    <w:rsid w:val="00A93C42"/>
    <w:rsid w:val="00A9464C"/>
    <w:rsid w:val="00A95798"/>
    <w:rsid w:val="00A95AB2"/>
    <w:rsid w:val="00A95D34"/>
    <w:rsid w:val="00A96463"/>
    <w:rsid w:val="00A96723"/>
    <w:rsid w:val="00A96C15"/>
    <w:rsid w:val="00A97255"/>
    <w:rsid w:val="00A9740E"/>
    <w:rsid w:val="00A9776D"/>
    <w:rsid w:val="00A97AD7"/>
    <w:rsid w:val="00A97D9C"/>
    <w:rsid w:val="00A97F89"/>
    <w:rsid w:val="00AA050E"/>
    <w:rsid w:val="00AA0A51"/>
    <w:rsid w:val="00AA1159"/>
    <w:rsid w:val="00AA13FD"/>
    <w:rsid w:val="00AA1596"/>
    <w:rsid w:val="00AA17F1"/>
    <w:rsid w:val="00AA1A22"/>
    <w:rsid w:val="00AA1E1C"/>
    <w:rsid w:val="00AA205A"/>
    <w:rsid w:val="00AA2C71"/>
    <w:rsid w:val="00AA2E36"/>
    <w:rsid w:val="00AA30A0"/>
    <w:rsid w:val="00AA3787"/>
    <w:rsid w:val="00AA3AF5"/>
    <w:rsid w:val="00AA40CB"/>
    <w:rsid w:val="00AA4259"/>
    <w:rsid w:val="00AA4AA5"/>
    <w:rsid w:val="00AA4AE0"/>
    <w:rsid w:val="00AA4C7B"/>
    <w:rsid w:val="00AA4F37"/>
    <w:rsid w:val="00AA54D4"/>
    <w:rsid w:val="00AA5EC9"/>
    <w:rsid w:val="00AA62E7"/>
    <w:rsid w:val="00AA6468"/>
    <w:rsid w:val="00AA67EC"/>
    <w:rsid w:val="00AA7125"/>
    <w:rsid w:val="00AA720E"/>
    <w:rsid w:val="00AA7447"/>
    <w:rsid w:val="00AA779A"/>
    <w:rsid w:val="00AB11D9"/>
    <w:rsid w:val="00AB17F3"/>
    <w:rsid w:val="00AB1C43"/>
    <w:rsid w:val="00AB1EE5"/>
    <w:rsid w:val="00AB1EFD"/>
    <w:rsid w:val="00AB2019"/>
    <w:rsid w:val="00AB20D1"/>
    <w:rsid w:val="00AB246F"/>
    <w:rsid w:val="00AB3C76"/>
    <w:rsid w:val="00AB4625"/>
    <w:rsid w:val="00AB4BF6"/>
    <w:rsid w:val="00AB4D7A"/>
    <w:rsid w:val="00AB500E"/>
    <w:rsid w:val="00AB556B"/>
    <w:rsid w:val="00AB5767"/>
    <w:rsid w:val="00AB5B7E"/>
    <w:rsid w:val="00AB5D2E"/>
    <w:rsid w:val="00AB6550"/>
    <w:rsid w:val="00AB66BD"/>
    <w:rsid w:val="00AB6F55"/>
    <w:rsid w:val="00AB7335"/>
    <w:rsid w:val="00AB7E8A"/>
    <w:rsid w:val="00AC0219"/>
    <w:rsid w:val="00AC07A7"/>
    <w:rsid w:val="00AC0935"/>
    <w:rsid w:val="00AC0EF5"/>
    <w:rsid w:val="00AC14A4"/>
    <w:rsid w:val="00AC1E7F"/>
    <w:rsid w:val="00AC2007"/>
    <w:rsid w:val="00AC20CC"/>
    <w:rsid w:val="00AC237D"/>
    <w:rsid w:val="00AC23DF"/>
    <w:rsid w:val="00AC29F8"/>
    <w:rsid w:val="00AC2A73"/>
    <w:rsid w:val="00AC2BAD"/>
    <w:rsid w:val="00AC3367"/>
    <w:rsid w:val="00AC392D"/>
    <w:rsid w:val="00AC3BC6"/>
    <w:rsid w:val="00AC44CE"/>
    <w:rsid w:val="00AC49CA"/>
    <w:rsid w:val="00AC4BA0"/>
    <w:rsid w:val="00AC51B2"/>
    <w:rsid w:val="00AC5342"/>
    <w:rsid w:val="00AC53B5"/>
    <w:rsid w:val="00AC56EC"/>
    <w:rsid w:val="00AC5C0F"/>
    <w:rsid w:val="00AC5D02"/>
    <w:rsid w:val="00AC662E"/>
    <w:rsid w:val="00AC6A2C"/>
    <w:rsid w:val="00AC6A9C"/>
    <w:rsid w:val="00AC6EDA"/>
    <w:rsid w:val="00AC7035"/>
    <w:rsid w:val="00AC7159"/>
    <w:rsid w:val="00AC72FC"/>
    <w:rsid w:val="00AD00C9"/>
    <w:rsid w:val="00AD0109"/>
    <w:rsid w:val="00AD0879"/>
    <w:rsid w:val="00AD132A"/>
    <w:rsid w:val="00AD1384"/>
    <w:rsid w:val="00AD1BF9"/>
    <w:rsid w:val="00AD1F2D"/>
    <w:rsid w:val="00AD2381"/>
    <w:rsid w:val="00AD24DD"/>
    <w:rsid w:val="00AD2BFF"/>
    <w:rsid w:val="00AD2C98"/>
    <w:rsid w:val="00AD2E6F"/>
    <w:rsid w:val="00AD314E"/>
    <w:rsid w:val="00AD31F0"/>
    <w:rsid w:val="00AD364E"/>
    <w:rsid w:val="00AD3860"/>
    <w:rsid w:val="00AD3D33"/>
    <w:rsid w:val="00AD4178"/>
    <w:rsid w:val="00AD4195"/>
    <w:rsid w:val="00AD4457"/>
    <w:rsid w:val="00AD4C5D"/>
    <w:rsid w:val="00AD4FC7"/>
    <w:rsid w:val="00AD5389"/>
    <w:rsid w:val="00AD58E4"/>
    <w:rsid w:val="00AD6157"/>
    <w:rsid w:val="00AD64C5"/>
    <w:rsid w:val="00AD651D"/>
    <w:rsid w:val="00AD675A"/>
    <w:rsid w:val="00AD70C4"/>
    <w:rsid w:val="00AD7117"/>
    <w:rsid w:val="00AD72F2"/>
    <w:rsid w:val="00AD7518"/>
    <w:rsid w:val="00AD765F"/>
    <w:rsid w:val="00AD7B41"/>
    <w:rsid w:val="00AE045F"/>
    <w:rsid w:val="00AE05F5"/>
    <w:rsid w:val="00AE0CF7"/>
    <w:rsid w:val="00AE0DA8"/>
    <w:rsid w:val="00AE11F1"/>
    <w:rsid w:val="00AE1481"/>
    <w:rsid w:val="00AE1485"/>
    <w:rsid w:val="00AE1A09"/>
    <w:rsid w:val="00AE2205"/>
    <w:rsid w:val="00AE320A"/>
    <w:rsid w:val="00AE3402"/>
    <w:rsid w:val="00AE350E"/>
    <w:rsid w:val="00AE3F17"/>
    <w:rsid w:val="00AE45D4"/>
    <w:rsid w:val="00AE51A9"/>
    <w:rsid w:val="00AE5584"/>
    <w:rsid w:val="00AE5973"/>
    <w:rsid w:val="00AE5A13"/>
    <w:rsid w:val="00AE6CC5"/>
    <w:rsid w:val="00AE7144"/>
    <w:rsid w:val="00AE71B7"/>
    <w:rsid w:val="00AE7299"/>
    <w:rsid w:val="00AE7801"/>
    <w:rsid w:val="00AE7A27"/>
    <w:rsid w:val="00AF012D"/>
    <w:rsid w:val="00AF05C3"/>
    <w:rsid w:val="00AF09CB"/>
    <w:rsid w:val="00AF0A49"/>
    <w:rsid w:val="00AF0C7A"/>
    <w:rsid w:val="00AF0E79"/>
    <w:rsid w:val="00AF0F36"/>
    <w:rsid w:val="00AF12E2"/>
    <w:rsid w:val="00AF1A14"/>
    <w:rsid w:val="00AF1F8D"/>
    <w:rsid w:val="00AF20F0"/>
    <w:rsid w:val="00AF2D56"/>
    <w:rsid w:val="00AF3161"/>
    <w:rsid w:val="00AF3EF4"/>
    <w:rsid w:val="00AF3F8E"/>
    <w:rsid w:val="00AF43EC"/>
    <w:rsid w:val="00AF4B37"/>
    <w:rsid w:val="00AF5050"/>
    <w:rsid w:val="00AF56D8"/>
    <w:rsid w:val="00AF597C"/>
    <w:rsid w:val="00AF5BFA"/>
    <w:rsid w:val="00AF60F9"/>
    <w:rsid w:val="00AF611E"/>
    <w:rsid w:val="00AF6996"/>
    <w:rsid w:val="00AF69D0"/>
    <w:rsid w:val="00AF6EBB"/>
    <w:rsid w:val="00AF702E"/>
    <w:rsid w:val="00B00257"/>
    <w:rsid w:val="00B00557"/>
    <w:rsid w:val="00B00592"/>
    <w:rsid w:val="00B00FEC"/>
    <w:rsid w:val="00B01389"/>
    <w:rsid w:val="00B01480"/>
    <w:rsid w:val="00B0153A"/>
    <w:rsid w:val="00B016F7"/>
    <w:rsid w:val="00B018FA"/>
    <w:rsid w:val="00B019F8"/>
    <w:rsid w:val="00B01F29"/>
    <w:rsid w:val="00B01FFA"/>
    <w:rsid w:val="00B02A38"/>
    <w:rsid w:val="00B02E9D"/>
    <w:rsid w:val="00B02F72"/>
    <w:rsid w:val="00B03031"/>
    <w:rsid w:val="00B03169"/>
    <w:rsid w:val="00B033DE"/>
    <w:rsid w:val="00B033ED"/>
    <w:rsid w:val="00B03503"/>
    <w:rsid w:val="00B038EB"/>
    <w:rsid w:val="00B041F7"/>
    <w:rsid w:val="00B04D5A"/>
    <w:rsid w:val="00B04F6A"/>
    <w:rsid w:val="00B05844"/>
    <w:rsid w:val="00B05D10"/>
    <w:rsid w:val="00B05D69"/>
    <w:rsid w:val="00B05EF7"/>
    <w:rsid w:val="00B063D7"/>
    <w:rsid w:val="00B066A6"/>
    <w:rsid w:val="00B068CD"/>
    <w:rsid w:val="00B06A67"/>
    <w:rsid w:val="00B06A8F"/>
    <w:rsid w:val="00B07298"/>
    <w:rsid w:val="00B072DD"/>
    <w:rsid w:val="00B07867"/>
    <w:rsid w:val="00B07962"/>
    <w:rsid w:val="00B07D32"/>
    <w:rsid w:val="00B1004C"/>
    <w:rsid w:val="00B1052E"/>
    <w:rsid w:val="00B1056D"/>
    <w:rsid w:val="00B10D26"/>
    <w:rsid w:val="00B11598"/>
    <w:rsid w:val="00B11AA6"/>
    <w:rsid w:val="00B11ECE"/>
    <w:rsid w:val="00B11F2A"/>
    <w:rsid w:val="00B128AD"/>
    <w:rsid w:val="00B1291C"/>
    <w:rsid w:val="00B12BE9"/>
    <w:rsid w:val="00B12C68"/>
    <w:rsid w:val="00B13113"/>
    <w:rsid w:val="00B13BC7"/>
    <w:rsid w:val="00B13C56"/>
    <w:rsid w:val="00B141A3"/>
    <w:rsid w:val="00B141ED"/>
    <w:rsid w:val="00B14406"/>
    <w:rsid w:val="00B1467B"/>
    <w:rsid w:val="00B14698"/>
    <w:rsid w:val="00B1474C"/>
    <w:rsid w:val="00B14808"/>
    <w:rsid w:val="00B14AE0"/>
    <w:rsid w:val="00B14C16"/>
    <w:rsid w:val="00B14CE4"/>
    <w:rsid w:val="00B150EE"/>
    <w:rsid w:val="00B15624"/>
    <w:rsid w:val="00B15ADB"/>
    <w:rsid w:val="00B15B54"/>
    <w:rsid w:val="00B15B68"/>
    <w:rsid w:val="00B16149"/>
    <w:rsid w:val="00B16402"/>
    <w:rsid w:val="00B16412"/>
    <w:rsid w:val="00B16943"/>
    <w:rsid w:val="00B16E16"/>
    <w:rsid w:val="00B1744F"/>
    <w:rsid w:val="00B1759E"/>
    <w:rsid w:val="00B17F27"/>
    <w:rsid w:val="00B20352"/>
    <w:rsid w:val="00B20AF5"/>
    <w:rsid w:val="00B20D8A"/>
    <w:rsid w:val="00B21191"/>
    <w:rsid w:val="00B21281"/>
    <w:rsid w:val="00B21498"/>
    <w:rsid w:val="00B215AA"/>
    <w:rsid w:val="00B21D06"/>
    <w:rsid w:val="00B21D5F"/>
    <w:rsid w:val="00B21E93"/>
    <w:rsid w:val="00B21ED9"/>
    <w:rsid w:val="00B22033"/>
    <w:rsid w:val="00B22639"/>
    <w:rsid w:val="00B23292"/>
    <w:rsid w:val="00B23D77"/>
    <w:rsid w:val="00B24301"/>
    <w:rsid w:val="00B24624"/>
    <w:rsid w:val="00B24CDB"/>
    <w:rsid w:val="00B24E21"/>
    <w:rsid w:val="00B25456"/>
    <w:rsid w:val="00B25502"/>
    <w:rsid w:val="00B25711"/>
    <w:rsid w:val="00B259E3"/>
    <w:rsid w:val="00B25BE1"/>
    <w:rsid w:val="00B2623F"/>
    <w:rsid w:val="00B2644D"/>
    <w:rsid w:val="00B264C7"/>
    <w:rsid w:val="00B26A92"/>
    <w:rsid w:val="00B26DF0"/>
    <w:rsid w:val="00B2706D"/>
    <w:rsid w:val="00B271F1"/>
    <w:rsid w:val="00B274A1"/>
    <w:rsid w:val="00B314C8"/>
    <w:rsid w:val="00B319F7"/>
    <w:rsid w:val="00B31B3C"/>
    <w:rsid w:val="00B31D4F"/>
    <w:rsid w:val="00B31FB3"/>
    <w:rsid w:val="00B32398"/>
    <w:rsid w:val="00B325CA"/>
    <w:rsid w:val="00B3264D"/>
    <w:rsid w:val="00B3280D"/>
    <w:rsid w:val="00B32DD3"/>
    <w:rsid w:val="00B33AF2"/>
    <w:rsid w:val="00B33D54"/>
    <w:rsid w:val="00B33F07"/>
    <w:rsid w:val="00B33F4F"/>
    <w:rsid w:val="00B34030"/>
    <w:rsid w:val="00B341C3"/>
    <w:rsid w:val="00B3424A"/>
    <w:rsid w:val="00B345DE"/>
    <w:rsid w:val="00B3464F"/>
    <w:rsid w:val="00B3616D"/>
    <w:rsid w:val="00B3671A"/>
    <w:rsid w:val="00B36CCD"/>
    <w:rsid w:val="00B36DB1"/>
    <w:rsid w:val="00B373B4"/>
    <w:rsid w:val="00B375A6"/>
    <w:rsid w:val="00B37679"/>
    <w:rsid w:val="00B400CB"/>
    <w:rsid w:val="00B404C3"/>
    <w:rsid w:val="00B4067A"/>
    <w:rsid w:val="00B406FB"/>
    <w:rsid w:val="00B41384"/>
    <w:rsid w:val="00B42410"/>
    <w:rsid w:val="00B429EF"/>
    <w:rsid w:val="00B42A9E"/>
    <w:rsid w:val="00B43011"/>
    <w:rsid w:val="00B430B7"/>
    <w:rsid w:val="00B4312A"/>
    <w:rsid w:val="00B432BD"/>
    <w:rsid w:val="00B432FF"/>
    <w:rsid w:val="00B43440"/>
    <w:rsid w:val="00B43485"/>
    <w:rsid w:val="00B43C61"/>
    <w:rsid w:val="00B43F3B"/>
    <w:rsid w:val="00B44822"/>
    <w:rsid w:val="00B44B15"/>
    <w:rsid w:val="00B45179"/>
    <w:rsid w:val="00B454A0"/>
    <w:rsid w:val="00B4578C"/>
    <w:rsid w:val="00B45CA8"/>
    <w:rsid w:val="00B45F11"/>
    <w:rsid w:val="00B462AD"/>
    <w:rsid w:val="00B47197"/>
    <w:rsid w:val="00B475FE"/>
    <w:rsid w:val="00B479BE"/>
    <w:rsid w:val="00B50545"/>
    <w:rsid w:val="00B508EE"/>
    <w:rsid w:val="00B50D73"/>
    <w:rsid w:val="00B50E16"/>
    <w:rsid w:val="00B51307"/>
    <w:rsid w:val="00B5253D"/>
    <w:rsid w:val="00B52580"/>
    <w:rsid w:val="00B52643"/>
    <w:rsid w:val="00B52AE3"/>
    <w:rsid w:val="00B52CBA"/>
    <w:rsid w:val="00B52E7D"/>
    <w:rsid w:val="00B5320D"/>
    <w:rsid w:val="00B53555"/>
    <w:rsid w:val="00B53B35"/>
    <w:rsid w:val="00B53DA6"/>
    <w:rsid w:val="00B54005"/>
    <w:rsid w:val="00B541AD"/>
    <w:rsid w:val="00B554C0"/>
    <w:rsid w:val="00B55678"/>
    <w:rsid w:val="00B55956"/>
    <w:rsid w:val="00B55D44"/>
    <w:rsid w:val="00B55DCF"/>
    <w:rsid w:val="00B55EA2"/>
    <w:rsid w:val="00B56546"/>
    <w:rsid w:val="00B5701F"/>
    <w:rsid w:val="00B57276"/>
    <w:rsid w:val="00B572DF"/>
    <w:rsid w:val="00B579A6"/>
    <w:rsid w:val="00B57F41"/>
    <w:rsid w:val="00B605C4"/>
    <w:rsid w:val="00B608A4"/>
    <w:rsid w:val="00B60F01"/>
    <w:rsid w:val="00B6113C"/>
    <w:rsid w:val="00B614A8"/>
    <w:rsid w:val="00B61852"/>
    <w:rsid w:val="00B61905"/>
    <w:rsid w:val="00B61D72"/>
    <w:rsid w:val="00B62018"/>
    <w:rsid w:val="00B628BD"/>
    <w:rsid w:val="00B6294C"/>
    <w:rsid w:val="00B62B4F"/>
    <w:rsid w:val="00B63C66"/>
    <w:rsid w:val="00B64282"/>
    <w:rsid w:val="00B642EB"/>
    <w:rsid w:val="00B643B7"/>
    <w:rsid w:val="00B643D5"/>
    <w:rsid w:val="00B65313"/>
    <w:rsid w:val="00B655DE"/>
    <w:rsid w:val="00B65673"/>
    <w:rsid w:val="00B659DD"/>
    <w:rsid w:val="00B65A80"/>
    <w:rsid w:val="00B673B8"/>
    <w:rsid w:val="00B673DF"/>
    <w:rsid w:val="00B676B4"/>
    <w:rsid w:val="00B67811"/>
    <w:rsid w:val="00B67DE7"/>
    <w:rsid w:val="00B70105"/>
    <w:rsid w:val="00B70344"/>
    <w:rsid w:val="00B7049C"/>
    <w:rsid w:val="00B7074C"/>
    <w:rsid w:val="00B70BC8"/>
    <w:rsid w:val="00B70D13"/>
    <w:rsid w:val="00B7115C"/>
    <w:rsid w:val="00B71411"/>
    <w:rsid w:val="00B7142B"/>
    <w:rsid w:val="00B7186F"/>
    <w:rsid w:val="00B72A2F"/>
    <w:rsid w:val="00B73638"/>
    <w:rsid w:val="00B739AB"/>
    <w:rsid w:val="00B73A5B"/>
    <w:rsid w:val="00B74249"/>
    <w:rsid w:val="00B743AE"/>
    <w:rsid w:val="00B7449F"/>
    <w:rsid w:val="00B74885"/>
    <w:rsid w:val="00B74E72"/>
    <w:rsid w:val="00B751C2"/>
    <w:rsid w:val="00B75E05"/>
    <w:rsid w:val="00B76270"/>
    <w:rsid w:val="00B762B5"/>
    <w:rsid w:val="00B76E02"/>
    <w:rsid w:val="00B7722B"/>
    <w:rsid w:val="00B77447"/>
    <w:rsid w:val="00B77988"/>
    <w:rsid w:val="00B77CB6"/>
    <w:rsid w:val="00B80223"/>
    <w:rsid w:val="00B80522"/>
    <w:rsid w:val="00B80FBB"/>
    <w:rsid w:val="00B81141"/>
    <w:rsid w:val="00B818ED"/>
    <w:rsid w:val="00B81CB9"/>
    <w:rsid w:val="00B823A9"/>
    <w:rsid w:val="00B82BE1"/>
    <w:rsid w:val="00B82C32"/>
    <w:rsid w:val="00B834E8"/>
    <w:rsid w:val="00B8390D"/>
    <w:rsid w:val="00B83A31"/>
    <w:rsid w:val="00B84193"/>
    <w:rsid w:val="00B84964"/>
    <w:rsid w:val="00B84C43"/>
    <w:rsid w:val="00B84E2D"/>
    <w:rsid w:val="00B850C3"/>
    <w:rsid w:val="00B85340"/>
    <w:rsid w:val="00B85CAB"/>
    <w:rsid w:val="00B86194"/>
    <w:rsid w:val="00B861FA"/>
    <w:rsid w:val="00B86604"/>
    <w:rsid w:val="00B86C8F"/>
    <w:rsid w:val="00B873F6"/>
    <w:rsid w:val="00B87514"/>
    <w:rsid w:val="00B875C9"/>
    <w:rsid w:val="00B87B48"/>
    <w:rsid w:val="00B905F6"/>
    <w:rsid w:val="00B908A3"/>
    <w:rsid w:val="00B908ED"/>
    <w:rsid w:val="00B90913"/>
    <w:rsid w:val="00B90ADF"/>
    <w:rsid w:val="00B91303"/>
    <w:rsid w:val="00B91A3D"/>
    <w:rsid w:val="00B91C24"/>
    <w:rsid w:val="00B923DF"/>
    <w:rsid w:val="00B92539"/>
    <w:rsid w:val="00B92619"/>
    <w:rsid w:val="00B92884"/>
    <w:rsid w:val="00B92F90"/>
    <w:rsid w:val="00B92F9B"/>
    <w:rsid w:val="00B9391C"/>
    <w:rsid w:val="00B9392E"/>
    <w:rsid w:val="00B93CAF"/>
    <w:rsid w:val="00B94149"/>
    <w:rsid w:val="00B94AF4"/>
    <w:rsid w:val="00B94D37"/>
    <w:rsid w:val="00B95573"/>
    <w:rsid w:val="00B955BC"/>
    <w:rsid w:val="00B95E31"/>
    <w:rsid w:val="00B95EB6"/>
    <w:rsid w:val="00B9618B"/>
    <w:rsid w:val="00B96812"/>
    <w:rsid w:val="00B96C47"/>
    <w:rsid w:val="00B96E1C"/>
    <w:rsid w:val="00B9774E"/>
    <w:rsid w:val="00B9781B"/>
    <w:rsid w:val="00B979F6"/>
    <w:rsid w:val="00B97B64"/>
    <w:rsid w:val="00B97C30"/>
    <w:rsid w:val="00BA0137"/>
    <w:rsid w:val="00BA0C76"/>
    <w:rsid w:val="00BA0D7F"/>
    <w:rsid w:val="00BA106C"/>
    <w:rsid w:val="00BA2094"/>
    <w:rsid w:val="00BA2100"/>
    <w:rsid w:val="00BA2618"/>
    <w:rsid w:val="00BA269C"/>
    <w:rsid w:val="00BA2A26"/>
    <w:rsid w:val="00BA2BD2"/>
    <w:rsid w:val="00BA3061"/>
    <w:rsid w:val="00BA31C5"/>
    <w:rsid w:val="00BA349D"/>
    <w:rsid w:val="00BA34DF"/>
    <w:rsid w:val="00BA3825"/>
    <w:rsid w:val="00BA3C81"/>
    <w:rsid w:val="00BA3FC1"/>
    <w:rsid w:val="00BA46A1"/>
    <w:rsid w:val="00BA5279"/>
    <w:rsid w:val="00BA5352"/>
    <w:rsid w:val="00BA5A6E"/>
    <w:rsid w:val="00BA5AF0"/>
    <w:rsid w:val="00BA5C3B"/>
    <w:rsid w:val="00BA5FD6"/>
    <w:rsid w:val="00BA675F"/>
    <w:rsid w:val="00BA6BC0"/>
    <w:rsid w:val="00BA7CBB"/>
    <w:rsid w:val="00BB037F"/>
    <w:rsid w:val="00BB04DB"/>
    <w:rsid w:val="00BB082E"/>
    <w:rsid w:val="00BB09E6"/>
    <w:rsid w:val="00BB0B0C"/>
    <w:rsid w:val="00BB1292"/>
    <w:rsid w:val="00BB1745"/>
    <w:rsid w:val="00BB29C7"/>
    <w:rsid w:val="00BB2EF0"/>
    <w:rsid w:val="00BB34AE"/>
    <w:rsid w:val="00BB379D"/>
    <w:rsid w:val="00BB3B54"/>
    <w:rsid w:val="00BB3B66"/>
    <w:rsid w:val="00BB3F6A"/>
    <w:rsid w:val="00BB4165"/>
    <w:rsid w:val="00BB447F"/>
    <w:rsid w:val="00BB463E"/>
    <w:rsid w:val="00BB4A8C"/>
    <w:rsid w:val="00BB4B35"/>
    <w:rsid w:val="00BB5063"/>
    <w:rsid w:val="00BB56D3"/>
    <w:rsid w:val="00BB5A3E"/>
    <w:rsid w:val="00BB626F"/>
    <w:rsid w:val="00BB644B"/>
    <w:rsid w:val="00BB6753"/>
    <w:rsid w:val="00BB6B38"/>
    <w:rsid w:val="00BB6D3E"/>
    <w:rsid w:val="00BB6E32"/>
    <w:rsid w:val="00BB7F9B"/>
    <w:rsid w:val="00BC0019"/>
    <w:rsid w:val="00BC015A"/>
    <w:rsid w:val="00BC06FD"/>
    <w:rsid w:val="00BC08E3"/>
    <w:rsid w:val="00BC0ABC"/>
    <w:rsid w:val="00BC0BBC"/>
    <w:rsid w:val="00BC104A"/>
    <w:rsid w:val="00BC1202"/>
    <w:rsid w:val="00BC15BB"/>
    <w:rsid w:val="00BC1904"/>
    <w:rsid w:val="00BC38E0"/>
    <w:rsid w:val="00BC42A5"/>
    <w:rsid w:val="00BC434A"/>
    <w:rsid w:val="00BC4662"/>
    <w:rsid w:val="00BC5144"/>
    <w:rsid w:val="00BC529F"/>
    <w:rsid w:val="00BC56EF"/>
    <w:rsid w:val="00BC5747"/>
    <w:rsid w:val="00BC5979"/>
    <w:rsid w:val="00BC5B49"/>
    <w:rsid w:val="00BC5C9E"/>
    <w:rsid w:val="00BC5EE7"/>
    <w:rsid w:val="00BC6625"/>
    <w:rsid w:val="00BC68AC"/>
    <w:rsid w:val="00BC6C9D"/>
    <w:rsid w:val="00BC72B7"/>
    <w:rsid w:val="00BC72F8"/>
    <w:rsid w:val="00BC730E"/>
    <w:rsid w:val="00BC776A"/>
    <w:rsid w:val="00BD0769"/>
    <w:rsid w:val="00BD0AED"/>
    <w:rsid w:val="00BD0CBF"/>
    <w:rsid w:val="00BD0E1F"/>
    <w:rsid w:val="00BD0E3B"/>
    <w:rsid w:val="00BD1A19"/>
    <w:rsid w:val="00BD1A4C"/>
    <w:rsid w:val="00BD2169"/>
    <w:rsid w:val="00BD253C"/>
    <w:rsid w:val="00BD2A2F"/>
    <w:rsid w:val="00BD37EB"/>
    <w:rsid w:val="00BD39D3"/>
    <w:rsid w:val="00BD3A5C"/>
    <w:rsid w:val="00BD467A"/>
    <w:rsid w:val="00BD46AF"/>
    <w:rsid w:val="00BD51F2"/>
    <w:rsid w:val="00BD53EE"/>
    <w:rsid w:val="00BD59E6"/>
    <w:rsid w:val="00BD60E4"/>
    <w:rsid w:val="00BD6181"/>
    <w:rsid w:val="00BD633E"/>
    <w:rsid w:val="00BD6811"/>
    <w:rsid w:val="00BD6978"/>
    <w:rsid w:val="00BD6C36"/>
    <w:rsid w:val="00BD6CBB"/>
    <w:rsid w:val="00BD6F24"/>
    <w:rsid w:val="00BD735C"/>
    <w:rsid w:val="00BD7558"/>
    <w:rsid w:val="00BD7914"/>
    <w:rsid w:val="00BE0B81"/>
    <w:rsid w:val="00BE17AB"/>
    <w:rsid w:val="00BE201D"/>
    <w:rsid w:val="00BE2221"/>
    <w:rsid w:val="00BE2BEE"/>
    <w:rsid w:val="00BE2DD0"/>
    <w:rsid w:val="00BE2E85"/>
    <w:rsid w:val="00BE304E"/>
    <w:rsid w:val="00BE346F"/>
    <w:rsid w:val="00BE34BB"/>
    <w:rsid w:val="00BE38CE"/>
    <w:rsid w:val="00BE3D7C"/>
    <w:rsid w:val="00BE3E2C"/>
    <w:rsid w:val="00BE3E47"/>
    <w:rsid w:val="00BE4D8C"/>
    <w:rsid w:val="00BE572A"/>
    <w:rsid w:val="00BE580A"/>
    <w:rsid w:val="00BE5BC0"/>
    <w:rsid w:val="00BE5DDD"/>
    <w:rsid w:val="00BE63B3"/>
    <w:rsid w:val="00BE6532"/>
    <w:rsid w:val="00BE73DA"/>
    <w:rsid w:val="00BE7648"/>
    <w:rsid w:val="00BE7D2D"/>
    <w:rsid w:val="00BE7DAB"/>
    <w:rsid w:val="00BE7DD5"/>
    <w:rsid w:val="00BE7DDB"/>
    <w:rsid w:val="00BE7F29"/>
    <w:rsid w:val="00BE7F56"/>
    <w:rsid w:val="00BF00E0"/>
    <w:rsid w:val="00BF0231"/>
    <w:rsid w:val="00BF0715"/>
    <w:rsid w:val="00BF07D2"/>
    <w:rsid w:val="00BF0817"/>
    <w:rsid w:val="00BF0964"/>
    <w:rsid w:val="00BF0BCD"/>
    <w:rsid w:val="00BF0D3D"/>
    <w:rsid w:val="00BF12DF"/>
    <w:rsid w:val="00BF1433"/>
    <w:rsid w:val="00BF1706"/>
    <w:rsid w:val="00BF196C"/>
    <w:rsid w:val="00BF1DFC"/>
    <w:rsid w:val="00BF21CA"/>
    <w:rsid w:val="00BF21CB"/>
    <w:rsid w:val="00BF299A"/>
    <w:rsid w:val="00BF29FB"/>
    <w:rsid w:val="00BF2D16"/>
    <w:rsid w:val="00BF32E2"/>
    <w:rsid w:val="00BF3CA2"/>
    <w:rsid w:val="00BF3D94"/>
    <w:rsid w:val="00BF4FDC"/>
    <w:rsid w:val="00BF5A52"/>
    <w:rsid w:val="00BF614F"/>
    <w:rsid w:val="00BF61F3"/>
    <w:rsid w:val="00BF6A0A"/>
    <w:rsid w:val="00BF6A28"/>
    <w:rsid w:val="00BF6B35"/>
    <w:rsid w:val="00BF6F70"/>
    <w:rsid w:val="00BF720C"/>
    <w:rsid w:val="00BF725E"/>
    <w:rsid w:val="00BF730D"/>
    <w:rsid w:val="00C00328"/>
    <w:rsid w:val="00C0039C"/>
    <w:rsid w:val="00C00754"/>
    <w:rsid w:val="00C00CCF"/>
    <w:rsid w:val="00C01203"/>
    <w:rsid w:val="00C0203B"/>
    <w:rsid w:val="00C02085"/>
    <w:rsid w:val="00C0211D"/>
    <w:rsid w:val="00C0228B"/>
    <w:rsid w:val="00C02619"/>
    <w:rsid w:val="00C02978"/>
    <w:rsid w:val="00C029D4"/>
    <w:rsid w:val="00C02B6C"/>
    <w:rsid w:val="00C0328F"/>
    <w:rsid w:val="00C036B7"/>
    <w:rsid w:val="00C03722"/>
    <w:rsid w:val="00C0373B"/>
    <w:rsid w:val="00C0428B"/>
    <w:rsid w:val="00C044F4"/>
    <w:rsid w:val="00C047EA"/>
    <w:rsid w:val="00C04B2C"/>
    <w:rsid w:val="00C0512F"/>
    <w:rsid w:val="00C054DC"/>
    <w:rsid w:val="00C055E5"/>
    <w:rsid w:val="00C059F0"/>
    <w:rsid w:val="00C05B24"/>
    <w:rsid w:val="00C065B6"/>
    <w:rsid w:val="00C06959"/>
    <w:rsid w:val="00C075C5"/>
    <w:rsid w:val="00C077F5"/>
    <w:rsid w:val="00C10BC8"/>
    <w:rsid w:val="00C10CB2"/>
    <w:rsid w:val="00C11298"/>
    <w:rsid w:val="00C11AFC"/>
    <w:rsid w:val="00C11CFD"/>
    <w:rsid w:val="00C11DC0"/>
    <w:rsid w:val="00C11EA8"/>
    <w:rsid w:val="00C1230A"/>
    <w:rsid w:val="00C1255A"/>
    <w:rsid w:val="00C12861"/>
    <w:rsid w:val="00C129CC"/>
    <w:rsid w:val="00C129D8"/>
    <w:rsid w:val="00C12B67"/>
    <w:rsid w:val="00C13245"/>
    <w:rsid w:val="00C13382"/>
    <w:rsid w:val="00C13631"/>
    <w:rsid w:val="00C136B6"/>
    <w:rsid w:val="00C139E9"/>
    <w:rsid w:val="00C1414B"/>
    <w:rsid w:val="00C145CB"/>
    <w:rsid w:val="00C14AA6"/>
    <w:rsid w:val="00C14E61"/>
    <w:rsid w:val="00C1506A"/>
    <w:rsid w:val="00C16649"/>
    <w:rsid w:val="00C16B86"/>
    <w:rsid w:val="00C16BF3"/>
    <w:rsid w:val="00C16E84"/>
    <w:rsid w:val="00C174A6"/>
    <w:rsid w:val="00C17D2C"/>
    <w:rsid w:val="00C17FE6"/>
    <w:rsid w:val="00C2091A"/>
    <w:rsid w:val="00C20D08"/>
    <w:rsid w:val="00C21AC6"/>
    <w:rsid w:val="00C21B0C"/>
    <w:rsid w:val="00C234DD"/>
    <w:rsid w:val="00C23922"/>
    <w:rsid w:val="00C23D1F"/>
    <w:rsid w:val="00C23E52"/>
    <w:rsid w:val="00C24027"/>
    <w:rsid w:val="00C240C8"/>
    <w:rsid w:val="00C24310"/>
    <w:rsid w:val="00C2435E"/>
    <w:rsid w:val="00C24BDB"/>
    <w:rsid w:val="00C25114"/>
    <w:rsid w:val="00C25433"/>
    <w:rsid w:val="00C25726"/>
    <w:rsid w:val="00C25D0E"/>
    <w:rsid w:val="00C265AA"/>
    <w:rsid w:val="00C2664E"/>
    <w:rsid w:val="00C26CE8"/>
    <w:rsid w:val="00C26E3C"/>
    <w:rsid w:val="00C27121"/>
    <w:rsid w:val="00C27B14"/>
    <w:rsid w:val="00C300A8"/>
    <w:rsid w:val="00C30259"/>
    <w:rsid w:val="00C307C1"/>
    <w:rsid w:val="00C30C0D"/>
    <w:rsid w:val="00C32CF3"/>
    <w:rsid w:val="00C32FCF"/>
    <w:rsid w:val="00C333A1"/>
    <w:rsid w:val="00C335FE"/>
    <w:rsid w:val="00C337C4"/>
    <w:rsid w:val="00C33AE4"/>
    <w:rsid w:val="00C33C71"/>
    <w:rsid w:val="00C33D5A"/>
    <w:rsid w:val="00C3415B"/>
    <w:rsid w:val="00C34253"/>
    <w:rsid w:val="00C347FB"/>
    <w:rsid w:val="00C348A2"/>
    <w:rsid w:val="00C349AB"/>
    <w:rsid w:val="00C34ADF"/>
    <w:rsid w:val="00C34D28"/>
    <w:rsid w:val="00C354F7"/>
    <w:rsid w:val="00C35771"/>
    <w:rsid w:val="00C35CDB"/>
    <w:rsid w:val="00C3634E"/>
    <w:rsid w:val="00C36B06"/>
    <w:rsid w:val="00C3742D"/>
    <w:rsid w:val="00C3795E"/>
    <w:rsid w:val="00C37A47"/>
    <w:rsid w:val="00C4010A"/>
    <w:rsid w:val="00C4064E"/>
    <w:rsid w:val="00C409B1"/>
    <w:rsid w:val="00C41409"/>
    <w:rsid w:val="00C4171A"/>
    <w:rsid w:val="00C41CE7"/>
    <w:rsid w:val="00C41E0B"/>
    <w:rsid w:val="00C41F4A"/>
    <w:rsid w:val="00C42213"/>
    <w:rsid w:val="00C4241D"/>
    <w:rsid w:val="00C42AEE"/>
    <w:rsid w:val="00C42BF9"/>
    <w:rsid w:val="00C43880"/>
    <w:rsid w:val="00C4442F"/>
    <w:rsid w:val="00C4491C"/>
    <w:rsid w:val="00C45054"/>
    <w:rsid w:val="00C45664"/>
    <w:rsid w:val="00C45ECB"/>
    <w:rsid w:val="00C4653E"/>
    <w:rsid w:val="00C46665"/>
    <w:rsid w:val="00C467A4"/>
    <w:rsid w:val="00C46A88"/>
    <w:rsid w:val="00C46B29"/>
    <w:rsid w:val="00C46E29"/>
    <w:rsid w:val="00C46E6A"/>
    <w:rsid w:val="00C46FC7"/>
    <w:rsid w:val="00C46FCD"/>
    <w:rsid w:val="00C473E3"/>
    <w:rsid w:val="00C47427"/>
    <w:rsid w:val="00C474D1"/>
    <w:rsid w:val="00C47973"/>
    <w:rsid w:val="00C47C34"/>
    <w:rsid w:val="00C47EF8"/>
    <w:rsid w:val="00C50108"/>
    <w:rsid w:val="00C514D5"/>
    <w:rsid w:val="00C51B89"/>
    <w:rsid w:val="00C51CB7"/>
    <w:rsid w:val="00C528EE"/>
    <w:rsid w:val="00C52C3D"/>
    <w:rsid w:val="00C52D2D"/>
    <w:rsid w:val="00C52E74"/>
    <w:rsid w:val="00C536CF"/>
    <w:rsid w:val="00C53846"/>
    <w:rsid w:val="00C53C0D"/>
    <w:rsid w:val="00C53E52"/>
    <w:rsid w:val="00C5490E"/>
    <w:rsid w:val="00C549FC"/>
    <w:rsid w:val="00C54CF4"/>
    <w:rsid w:val="00C552B8"/>
    <w:rsid w:val="00C5577D"/>
    <w:rsid w:val="00C55851"/>
    <w:rsid w:val="00C5585A"/>
    <w:rsid w:val="00C559F4"/>
    <w:rsid w:val="00C55DBC"/>
    <w:rsid w:val="00C55F93"/>
    <w:rsid w:val="00C56005"/>
    <w:rsid w:val="00C561B0"/>
    <w:rsid w:val="00C562B0"/>
    <w:rsid w:val="00C57064"/>
    <w:rsid w:val="00C57A10"/>
    <w:rsid w:val="00C60A9F"/>
    <w:rsid w:val="00C61233"/>
    <w:rsid w:val="00C61BE8"/>
    <w:rsid w:val="00C61C11"/>
    <w:rsid w:val="00C61D5D"/>
    <w:rsid w:val="00C61DA6"/>
    <w:rsid w:val="00C6202A"/>
    <w:rsid w:val="00C620BB"/>
    <w:rsid w:val="00C626D1"/>
    <w:rsid w:val="00C626F6"/>
    <w:rsid w:val="00C62A14"/>
    <w:rsid w:val="00C62BBE"/>
    <w:rsid w:val="00C63389"/>
    <w:rsid w:val="00C633A9"/>
    <w:rsid w:val="00C63802"/>
    <w:rsid w:val="00C63C55"/>
    <w:rsid w:val="00C63DD9"/>
    <w:rsid w:val="00C6423C"/>
    <w:rsid w:val="00C645BD"/>
    <w:rsid w:val="00C66035"/>
    <w:rsid w:val="00C66524"/>
    <w:rsid w:val="00C6664F"/>
    <w:rsid w:val="00C66BE8"/>
    <w:rsid w:val="00C66D78"/>
    <w:rsid w:val="00C66DCF"/>
    <w:rsid w:val="00C67517"/>
    <w:rsid w:val="00C67B6F"/>
    <w:rsid w:val="00C67CD4"/>
    <w:rsid w:val="00C67D52"/>
    <w:rsid w:val="00C67DD0"/>
    <w:rsid w:val="00C7032E"/>
    <w:rsid w:val="00C704E9"/>
    <w:rsid w:val="00C70606"/>
    <w:rsid w:val="00C7096E"/>
    <w:rsid w:val="00C70BE4"/>
    <w:rsid w:val="00C711E1"/>
    <w:rsid w:val="00C7175D"/>
    <w:rsid w:val="00C7223A"/>
    <w:rsid w:val="00C72432"/>
    <w:rsid w:val="00C724FE"/>
    <w:rsid w:val="00C7289A"/>
    <w:rsid w:val="00C72943"/>
    <w:rsid w:val="00C72A95"/>
    <w:rsid w:val="00C72DB8"/>
    <w:rsid w:val="00C72E7D"/>
    <w:rsid w:val="00C7349D"/>
    <w:rsid w:val="00C7371C"/>
    <w:rsid w:val="00C73A1C"/>
    <w:rsid w:val="00C7418D"/>
    <w:rsid w:val="00C74348"/>
    <w:rsid w:val="00C74603"/>
    <w:rsid w:val="00C74C63"/>
    <w:rsid w:val="00C75202"/>
    <w:rsid w:val="00C754E0"/>
    <w:rsid w:val="00C75935"/>
    <w:rsid w:val="00C75B7B"/>
    <w:rsid w:val="00C75D2E"/>
    <w:rsid w:val="00C75F3A"/>
    <w:rsid w:val="00C76035"/>
    <w:rsid w:val="00C762D5"/>
    <w:rsid w:val="00C76432"/>
    <w:rsid w:val="00C76576"/>
    <w:rsid w:val="00C76741"/>
    <w:rsid w:val="00C7678B"/>
    <w:rsid w:val="00C76C72"/>
    <w:rsid w:val="00C76CF6"/>
    <w:rsid w:val="00C76E59"/>
    <w:rsid w:val="00C76EB0"/>
    <w:rsid w:val="00C77263"/>
    <w:rsid w:val="00C773FC"/>
    <w:rsid w:val="00C77560"/>
    <w:rsid w:val="00C775E1"/>
    <w:rsid w:val="00C77C5C"/>
    <w:rsid w:val="00C77CFD"/>
    <w:rsid w:val="00C77D55"/>
    <w:rsid w:val="00C80B44"/>
    <w:rsid w:val="00C814D9"/>
    <w:rsid w:val="00C81A0F"/>
    <w:rsid w:val="00C81FE3"/>
    <w:rsid w:val="00C8227B"/>
    <w:rsid w:val="00C82552"/>
    <w:rsid w:val="00C8288C"/>
    <w:rsid w:val="00C83178"/>
    <w:rsid w:val="00C84131"/>
    <w:rsid w:val="00C846A3"/>
    <w:rsid w:val="00C84CDF"/>
    <w:rsid w:val="00C858E9"/>
    <w:rsid w:val="00C858FA"/>
    <w:rsid w:val="00C85952"/>
    <w:rsid w:val="00C85E24"/>
    <w:rsid w:val="00C8635A"/>
    <w:rsid w:val="00C86BE6"/>
    <w:rsid w:val="00C86C90"/>
    <w:rsid w:val="00C86E30"/>
    <w:rsid w:val="00C86FF9"/>
    <w:rsid w:val="00C8725E"/>
    <w:rsid w:val="00C87403"/>
    <w:rsid w:val="00C874A4"/>
    <w:rsid w:val="00C87D00"/>
    <w:rsid w:val="00C90249"/>
    <w:rsid w:val="00C904E8"/>
    <w:rsid w:val="00C9075C"/>
    <w:rsid w:val="00C910F0"/>
    <w:rsid w:val="00C91137"/>
    <w:rsid w:val="00C914CD"/>
    <w:rsid w:val="00C92A4E"/>
    <w:rsid w:val="00C92D1E"/>
    <w:rsid w:val="00C93108"/>
    <w:rsid w:val="00C932B7"/>
    <w:rsid w:val="00C932EF"/>
    <w:rsid w:val="00C935C5"/>
    <w:rsid w:val="00C93612"/>
    <w:rsid w:val="00C936EC"/>
    <w:rsid w:val="00C93F31"/>
    <w:rsid w:val="00C94391"/>
    <w:rsid w:val="00C947BA"/>
    <w:rsid w:val="00C951CA"/>
    <w:rsid w:val="00C954EC"/>
    <w:rsid w:val="00C95E5C"/>
    <w:rsid w:val="00C96388"/>
    <w:rsid w:val="00C9648A"/>
    <w:rsid w:val="00C968D4"/>
    <w:rsid w:val="00C96CE3"/>
    <w:rsid w:val="00C97077"/>
    <w:rsid w:val="00C97568"/>
    <w:rsid w:val="00C976AD"/>
    <w:rsid w:val="00C97A7A"/>
    <w:rsid w:val="00C97DBD"/>
    <w:rsid w:val="00CA03F6"/>
    <w:rsid w:val="00CA041D"/>
    <w:rsid w:val="00CA0A19"/>
    <w:rsid w:val="00CA0AF7"/>
    <w:rsid w:val="00CA0DC6"/>
    <w:rsid w:val="00CA0E25"/>
    <w:rsid w:val="00CA11F1"/>
    <w:rsid w:val="00CA1473"/>
    <w:rsid w:val="00CA14FA"/>
    <w:rsid w:val="00CA1548"/>
    <w:rsid w:val="00CA1D0A"/>
    <w:rsid w:val="00CA2912"/>
    <w:rsid w:val="00CA3281"/>
    <w:rsid w:val="00CA334B"/>
    <w:rsid w:val="00CA337B"/>
    <w:rsid w:val="00CA3A1B"/>
    <w:rsid w:val="00CA441B"/>
    <w:rsid w:val="00CA44E4"/>
    <w:rsid w:val="00CA472D"/>
    <w:rsid w:val="00CA54B3"/>
    <w:rsid w:val="00CA5746"/>
    <w:rsid w:val="00CA620C"/>
    <w:rsid w:val="00CA6AC5"/>
    <w:rsid w:val="00CA6D9E"/>
    <w:rsid w:val="00CA6E35"/>
    <w:rsid w:val="00CA7831"/>
    <w:rsid w:val="00CA7DB1"/>
    <w:rsid w:val="00CA7E72"/>
    <w:rsid w:val="00CA7FC6"/>
    <w:rsid w:val="00CB0931"/>
    <w:rsid w:val="00CB0F0D"/>
    <w:rsid w:val="00CB0F1B"/>
    <w:rsid w:val="00CB1ECD"/>
    <w:rsid w:val="00CB21E6"/>
    <w:rsid w:val="00CB2674"/>
    <w:rsid w:val="00CB272E"/>
    <w:rsid w:val="00CB2896"/>
    <w:rsid w:val="00CB319B"/>
    <w:rsid w:val="00CB32CE"/>
    <w:rsid w:val="00CB3D65"/>
    <w:rsid w:val="00CB5078"/>
    <w:rsid w:val="00CB5543"/>
    <w:rsid w:val="00CB575F"/>
    <w:rsid w:val="00CB57B6"/>
    <w:rsid w:val="00CB5806"/>
    <w:rsid w:val="00CB583C"/>
    <w:rsid w:val="00CB5CF7"/>
    <w:rsid w:val="00CB5DB7"/>
    <w:rsid w:val="00CB63B8"/>
    <w:rsid w:val="00CB64A1"/>
    <w:rsid w:val="00CB6566"/>
    <w:rsid w:val="00CB6787"/>
    <w:rsid w:val="00CB6EF8"/>
    <w:rsid w:val="00CB7243"/>
    <w:rsid w:val="00CB7478"/>
    <w:rsid w:val="00CB7FFD"/>
    <w:rsid w:val="00CC02FE"/>
    <w:rsid w:val="00CC0BBF"/>
    <w:rsid w:val="00CC0BCF"/>
    <w:rsid w:val="00CC13C8"/>
    <w:rsid w:val="00CC13D6"/>
    <w:rsid w:val="00CC13ED"/>
    <w:rsid w:val="00CC15D9"/>
    <w:rsid w:val="00CC1AB3"/>
    <w:rsid w:val="00CC27F8"/>
    <w:rsid w:val="00CC2C68"/>
    <w:rsid w:val="00CC354E"/>
    <w:rsid w:val="00CC35A7"/>
    <w:rsid w:val="00CC3BB8"/>
    <w:rsid w:val="00CC3D1D"/>
    <w:rsid w:val="00CC419C"/>
    <w:rsid w:val="00CC491F"/>
    <w:rsid w:val="00CC49F8"/>
    <w:rsid w:val="00CC4B0F"/>
    <w:rsid w:val="00CC507C"/>
    <w:rsid w:val="00CC52E2"/>
    <w:rsid w:val="00CC53CA"/>
    <w:rsid w:val="00CC59F5"/>
    <w:rsid w:val="00CC5A3D"/>
    <w:rsid w:val="00CC5B6A"/>
    <w:rsid w:val="00CC5D70"/>
    <w:rsid w:val="00CC6B88"/>
    <w:rsid w:val="00CC6DBE"/>
    <w:rsid w:val="00CC7659"/>
    <w:rsid w:val="00CC7DE5"/>
    <w:rsid w:val="00CD01B8"/>
    <w:rsid w:val="00CD034F"/>
    <w:rsid w:val="00CD03DA"/>
    <w:rsid w:val="00CD0C03"/>
    <w:rsid w:val="00CD140D"/>
    <w:rsid w:val="00CD19EA"/>
    <w:rsid w:val="00CD2496"/>
    <w:rsid w:val="00CD3427"/>
    <w:rsid w:val="00CD3FD6"/>
    <w:rsid w:val="00CD5202"/>
    <w:rsid w:val="00CD524A"/>
    <w:rsid w:val="00CD5442"/>
    <w:rsid w:val="00CD54E3"/>
    <w:rsid w:val="00CD57C6"/>
    <w:rsid w:val="00CD5839"/>
    <w:rsid w:val="00CD58D8"/>
    <w:rsid w:val="00CD5934"/>
    <w:rsid w:val="00CD5FE8"/>
    <w:rsid w:val="00CD6A2F"/>
    <w:rsid w:val="00CD6FEE"/>
    <w:rsid w:val="00CD7297"/>
    <w:rsid w:val="00CD7888"/>
    <w:rsid w:val="00CE023D"/>
    <w:rsid w:val="00CE0588"/>
    <w:rsid w:val="00CE061B"/>
    <w:rsid w:val="00CE0C34"/>
    <w:rsid w:val="00CE0E76"/>
    <w:rsid w:val="00CE100A"/>
    <w:rsid w:val="00CE1058"/>
    <w:rsid w:val="00CE168F"/>
    <w:rsid w:val="00CE1805"/>
    <w:rsid w:val="00CE24C6"/>
    <w:rsid w:val="00CE2D3D"/>
    <w:rsid w:val="00CE34B0"/>
    <w:rsid w:val="00CE4262"/>
    <w:rsid w:val="00CE4333"/>
    <w:rsid w:val="00CE4857"/>
    <w:rsid w:val="00CE4926"/>
    <w:rsid w:val="00CE4961"/>
    <w:rsid w:val="00CE4E8B"/>
    <w:rsid w:val="00CE510C"/>
    <w:rsid w:val="00CE5734"/>
    <w:rsid w:val="00CE58AC"/>
    <w:rsid w:val="00CE64F1"/>
    <w:rsid w:val="00CE7080"/>
    <w:rsid w:val="00CE7736"/>
    <w:rsid w:val="00CE796E"/>
    <w:rsid w:val="00CE7BE4"/>
    <w:rsid w:val="00CF0B74"/>
    <w:rsid w:val="00CF1309"/>
    <w:rsid w:val="00CF181C"/>
    <w:rsid w:val="00CF1951"/>
    <w:rsid w:val="00CF21FA"/>
    <w:rsid w:val="00CF2537"/>
    <w:rsid w:val="00CF2817"/>
    <w:rsid w:val="00CF3079"/>
    <w:rsid w:val="00CF31B0"/>
    <w:rsid w:val="00CF320B"/>
    <w:rsid w:val="00CF3EAB"/>
    <w:rsid w:val="00CF49EE"/>
    <w:rsid w:val="00CF4C94"/>
    <w:rsid w:val="00CF55D9"/>
    <w:rsid w:val="00CF6B9D"/>
    <w:rsid w:val="00CF6FAE"/>
    <w:rsid w:val="00CF6FEC"/>
    <w:rsid w:val="00CF71D1"/>
    <w:rsid w:val="00CF78CE"/>
    <w:rsid w:val="00CF7A83"/>
    <w:rsid w:val="00CF7D1B"/>
    <w:rsid w:val="00CF7DB2"/>
    <w:rsid w:val="00CF7DC0"/>
    <w:rsid w:val="00D003C7"/>
    <w:rsid w:val="00D00A2E"/>
    <w:rsid w:val="00D00AD7"/>
    <w:rsid w:val="00D010EA"/>
    <w:rsid w:val="00D01A87"/>
    <w:rsid w:val="00D01B96"/>
    <w:rsid w:val="00D01FB9"/>
    <w:rsid w:val="00D0250F"/>
    <w:rsid w:val="00D0285F"/>
    <w:rsid w:val="00D02C5B"/>
    <w:rsid w:val="00D032EF"/>
    <w:rsid w:val="00D03C16"/>
    <w:rsid w:val="00D040AE"/>
    <w:rsid w:val="00D04590"/>
    <w:rsid w:val="00D05061"/>
    <w:rsid w:val="00D05266"/>
    <w:rsid w:val="00D055F7"/>
    <w:rsid w:val="00D057B9"/>
    <w:rsid w:val="00D0589C"/>
    <w:rsid w:val="00D05B67"/>
    <w:rsid w:val="00D05E73"/>
    <w:rsid w:val="00D0642A"/>
    <w:rsid w:val="00D066CF"/>
    <w:rsid w:val="00D06D42"/>
    <w:rsid w:val="00D06FC9"/>
    <w:rsid w:val="00D070E7"/>
    <w:rsid w:val="00D074D9"/>
    <w:rsid w:val="00D075D4"/>
    <w:rsid w:val="00D07849"/>
    <w:rsid w:val="00D07D7E"/>
    <w:rsid w:val="00D10202"/>
    <w:rsid w:val="00D1055A"/>
    <w:rsid w:val="00D1067C"/>
    <w:rsid w:val="00D10732"/>
    <w:rsid w:val="00D10AC5"/>
    <w:rsid w:val="00D10FEC"/>
    <w:rsid w:val="00D11618"/>
    <w:rsid w:val="00D11655"/>
    <w:rsid w:val="00D118C8"/>
    <w:rsid w:val="00D11A94"/>
    <w:rsid w:val="00D1219D"/>
    <w:rsid w:val="00D123F6"/>
    <w:rsid w:val="00D12DE0"/>
    <w:rsid w:val="00D12FA9"/>
    <w:rsid w:val="00D13E08"/>
    <w:rsid w:val="00D14064"/>
    <w:rsid w:val="00D1424A"/>
    <w:rsid w:val="00D14978"/>
    <w:rsid w:val="00D1535B"/>
    <w:rsid w:val="00D15A3A"/>
    <w:rsid w:val="00D15F28"/>
    <w:rsid w:val="00D15FB6"/>
    <w:rsid w:val="00D15FE2"/>
    <w:rsid w:val="00D1624E"/>
    <w:rsid w:val="00D16B10"/>
    <w:rsid w:val="00D16EFF"/>
    <w:rsid w:val="00D17527"/>
    <w:rsid w:val="00D17818"/>
    <w:rsid w:val="00D17CE0"/>
    <w:rsid w:val="00D2004C"/>
    <w:rsid w:val="00D20352"/>
    <w:rsid w:val="00D203AB"/>
    <w:rsid w:val="00D203CE"/>
    <w:rsid w:val="00D20BBF"/>
    <w:rsid w:val="00D20DA2"/>
    <w:rsid w:val="00D213F4"/>
    <w:rsid w:val="00D21672"/>
    <w:rsid w:val="00D216B9"/>
    <w:rsid w:val="00D225D9"/>
    <w:rsid w:val="00D225DB"/>
    <w:rsid w:val="00D2266D"/>
    <w:rsid w:val="00D22733"/>
    <w:rsid w:val="00D22AD9"/>
    <w:rsid w:val="00D22CC9"/>
    <w:rsid w:val="00D2383B"/>
    <w:rsid w:val="00D24031"/>
    <w:rsid w:val="00D24105"/>
    <w:rsid w:val="00D24146"/>
    <w:rsid w:val="00D24468"/>
    <w:rsid w:val="00D24F04"/>
    <w:rsid w:val="00D252F8"/>
    <w:rsid w:val="00D258C6"/>
    <w:rsid w:val="00D25E06"/>
    <w:rsid w:val="00D25F0D"/>
    <w:rsid w:val="00D26820"/>
    <w:rsid w:val="00D26948"/>
    <w:rsid w:val="00D26959"/>
    <w:rsid w:val="00D270FD"/>
    <w:rsid w:val="00D27B53"/>
    <w:rsid w:val="00D27BFE"/>
    <w:rsid w:val="00D27F74"/>
    <w:rsid w:val="00D3015C"/>
    <w:rsid w:val="00D30745"/>
    <w:rsid w:val="00D3075C"/>
    <w:rsid w:val="00D308CA"/>
    <w:rsid w:val="00D30E65"/>
    <w:rsid w:val="00D30FB8"/>
    <w:rsid w:val="00D31063"/>
    <w:rsid w:val="00D31247"/>
    <w:rsid w:val="00D31693"/>
    <w:rsid w:val="00D31B33"/>
    <w:rsid w:val="00D31D7F"/>
    <w:rsid w:val="00D322AB"/>
    <w:rsid w:val="00D32391"/>
    <w:rsid w:val="00D329BE"/>
    <w:rsid w:val="00D32FFD"/>
    <w:rsid w:val="00D3315C"/>
    <w:rsid w:val="00D331FF"/>
    <w:rsid w:val="00D3348B"/>
    <w:rsid w:val="00D33685"/>
    <w:rsid w:val="00D3392A"/>
    <w:rsid w:val="00D3429E"/>
    <w:rsid w:val="00D34374"/>
    <w:rsid w:val="00D343BE"/>
    <w:rsid w:val="00D344B7"/>
    <w:rsid w:val="00D34C5D"/>
    <w:rsid w:val="00D35361"/>
    <w:rsid w:val="00D35E61"/>
    <w:rsid w:val="00D36345"/>
    <w:rsid w:val="00D36583"/>
    <w:rsid w:val="00D36709"/>
    <w:rsid w:val="00D36C44"/>
    <w:rsid w:val="00D36D51"/>
    <w:rsid w:val="00D3753C"/>
    <w:rsid w:val="00D375F7"/>
    <w:rsid w:val="00D37B3C"/>
    <w:rsid w:val="00D37E7F"/>
    <w:rsid w:val="00D37EAC"/>
    <w:rsid w:val="00D37ED2"/>
    <w:rsid w:val="00D37EF0"/>
    <w:rsid w:val="00D37FAA"/>
    <w:rsid w:val="00D401AE"/>
    <w:rsid w:val="00D40BF3"/>
    <w:rsid w:val="00D40C93"/>
    <w:rsid w:val="00D4131B"/>
    <w:rsid w:val="00D414B1"/>
    <w:rsid w:val="00D41887"/>
    <w:rsid w:val="00D41959"/>
    <w:rsid w:val="00D41C5A"/>
    <w:rsid w:val="00D41DB8"/>
    <w:rsid w:val="00D41E76"/>
    <w:rsid w:val="00D41F9B"/>
    <w:rsid w:val="00D42350"/>
    <w:rsid w:val="00D42975"/>
    <w:rsid w:val="00D42BAD"/>
    <w:rsid w:val="00D42CB1"/>
    <w:rsid w:val="00D42E6B"/>
    <w:rsid w:val="00D42F28"/>
    <w:rsid w:val="00D43040"/>
    <w:rsid w:val="00D4330B"/>
    <w:rsid w:val="00D43319"/>
    <w:rsid w:val="00D43A04"/>
    <w:rsid w:val="00D43E4A"/>
    <w:rsid w:val="00D43F21"/>
    <w:rsid w:val="00D44055"/>
    <w:rsid w:val="00D442A2"/>
    <w:rsid w:val="00D442F1"/>
    <w:rsid w:val="00D44801"/>
    <w:rsid w:val="00D4504C"/>
    <w:rsid w:val="00D453A2"/>
    <w:rsid w:val="00D45760"/>
    <w:rsid w:val="00D45C49"/>
    <w:rsid w:val="00D45CF7"/>
    <w:rsid w:val="00D45D73"/>
    <w:rsid w:val="00D46475"/>
    <w:rsid w:val="00D46785"/>
    <w:rsid w:val="00D46DB8"/>
    <w:rsid w:val="00D47160"/>
    <w:rsid w:val="00D47789"/>
    <w:rsid w:val="00D47BC6"/>
    <w:rsid w:val="00D47D35"/>
    <w:rsid w:val="00D47E2F"/>
    <w:rsid w:val="00D5008D"/>
    <w:rsid w:val="00D50750"/>
    <w:rsid w:val="00D5079C"/>
    <w:rsid w:val="00D50CD7"/>
    <w:rsid w:val="00D51165"/>
    <w:rsid w:val="00D51AB4"/>
    <w:rsid w:val="00D52C3C"/>
    <w:rsid w:val="00D5325C"/>
    <w:rsid w:val="00D535BF"/>
    <w:rsid w:val="00D53A15"/>
    <w:rsid w:val="00D53ACC"/>
    <w:rsid w:val="00D53CBF"/>
    <w:rsid w:val="00D542FB"/>
    <w:rsid w:val="00D54388"/>
    <w:rsid w:val="00D5461F"/>
    <w:rsid w:val="00D54770"/>
    <w:rsid w:val="00D5479D"/>
    <w:rsid w:val="00D54D49"/>
    <w:rsid w:val="00D54D80"/>
    <w:rsid w:val="00D55513"/>
    <w:rsid w:val="00D55CA0"/>
    <w:rsid w:val="00D55D01"/>
    <w:rsid w:val="00D56036"/>
    <w:rsid w:val="00D56A2C"/>
    <w:rsid w:val="00D56E2D"/>
    <w:rsid w:val="00D56E66"/>
    <w:rsid w:val="00D571A9"/>
    <w:rsid w:val="00D57423"/>
    <w:rsid w:val="00D57C80"/>
    <w:rsid w:val="00D60201"/>
    <w:rsid w:val="00D60752"/>
    <w:rsid w:val="00D60CBB"/>
    <w:rsid w:val="00D60E98"/>
    <w:rsid w:val="00D611A6"/>
    <w:rsid w:val="00D6139A"/>
    <w:rsid w:val="00D6172D"/>
    <w:rsid w:val="00D61A38"/>
    <w:rsid w:val="00D6246B"/>
    <w:rsid w:val="00D6276B"/>
    <w:rsid w:val="00D62A3C"/>
    <w:rsid w:val="00D62E5D"/>
    <w:rsid w:val="00D6334F"/>
    <w:rsid w:val="00D63496"/>
    <w:rsid w:val="00D636AB"/>
    <w:rsid w:val="00D637BB"/>
    <w:rsid w:val="00D63D31"/>
    <w:rsid w:val="00D63EAF"/>
    <w:rsid w:val="00D64113"/>
    <w:rsid w:val="00D64348"/>
    <w:rsid w:val="00D643FC"/>
    <w:rsid w:val="00D64B9B"/>
    <w:rsid w:val="00D64C27"/>
    <w:rsid w:val="00D64D7F"/>
    <w:rsid w:val="00D651B8"/>
    <w:rsid w:val="00D65262"/>
    <w:rsid w:val="00D652BC"/>
    <w:rsid w:val="00D654C9"/>
    <w:rsid w:val="00D65B16"/>
    <w:rsid w:val="00D65CC9"/>
    <w:rsid w:val="00D66E2E"/>
    <w:rsid w:val="00D67284"/>
    <w:rsid w:val="00D6771F"/>
    <w:rsid w:val="00D67846"/>
    <w:rsid w:val="00D67FB0"/>
    <w:rsid w:val="00D703E0"/>
    <w:rsid w:val="00D70C40"/>
    <w:rsid w:val="00D71089"/>
    <w:rsid w:val="00D71DC7"/>
    <w:rsid w:val="00D71F59"/>
    <w:rsid w:val="00D722FD"/>
    <w:rsid w:val="00D725A9"/>
    <w:rsid w:val="00D7271D"/>
    <w:rsid w:val="00D72877"/>
    <w:rsid w:val="00D72B00"/>
    <w:rsid w:val="00D72CB9"/>
    <w:rsid w:val="00D73B11"/>
    <w:rsid w:val="00D74083"/>
    <w:rsid w:val="00D74131"/>
    <w:rsid w:val="00D757FC"/>
    <w:rsid w:val="00D75810"/>
    <w:rsid w:val="00D75812"/>
    <w:rsid w:val="00D76116"/>
    <w:rsid w:val="00D7686B"/>
    <w:rsid w:val="00D76928"/>
    <w:rsid w:val="00D76984"/>
    <w:rsid w:val="00D769CF"/>
    <w:rsid w:val="00D77CAE"/>
    <w:rsid w:val="00D77DEC"/>
    <w:rsid w:val="00D80685"/>
    <w:rsid w:val="00D80932"/>
    <w:rsid w:val="00D809AC"/>
    <w:rsid w:val="00D80A47"/>
    <w:rsid w:val="00D81424"/>
    <w:rsid w:val="00D8174D"/>
    <w:rsid w:val="00D81997"/>
    <w:rsid w:val="00D82C62"/>
    <w:rsid w:val="00D82CBE"/>
    <w:rsid w:val="00D831A7"/>
    <w:rsid w:val="00D83C6B"/>
    <w:rsid w:val="00D83D60"/>
    <w:rsid w:val="00D83E58"/>
    <w:rsid w:val="00D84081"/>
    <w:rsid w:val="00D84E48"/>
    <w:rsid w:val="00D84EFF"/>
    <w:rsid w:val="00D8572C"/>
    <w:rsid w:val="00D862EF"/>
    <w:rsid w:val="00D866F3"/>
    <w:rsid w:val="00D86794"/>
    <w:rsid w:val="00D86EBC"/>
    <w:rsid w:val="00D87048"/>
    <w:rsid w:val="00D876FA"/>
    <w:rsid w:val="00D87D77"/>
    <w:rsid w:val="00D87E10"/>
    <w:rsid w:val="00D9030A"/>
    <w:rsid w:val="00D90393"/>
    <w:rsid w:val="00D9056E"/>
    <w:rsid w:val="00D91040"/>
    <w:rsid w:val="00D91077"/>
    <w:rsid w:val="00D92F42"/>
    <w:rsid w:val="00D92F80"/>
    <w:rsid w:val="00D93E63"/>
    <w:rsid w:val="00D940A2"/>
    <w:rsid w:val="00D9442D"/>
    <w:rsid w:val="00D94445"/>
    <w:rsid w:val="00D9450F"/>
    <w:rsid w:val="00D950F1"/>
    <w:rsid w:val="00D9524B"/>
    <w:rsid w:val="00D95817"/>
    <w:rsid w:val="00D95A8F"/>
    <w:rsid w:val="00D9601B"/>
    <w:rsid w:val="00D96021"/>
    <w:rsid w:val="00D9607B"/>
    <w:rsid w:val="00D961AE"/>
    <w:rsid w:val="00D965A2"/>
    <w:rsid w:val="00D96C92"/>
    <w:rsid w:val="00D97794"/>
    <w:rsid w:val="00DA08A2"/>
    <w:rsid w:val="00DA0BF1"/>
    <w:rsid w:val="00DA12FA"/>
    <w:rsid w:val="00DA1546"/>
    <w:rsid w:val="00DA21F0"/>
    <w:rsid w:val="00DA227D"/>
    <w:rsid w:val="00DA3740"/>
    <w:rsid w:val="00DA399C"/>
    <w:rsid w:val="00DA3D63"/>
    <w:rsid w:val="00DA4FA7"/>
    <w:rsid w:val="00DA4FEB"/>
    <w:rsid w:val="00DA51D8"/>
    <w:rsid w:val="00DA5CEB"/>
    <w:rsid w:val="00DA6124"/>
    <w:rsid w:val="00DA6135"/>
    <w:rsid w:val="00DA6181"/>
    <w:rsid w:val="00DA6339"/>
    <w:rsid w:val="00DA63AB"/>
    <w:rsid w:val="00DA6C9B"/>
    <w:rsid w:val="00DA7339"/>
    <w:rsid w:val="00DA7FC3"/>
    <w:rsid w:val="00DB0283"/>
    <w:rsid w:val="00DB05AC"/>
    <w:rsid w:val="00DB0A08"/>
    <w:rsid w:val="00DB0F2C"/>
    <w:rsid w:val="00DB0F65"/>
    <w:rsid w:val="00DB1466"/>
    <w:rsid w:val="00DB157C"/>
    <w:rsid w:val="00DB1733"/>
    <w:rsid w:val="00DB1C69"/>
    <w:rsid w:val="00DB2253"/>
    <w:rsid w:val="00DB29A6"/>
    <w:rsid w:val="00DB2BF9"/>
    <w:rsid w:val="00DB3CF7"/>
    <w:rsid w:val="00DB3D5B"/>
    <w:rsid w:val="00DB40FB"/>
    <w:rsid w:val="00DB4AFC"/>
    <w:rsid w:val="00DB4D19"/>
    <w:rsid w:val="00DB4D5E"/>
    <w:rsid w:val="00DB501E"/>
    <w:rsid w:val="00DB5225"/>
    <w:rsid w:val="00DB580D"/>
    <w:rsid w:val="00DB584D"/>
    <w:rsid w:val="00DB5CB1"/>
    <w:rsid w:val="00DB5D55"/>
    <w:rsid w:val="00DB5D69"/>
    <w:rsid w:val="00DB5DAA"/>
    <w:rsid w:val="00DB65B9"/>
    <w:rsid w:val="00DB67E6"/>
    <w:rsid w:val="00DB6B91"/>
    <w:rsid w:val="00DB6E75"/>
    <w:rsid w:val="00DB7487"/>
    <w:rsid w:val="00DB7488"/>
    <w:rsid w:val="00DB7643"/>
    <w:rsid w:val="00DB7B9E"/>
    <w:rsid w:val="00DC024E"/>
    <w:rsid w:val="00DC0300"/>
    <w:rsid w:val="00DC0C21"/>
    <w:rsid w:val="00DC18A5"/>
    <w:rsid w:val="00DC190F"/>
    <w:rsid w:val="00DC1C42"/>
    <w:rsid w:val="00DC1FB0"/>
    <w:rsid w:val="00DC2B35"/>
    <w:rsid w:val="00DC36F0"/>
    <w:rsid w:val="00DC37F0"/>
    <w:rsid w:val="00DC4425"/>
    <w:rsid w:val="00DC4570"/>
    <w:rsid w:val="00DC48BF"/>
    <w:rsid w:val="00DC494E"/>
    <w:rsid w:val="00DC4FC8"/>
    <w:rsid w:val="00DC5DB7"/>
    <w:rsid w:val="00DC6038"/>
    <w:rsid w:val="00DC60F4"/>
    <w:rsid w:val="00DC6429"/>
    <w:rsid w:val="00DC6C95"/>
    <w:rsid w:val="00DC6D47"/>
    <w:rsid w:val="00DC757A"/>
    <w:rsid w:val="00DC761C"/>
    <w:rsid w:val="00DC7678"/>
    <w:rsid w:val="00DC7EE2"/>
    <w:rsid w:val="00DC7F42"/>
    <w:rsid w:val="00DD079E"/>
    <w:rsid w:val="00DD0FD0"/>
    <w:rsid w:val="00DD125B"/>
    <w:rsid w:val="00DD13E7"/>
    <w:rsid w:val="00DD1887"/>
    <w:rsid w:val="00DD1C89"/>
    <w:rsid w:val="00DD2533"/>
    <w:rsid w:val="00DD25E8"/>
    <w:rsid w:val="00DD272A"/>
    <w:rsid w:val="00DD2D0D"/>
    <w:rsid w:val="00DD2F98"/>
    <w:rsid w:val="00DD3167"/>
    <w:rsid w:val="00DD33DE"/>
    <w:rsid w:val="00DD358A"/>
    <w:rsid w:val="00DD374F"/>
    <w:rsid w:val="00DD3A4A"/>
    <w:rsid w:val="00DD3F10"/>
    <w:rsid w:val="00DD4582"/>
    <w:rsid w:val="00DD4B4D"/>
    <w:rsid w:val="00DD4CC0"/>
    <w:rsid w:val="00DD4E9A"/>
    <w:rsid w:val="00DD518B"/>
    <w:rsid w:val="00DD52EE"/>
    <w:rsid w:val="00DD5403"/>
    <w:rsid w:val="00DD6220"/>
    <w:rsid w:val="00DD6936"/>
    <w:rsid w:val="00DD69EA"/>
    <w:rsid w:val="00DD6A6E"/>
    <w:rsid w:val="00DD6C47"/>
    <w:rsid w:val="00DD719C"/>
    <w:rsid w:val="00DD76B9"/>
    <w:rsid w:val="00DD7BF8"/>
    <w:rsid w:val="00DD7FA7"/>
    <w:rsid w:val="00DD7FFD"/>
    <w:rsid w:val="00DE0A08"/>
    <w:rsid w:val="00DE0E66"/>
    <w:rsid w:val="00DE0ED6"/>
    <w:rsid w:val="00DE171A"/>
    <w:rsid w:val="00DE1862"/>
    <w:rsid w:val="00DE2424"/>
    <w:rsid w:val="00DE26DE"/>
    <w:rsid w:val="00DE2B4A"/>
    <w:rsid w:val="00DE3974"/>
    <w:rsid w:val="00DE3F5B"/>
    <w:rsid w:val="00DE506C"/>
    <w:rsid w:val="00DE5464"/>
    <w:rsid w:val="00DE5598"/>
    <w:rsid w:val="00DE62A0"/>
    <w:rsid w:val="00DE6432"/>
    <w:rsid w:val="00DE6459"/>
    <w:rsid w:val="00DE7307"/>
    <w:rsid w:val="00DE7612"/>
    <w:rsid w:val="00DE7AA3"/>
    <w:rsid w:val="00DE7C44"/>
    <w:rsid w:val="00DE7FE1"/>
    <w:rsid w:val="00DF009B"/>
    <w:rsid w:val="00DF0180"/>
    <w:rsid w:val="00DF0512"/>
    <w:rsid w:val="00DF0772"/>
    <w:rsid w:val="00DF09C0"/>
    <w:rsid w:val="00DF09F4"/>
    <w:rsid w:val="00DF0DBB"/>
    <w:rsid w:val="00DF0E4F"/>
    <w:rsid w:val="00DF1354"/>
    <w:rsid w:val="00DF1471"/>
    <w:rsid w:val="00DF18C1"/>
    <w:rsid w:val="00DF1AC3"/>
    <w:rsid w:val="00DF24B8"/>
    <w:rsid w:val="00DF2F56"/>
    <w:rsid w:val="00DF3A2E"/>
    <w:rsid w:val="00DF3A74"/>
    <w:rsid w:val="00DF3AAB"/>
    <w:rsid w:val="00DF3E97"/>
    <w:rsid w:val="00DF4423"/>
    <w:rsid w:val="00DF44C9"/>
    <w:rsid w:val="00DF4659"/>
    <w:rsid w:val="00DF4A55"/>
    <w:rsid w:val="00DF4FE1"/>
    <w:rsid w:val="00DF60C5"/>
    <w:rsid w:val="00DF68A3"/>
    <w:rsid w:val="00DF69DB"/>
    <w:rsid w:val="00DF6D93"/>
    <w:rsid w:val="00DF6EC3"/>
    <w:rsid w:val="00DF75F6"/>
    <w:rsid w:val="00DF762D"/>
    <w:rsid w:val="00DF788C"/>
    <w:rsid w:val="00E0144D"/>
    <w:rsid w:val="00E015F1"/>
    <w:rsid w:val="00E01760"/>
    <w:rsid w:val="00E0226C"/>
    <w:rsid w:val="00E02303"/>
    <w:rsid w:val="00E024A2"/>
    <w:rsid w:val="00E0277A"/>
    <w:rsid w:val="00E032C9"/>
    <w:rsid w:val="00E03929"/>
    <w:rsid w:val="00E03A84"/>
    <w:rsid w:val="00E03D4A"/>
    <w:rsid w:val="00E042F6"/>
    <w:rsid w:val="00E04359"/>
    <w:rsid w:val="00E04483"/>
    <w:rsid w:val="00E045F3"/>
    <w:rsid w:val="00E05030"/>
    <w:rsid w:val="00E053E4"/>
    <w:rsid w:val="00E0545E"/>
    <w:rsid w:val="00E05578"/>
    <w:rsid w:val="00E062D3"/>
    <w:rsid w:val="00E066D4"/>
    <w:rsid w:val="00E0687B"/>
    <w:rsid w:val="00E06ADB"/>
    <w:rsid w:val="00E06CC7"/>
    <w:rsid w:val="00E073A2"/>
    <w:rsid w:val="00E0742A"/>
    <w:rsid w:val="00E0775A"/>
    <w:rsid w:val="00E07802"/>
    <w:rsid w:val="00E078F9"/>
    <w:rsid w:val="00E07B3F"/>
    <w:rsid w:val="00E10298"/>
    <w:rsid w:val="00E10EAA"/>
    <w:rsid w:val="00E1153E"/>
    <w:rsid w:val="00E1157A"/>
    <w:rsid w:val="00E117DD"/>
    <w:rsid w:val="00E11873"/>
    <w:rsid w:val="00E11D79"/>
    <w:rsid w:val="00E11F85"/>
    <w:rsid w:val="00E1218F"/>
    <w:rsid w:val="00E124D5"/>
    <w:rsid w:val="00E125B4"/>
    <w:rsid w:val="00E125BC"/>
    <w:rsid w:val="00E12B7B"/>
    <w:rsid w:val="00E13149"/>
    <w:rsid w:val="00E1319C"/>
    <w:rsid w:val="00E133E0"/>
    <w:rsid w:val="00E13514"/>
    <w:rsid w:val="00E13E3C"/>
    <w:rsid w:val="00E13F38"/>
    <w:rsid w:val="00E14006"/>
    <w:rsid w:val="00E14749"/>
    <w:rsid w:val="00E14E8A"/>
    <w:rsid w:val="00E14FAC"/>
    <w:rsid w:val="00E14FDD"/>
    <w:rsid w:val="00E15365"/>
    <w:rsid w:val="00E1544F"/>
    <w:rsid w:val="00E1606A"/>
    <w:rsid w:val="00E16815"/>
    <w:rsid w:val="00E16BED"/>
    <w:rsid w:val="00E174C6"/>
    <w:rsid w:val="00E176C6"/>
    <w:rsid w:val="00E1791D"/>
    <w:rsid w:val="00E1792C"/>
    <w:rsid w:val="00E17E1D"/>
    <w:rsid w:val="00E20035"/>
    <w:rsid w:val="00E202F0"/>
    <w:rsid w:val="00E2083A"/>
    <w:rsid w:val="00E20AC6"/>
    <w:rsid w:val="00E211FA"/>
    <w:rsid w:val="00E2172B"/>
    <w:rsid w:val="00E2248F"/>
    <w:rsid w:val="00E22863"/>
    <w:rsid w:val="00E2318D"/>
    <w:rsid w:val="00E231A1"/>
    <w:rsid w:val="00E23217"/>
    <w:rsid w:val="00E23491"/>
    <w:rsid w:val="00E23C51"/>
    <w:rsid w:val="00E23DEA"/>
    <w:rsid w:val="00E24455"/>
    <w:rsid w:val="00E24675"/>
    <w:rsid w:val="00E24A7C"/>
    <w:rsid w:val="00E24BA3"/>
    <w:rsid w:val="00E24F3A"/>
    <w:rsid w:val="00E25451"/>
    <w:rsid w:val="00E25B87"/>
    <w:rsid w:val="00E261E9"/>
    <w:rsid w:val="00E26496"/>
    <w:rsid w:val="00E26770"/>
    <w:rsid w:val="00E26B0A"/>
    <w:rsid w:val="00E26B3E"/>
    <w:rsid w:val="00E2723C"/>
    <w:rsid w:val="00E272A8"/>
    <w:rsid w:val="00E2732C"/>
    <w:rsid w:val="00E27569"/>
    <w:rsid w:val="00E27A72"/>
    <w:rsid w:val="00E27B77"/>
    <w:rsid w:val="00E3116B"/>
    <w:rsid w:val="00E31D87"/>
    <w:rsid w:val="00E31DF0"/>
    <w:rsid w:val="00E32126"/>
    <w:rsid w:val="00E32AD2"/>
    <w:rsid w:val="00E32F66"/>
    <w:rsid w:val="00E331AE"/>
    <w:rsid w:val="00E3364F"/>
    <w:rsid w:val="00E337E3"/>
    <w:rsid w:val="00E33BA5"/>
    <w:rsid w:val="00E340AE"/>
    <w:rsid w:val="00E342D6"/>
    <w:rsid w:val="00E34359"/>
    <w:rsid w:val="00E3439E"/>
    <w:rsid w:val="00E34902"/>
    <w:rsid w:val="00E34903"/>
    <w:rsid w:val="00E34F77"/>
    <w:rsid w:val="00E35169"/>
    <w:rsid w:val="00E351F2"/>
    <w:rsid w:val="00E357E8"/>
    <w:rsid w:val="00E35982"/>
    <w:rsid w:val="00E35BD3"/>
    <w:rsid w:val="00E35D9B"/>
    <w:rsid w:val="00E366A2"/>
    <w:rsid w:val="00E36BA5"/>
    <w:rsid w:val="00E376B8"/>
    <w:rsid w:val="00E3789E"/>
    <w:rsid w:val="00E37913"/>
    <w:rsid w:val="00E37A04"/>
    <w:rsid w:val="00E37F0A"/>
    <w:rsid w:val="00E4004F"/>
    <w:rsid w:val="00E408A5"/>
    <w:rsid w:val="00E409CC"/>
    <w:rsid w:val="00E41049"/>
    <w:rsid w:val="00E413B8"/>
    <w:rsid w:val="00E41889"/>
    <w:rsid w:val="00E41BE3"/>
    <w:rsid w:val="00E41BEC"/>
    <w:rsid w:val="00E41D38"/>
    <w:rsid w:val="00E41EED"/>
    <w:rsid w:val="00E4304E"/>
    <w:rsid w:val="00E44008"/>
    <w:rsid w:val="00E44025"/>
    <w:rsid w:val="00E4413F"/>
    <w:rsid w:val="00E4448E"/>
    <w:rsid w:val="00E4455C"/>
    <w:rsid w:val="00E44784"/>
    <w:rsid w:val="00E44AEC"/>
    <w:rsid w:val="00E44BA9"/>
    <w:rsid w:val="00E44EE3"/>
    <w:rsid w:val="00E459A9"/>
    <w:rsid w:val="00E45A8A"/>
    <w:rsid w:val="00E45C05"/>
    <w:rsid w:val="00E45D63"/>
    <w:rsid w:val="00E45DFE"/>
    <w:rsid w:val="00E464DB"/>
    <w:rsid w:val="00E46D4B"/>
    <w:rsid w:val="00E46E2C"/>
    <w:rsid w:val="00E4762F"/>
    <w:rsid w:val="00E47884"/>
    <w:rsid w:val="00E478CC"/>
    <w:rsid w:val="00E47AF4"/>
    <w:rsid w:val="00E47DEF"/>
    <w:rsid w:val="00E47EAC"/>
    <w:rsid w:val="00E506AE"/>
    <w:rsid w:val="00E50E52"/>
    <w:rsid w:val="00E511F9"/>
    <w:rsid w:val="00E5187F"/>
    <w:rsid w:val="00E51FB5"/>
    <w:rsid w:val="00E52DAB"/>
    <w:rsid w:val="00E5344F"/>
    <w:rsid w:val="00E5360F"/>
    <w:rsid w:val="00E539F4"/>
    <w:rsid w:val="00E53D51"/>
    <w:rsid w:val="00E53FF1"/>
    <w:rsid w:val="00E54271"/>
    <w:rsid w:val="00E54377"/>
    <w:rsid w:val="00E5467F"/>
    <w:rsid w:val="00E54A73"/>
    <w:rsid w:val="00E5502D"/>
    <w:rsid w:val="00E5538D"/>
    <w:rsid w:val="00E5567F"/>
    <w:rsid w:val="00E55680"/>
    <w:rsid w:val="00E558BC"/>
    <w:rsid w:val="00E55C4A"/>
    <w:rsid w:val="00E55DEF"/>
    <w:rsid w:val="00E5631E"/>
    <w:rsid w:val="00E5649D"/>
    <w:rsid w:val="00E56ECF"/>
    <w:rsid w:val="00E56FCB"/>
    <w:rsid w:val="00E57142"/>
    <w:rsid w:val="00E57326"/>
    <w:rsid w:val="00E5742B"/>
    <w:rsid w:val="00E57776"/>
    <w:rsid w:val="00E57A12"/>
    <w:rsid w:val="00E57AD3"/>
    <w:rsid w:val="00E57DBC"/>
    <w:rsid w:val="00E601E5"/>
    <w:rsid w:val="00E605C2"/>
    <w:rsid w:val="00E60C19"/>
    <w:rsid w:val="00E60CDA"/>
    <w:rsid w:val="00E6107E"/>
    <w:rsid w:val="00E61203"/>
    <w:rsid w:val="00E612B0"/>
    <w:rsid w:val="00E61CE0"/>
    <w:rsid w:val="00E61ECD"/>
    <w:rsid w:val="00E61F6D"/>
    <w:rsid w:val="00E62162"/>
    <w:rsid w:val="00E62209"/>
    <w:rsid w:val="00E624C2"/>
    <w:rsid w:val="00E62594"/>
    <w:rsid w:val="00E625DE"/>
    <w:rsid w:val="00E627A7"/>
    <w:rsid w:val="00E628DB"/>
    <w:rsid w:val="00E6295A"/>
    <w:rsid w:val="00E62E10"/>
    <w:rsid w:val="00E636C5"/>
    <w:rsid w:val="00E639C9"/>
    <w:rsid w:val="00E63C27"/>
    <w:rsid w:val="00E63C3C"/>
    <w:rsid w:val="00E63C8D"/>
    <w:rsid w:val="00E63FD1"/>
    <w:rsid w:val="00E640FE"/>
    <w:rsid w:val="00E642E2"/>
    <w:rsid w:val="00E64A31"/>
    <w:rsid w:val="00E64E80"/>
    <w:rsid w:val="00E659B3"/>
    <w:rsid w:val="00E6616B"/>
    <w:rsid w:val="00E664A3"/>
    <w:rsid w:val="00E665E0"/>
    <w:rsid w:val="00E66914"/>
    <w:rsid w:val="00E66A0C"/>
    <w:rsid w:val="00E66B71"/>
    <w:rsid w:val="00E66D56"/>
    <w:rsid w:val="00E6775A"/>
    <w:rsid w:val="00E6777A"/>
    <w:rsid w:val="00E67788"/>
    <w:rsid w:val="00E679DB"/>
    <w:rsid w:val="00E67D7A"/>
    <w:rsid w:val="00E70B2C"/>
    <w:rsid w:val="00E70EBA"/>
    <w:rsid w:val="00E710E2"/>
    <w:rsid w:val="00E711BB"/>
    <w:rsid w:val="00E71777"/>
    <w:rsid w:val="00E71912"/>
    <w:rsid w:val="00E71C86"/>
    <w:rsid w:val="00E71F62"/>
    <w:rsid w:val="00E72252"/>
    <w:rsid w:val="00E725FE"/>
    <w:rsid w:val="00E7260E"/>
    <w:rsid w:val="00E72911"/>
    <w:rsid w:val="00E72D69"/>
    <w:rsid w:val="00E73305"/>
    <w:rsid w:val="00E734E5"/>
    <w:rsid w:val="00E73501"/>
    <w:rsid w:val="00E735AD"/>
    <w:rsid w:val="00E735E2"/>
    <w:rsid w:val="00E74088"/>
    <w:rsid w:val="00E74814"/>
    <w:rsid w:val="00E74E4D"/>
    <w:rsid w:val="00E74F90"/>
    <w:rsid w:val="00E7503E"/>
    <w:rsid w:val="00E75734"/>
    <w:rsid w:val="00E7596D"/>
    <w:rsid w:val="00E75EA9"/>
    <w:rsid w:val="00E75FBB"/>
    <w:rsid w:val="00E763D7"/>
    <w:rsid w:val="00E7650F"/>
    <w:rsid w:val="00E773C4"/>
    <w:rsid w:val="00E777A0"/>
    <w:rsid w:val="00E77AF1"/>
    <w:rsid w:val="00E8016C"/>
    <w:rsid w:val="00E80322"/>
    <w:rsid w:val="00E805DE"/>
    <w:rsid w:val="00E80F5D"/>
    <w:rsid w:val="00E81AA3"/>
    <w:rsid w:val="00E81B1C"/>
    <w:rsid w:val="00E81F1E"/>
    <w:rsid w:val="00E82224"/>
    <w:rsid w:val="00E8276F"/>
    <w:rsid w:val="00E827B3"/>
    <w:rsid w:val="00E828C3"/>
    <w:rsid w:val="00E82A00"/>
    <w:rsid w:val="00E82B20"/>
    <w:rsid w:val="00E82D5E"/>
    <w:rsid w:val="00E83929"/>
    <w:rsid w:val="00E83C8C"/>
    <w:rsid w:val="00E8498E"/>
    <w:rsid w:val="00E85FF5"/>
    <w:rsid w:val="00E86132"/>
    <w:rsid w:val="00E86FFE"/>
    <w:rsid w:val="00E87129"/>
    <w:rsid w:val="00E87507"/>
    <w:rsid w:val="00E87743"/>
    <w:rsid w:val="00E8796A"/>
    <w:rsid w:val="00E87B48"/>
    <w:rsid w:val="00E87F12"/>
    <w:rsid w:val="00E90B24"/>
    <w:rsid w:val="00E90B5F"/>
    <w:rsid w:val="00E90EC3"/>
    <w:rsid w:val="00E910C8"/>
    <w:rsid w:val="00E9116E"/>
    <w:rsid w:val="00E91819"/>
    <w:rsid w:val="00E92675"/>
    <w:rsid w:val="00E94171"/>
    <w:rsid w:val="00E946AD"/>
    <w:rsid w:val="00E94829"/>
    <w:rsid w:val="00E9486B"/>
    <w:rsid w:val="00E94979"/>
    <w:rsid w:val="00E94F7A"/>
    <w:rsid w:val="00E954EB"/>
    <w:rsid w:val="00E955FD"/>
    <w:rsid w:val="00E95FBF"/>
    <w:rsid w:val="00E960B2"/>
    <w:rsid w:val="00E96590"/>
    <w:rsid w:val="00E97B00"/>
    <w:rsid w:val="00EA014B"/>
    <w:rsid w:val="00EA0410"/>
    <w:rsid w:val="00EA058D"/>
    <w:rsid w:val="00EA0A8A"/>
    <w:rsid w:val="00EA0F40"/>
    <w:rsid w:val="00EA14D6"/>
    <w:rsid w:val="00EA1C6E"/>
    <w:rsid w:val="00EA3355"/>
    <w:rsid w:val="00EA35FD"/>
    <w:rsid w:val="00EA365F"/>
    <w:rsid w:val="00EA383D"/>
    <w:rsid w:val="00EA3A45"/>
    <w:rsid w:val="00EA41D1"/>
    <w:rsid w:val="00EA4836"/>
    <w:rsid w:val="00EA4A02"/>
    <w:rsid w:val="00EA5847"/>
    <w:rsid w:val="00EA5E40"/>
    <w:rsid w:val="00EA605F"/>
    <w:rsid w:val="00EA6765"/>
    <w:rsid w:val="00EA6ADA"/>
    <w:rsid w:val="00EA77B4"/>
    <w:rsid w:val="00EA782A"/>
    <w:rsid w:val="00EA7A96"/>
    <w:rsid w:val="00EA7EDE"/>
    <w:rsid w:val="00EB0023"/>
    <w:rsid w:val="00EB013A"/>
    <w:rsid w:val="00EB01FF"/>
    <w:rsid w:val="00EB042A"/>
    <w:rsid w:val="00EB0553"/>
    <w:rsid w:val="00EB08AC"/>
    <w:rsid w:val="00EB0ADE"/>
    <w:rsid w:val="00EB0EB1"/>
    <w:rsid w:val="00EB0F64"/>
    <w:rsid w:val="00EB1481"/>
    <w:rsid w:val="00EB1CC3"/>
    <w:rsid w:val="00EB20E5"/>
    <w:rsid w:val="00EB2361"/>
    <w:rsid w:val="00EB269B"/>
    <w:rsid w:val="00EB2948"/>
    <w:rsid w:val="00EB2AB1"/>
    <w:rsid w:val="00EB39CA"/>
    <w:rsid w:val="00EB3BCE"/>
    <w:rsid w:val="00EB3C64"/>
    <w:rsid w:val="00EB4A7A"/>
    <w:rsid w:val="00EB4B1C"/>
    <w:rsid w:val="00EB518E"/>
    <w:rsid w:val="00EB519F"/>
    <w:rsid w:val="00EB5392"/>
    <w:rsid w:val="00EB59E8"/>
    <w:rsid w:val="00EB5AD0"/>
    <w:rsid w:val="00EB60B2"/>
    <w:rsid w:val="00EB64B3"/>
    <w:rsid w:val="00EB64F6"/>
    <w:rsid w:val="00EB67CE"/>
    <w:rsid w:val="00EB6A32"/>
    <w:rsid w:val="00EB6C20"/>
    <w:rsid w:val="00EB6FF4"/>
    <w:rsid w:val="00EB7E8D"/>
    <w:rsid w:val="00EC00C0"/>
    <w:rsid w:val="00EC0375"/>
    <w:rsid w:val="00EC03D1"/>
    <w:rsid w:val="00EC0C15"/>
    <w:rsid w:val="00EC0CA5"/>
    <w:rsid w:val="00EC0EE4"/>
    <w:rsid w:val="00EC1E08"/>
    <w:rsid w:val="00EC1E56"/>
    <w:rsid w:val="00EC271C"/>
    <w:rsid w:val="00EC277C"/>
    <w:rsid w:val="00EC2811"/>
    <w:rsid w:val="00EC2AEB"/>
    <w:rsid w:val="00EC2D7D"/>
    <w:rsid w:val="00EC2F7C"/>
    <w:rsid w:val="00EC3238"/>
    <w:rsid w:val="00EC3A73"/>
    <w:rsid w:val="00EC3F06"/>
    <w:rsid w:val="00EC3F98"/>
    <w:rsid w:val="00EC4126"/>
    <w:rsid w:val="00EC4652"/>
    <w:rsid w:val="00EC4701"/>
    <w:rsid w:val="00EC48D6"/>
    <w:rsid w:val="00EC49A7"/>
    <w:rsid w:val="00EC4B4C"/>
    <w:rsid w:val="00EC4CB8"/>
    <w:rsid w:val="00EC5411"/>
    <w:rsid w:val="00EC5A7B"/>
    <w:rsid w:val="00EC5B25"/>
    <w:rsid w:val="00EC5FE0"/>
    <w:rsid w:val="00EC68F3"/>
    <w:rsid w:val="00EC6E09"/>
    <w:rsid w:val="00EC6E6A"/>
    <w:rsid w:val="00EC6FDE"/>
    <w:rsid w:val="00EC735A"/>
    <w:rsid w:val="00EC7523"/>
    <w:rsid w:val="00EC7F69"/>
    <w:rsid w:val="00ED02C2"/>
    <w:rsid w:val="00ED039E"/>
    <w:rsid w:val="00ED07B2"/>
    <w:rsid w:val="00ED08E9"/>
    <w:rsid w:val="00ED0A1A"/>
    <w:rsid w:val="00ED0ADC"/>
    <w:rsid w:val="00ED0E9E"/>
    <w:rsid w:val="00ED113E"/>
    <w:rsid w:val="00ED114E"/>
    <w:rsid w:val="00ED1188"/>
    <w:rsid w:val="00ED18B3"/>
    <w:rsid w:val="00ED1FF2"/>
    <w:rsid w:val="00ED2038"/>
    <w:rsid w:val="00ED2259"/>
    <w:rsid w:val="00ED2862"/>
    <w:rsid w:val="00ED28E3"/>
    <w:rsid w:val="00ED29B1"/>
    <w:rsid w:val="00ED2A30"/>
    <w:rsid w:val="00ED321A"/>
    <w:rsid w:val="00ED40DC"/>
    <w:rsid w:val="00ED4589"/>
    <w:rsid w:val="00ED48C5"/>
    <w:rsid w:val="00ED513A"/>
    <w:rsid w:val="00ED5671"/>
    <w:rsid w:val="00ED5CD5"/>
    <w:rsid w:val="00ED66C0"/>
    <w:rsid w:val="00ED735A"/>
    <w:rsid w:val="00ED758D"/>
    <w:rsid w:val="00ED76A6"/>
    <w:rsid w:val="00ED7735"/>
    <w:rsid w:val="00ED7DD0"/>
    <w:rsid w:val="00EE004A"/>
    <w:rsid w:val="00EE00BC"/>
    <w:rsid w:val="00EE0778"/>
    <w:rsid w:val="00EE0CF6"/>
    <w:rsid w:val="00EE1F68"/>
    <w:rsid w:val="00EE295F"/>
    <w:rsid w:val="00EE2BC6"/>
    <w:rsid w:val="00EE373A"/>
    <w:rsid w:val="00EE384D"/>
    <w:rsid w:val="00EE3A9C"/>
    <w:rsid w:val="00EE3BAD"/>
    <w:rsid w:val="00EE3E78"/>
    <w:rsid w:val="00EE4061"/>
    <w:rsid w:val="00EE43D1"/>
    <w:rsid w:val="00EE46BC"/>
    <w:rsid w:val="00EE4A97"/>
    <w:rsid w:val="00EE4CB7"/>
    <w:rsid w:val="00EE50D9"/>
    <w:rsid w:val="00EE50DA"/>
    <w:rsid w:val="00EE52EB"/>
    <w:rsid w:val="00EE588D"/>
    <w:rsid w:val="00EE5C7F"/>
    <w:rsid w:val="00EE5D6B"/>
    <w:rsid w:val="00EE5F20"/>
    <w:rsid w:val="00EE60E1"/>
    <w:rsid w:val="00EE62E4"/>
    <w:rsid w:val="00EE6359"/>
    <w:rsid w:val="00EE65C0"/>
    <w:rsid w:val="00EE68C4"/>
    <w:rsid w:val="00EE76D0"/>
    <w:rsid w:val="00EF13AB"/>
    <w:rsid w:val="00EF13D8"/>
    <w:rsid w:val="00EF1F72"/>
    <w:rsid w:val="00EF2221"/>
    <w:rsid w:val="00EF2328"/>
    <w:rsid w:val="00EF287A"/>
    <w:rsid w:val="00EF2BF7"/>
    <w:rsid w:val="00EF340D"/>
    <w:rsid w:val="00EF347F"/>
    <w:rsid w:val="00EF35B2"/>
    <w:rsid w:val="00EF363E"/>
    <w:rsid w:val="00EF3712"/>
    <w:rsid w:val="00EF38A4"/>
    <w:rsid w:val="00EF3FBC"/>
    <w:rsid w:val="00EF4022"/>
    <w:rsid w:val="00EF41DE"/>
    <w:rsid w:val="00EF4DC9"/>
    <w:rsid w:val="00EF4ECC"/>
    <w:rsid w:val="00EF4F87"/>
    <w:rsid w:val="00EF66E8"/>
    <w:rsid w:val="00EF674D"/>
    <w:rsid w:val="00EF6793"/>
    <w:rsid w:val="00EF6898"/>
    <w:rsid w:val="00EF6B41"/>
    <w:rsid w:val="00EF6F8D"/>
    <w:rsid w:val="00EF71A4"/>
    <w:rsid w:val="00EF7AA1"/>
    <w:rsid w:val="00F0044A"/>
    <w:rsid w:val="00F004C7"/>
    <w:rsid w:val="00F006EB"/>
    <w:rsid w:val="00F008C0"/>
    <w:rsid w:val="00F00B69"/>
    <w:rsid w:val="00F00F21"/>
    <w:rsid w:val="00F00F49"/>
    <w:rsid w:val="00F013A9"/>
    <w:rsid w:val="00F013F2"/>
    <w:rsid w:val="00F014D7"/>
    <w:rsid w:val="00F01594"/>
    <w:rsid w:val="00F0194F"/>
    <w:rsid w:val="00F01E11"/>
    <w:rsid w:val="00F01F50"/>
    <w:rsid w:val="00F01FB0"/>
    <w:rsid w:val="00F01FC1"/>
    <w:rsid w:val="00F021F3"/>
    <w:rsid w:val="00F02388"/>
    <w:rsid w:val="00F023E8"/>
    <w:rsid w:val="00F02790"/>
    <w:rsid w:val="00F02EA6"/>
    <w:rsid w:val="00F03758"/>
    <w:rsid w:val="00F03EBC"/>
    <w:rsid w:val="00F042FD"/>
    <w:rsid w:val="00F04351"/>
    <w:rsid w:val="00F04683"/>
    <w:rsid w:val="00F0470C"/>
    <w:rsid w:val="00F047C8"/>
    <w:rsid w:val="00F04969"/>
    <w:rsid w:val="00F04B14"/>
    <w:rsid w:val="00F04BD5"/>
    <w:rsid w:val="00F05327"/>
    <w:rsid w:val="00F055EE"/>
    <w:rsid w:val="00F0646F"/>
    <w:rsid w:val="00F06CF5"/>
    <w:rsid w:val="00F079D7"/>
    <w:rsid w:val="00F07BFA"/>
    <w:rsid w:val="00F10299"/>
    <w:rsid w:val="00F10537"/>
    <w:rsid w:val="00F107E9"/>
    <w:rsid w:val="00F10E88"/>
    <w:rsid w:val="00F111C5"/>
    <w:rsid w:val="00F1183C"/>
    <w:rsid w:val="00F11BD7"/>
    <w:rsid w:val="00F11D56"/>
    <w:rsid w:val="00F11ED7"/>
    <w:rsid w:val="00F12024"/>
    <w:rsid w:val="00F129BC"/>
    <w:rsid w:val="00F12D13"/>
    <w:rsid w:val="00F12E14"/>
    <w:rsid w:val="00F12E35"/>
    <w:rsid w:val="00F13367"/>
    <w:rsid w:val="00F13D30"/>
    <w:rsid w:val="00F13D51"/>
    <w:rsid w:val="00F147AF"/>
    <w:rsid w:val="00F14C35"/>
    <w:rsid w:val="00F14F38"/>
    <w:rsid w:val="00F14FE2"/>
    <w:rsid w:val="00F15204"/>
    <w:rsid w:val="00F1550A"/>
    <w:rsid w:val="00F156CA"/>
    <w:rsid w:val="00F15806"/>
    <w:rsid w:val="00F15884"/>
    <w:rsid w:val="00F2004E"/>
    <w:rsid w:val="00F202A9"/>
    <w:rsid w:val="00F210AE"/>
    <w:rsid w:val="00F2125D"/>
    <w:rsid w:val="00F21568"/>
    <w:rsid w:val="00F21BCC"/>
    <w:rsid w:val="00F22159"/>
    <w:rsid w:val="00F225EA"/>
    <w:rsid w:val="00F226CC"/>
    <w:rsid w:val="00F2277E"/>
    <w:rsid w:val="00F22BBC"/>
    <w:rsid w:val="00F22D38"/>
    <w:rsid w:val="00F22D70"/>
    <w:rsid w:val="00F2321D"/>
    <w:rsid w:val="00F23781"/>
    <w:rsid w:val="00F23BFD"/>
    <w:rsid w:val="00F23EE3"/>
    <w:rsid w:val="00F24ED8"/>
    <w:rsid w:val="00F24EFB"/>
    <w:rsid w:val="00F25308"/>
    <w:rsid w:val="00F2546B"/>
    <w:rsid w:val="00F255BF"/>
    <w:rsid w:val="00F260A2"/>
    <w:rsid w:val="00F260BD"/>
    <w:rsid w:val="00F260BE"/>
    <w:rsid w:val="00F26376"/>
    <w:rsid w:val="00F2685E"/>
    <w:rsid w:val="00F271DB"/>
    <w:rsid w:val="00F27236"/>
    <w:rsid w:val="00F27A09"/>
    <w:rsid w:val="00F27ABD"/>
    <w:rsid w:val="00F27C65"/>
    <w:rsid w:val="00F30403"/>
    <w:rsid w:val="00F30DCF"/>
    <w:rsid w:val="00F327AF"/>
    <w:rsid w:val="00F3287E"/>
    <w:rsid w:val="00F32A2D"/>
    <w:rsid w:val="00F32C5E"/>
    <w:rsid w:val="00F33528"/>
    <w:rsid w:val="00F335EE"/>
    <w:rsid w:val="00F337A0"/>
    <w:rsid w:val="00F338D7"/>
    <w:rsid w:val="00F33AE0"/>
    <w:rsid w:val="00F33F09"/>
    <w:rsid w:val="00F341A4"/>
    <w:rsid w:val="00F35211"/>
    <w:rsid w:val="00F35446"/>
    <w:rsid w:val="00F357D5"/>
    <w:rsid w:val="00F3582F"/>
    <w:rsid w:val="00F3586A"/>
    <w:rsid w:val="00F35BA7"/>
    <w:rsid w:val="00F361A8"/>
    <w:rsid w:val="00F36CA5"/>
    <w:rsid w:val="00F37090"/>
    <w:rsid w:val="00F37324"/>
    <w:rsid w:val="00F37381"/>
    <w:rsid w:val="00F376E4"/>
    <w:rsid w:val="00F37D4E"/>
    <w:rsid w:val="00F37DB2"/>
    <w:rsid w:val="00F40083"/>
    <w:rsid w:val="00F4025D"/>
    <w:rsid w:val="00F40275"/>
    <w:rsid w:val="00F40A60"/>
    <w:rsid w:val="00F40A6B"/>
    <w:rsid w:val="00F40CB9"/>
    <w:rsid w:val="00F410F2"/>
    <w:rsid w:val="00F411E7"/>
    <w:rsid w:val="00F41461"/>
    <w:rsid w:val="00F41471"/>
    <w:rsid w:val="00F41602"/>
    <w:rsid w:val="00F41639"/>
    <w:rsid w:val="00F418E0"/>
    <w:rsid w:val="00F41E18"/>
    <w:rsid w:val="00F41FFF"/>
    <w:rsid w:val="00F428E7"/>
    <w:rsid w:val="00F42AA0"/>
    <w:rsid w:val="00F42B25"/>
    <w:rsid w:val="00F43198"/>
    <w:rsid w:val="00F43496"/>
    <w:rsid w:val="00F434E9"/>
    <w:rsid w:val="00F43548"/>
    <w:rsid w:val="00F4354C"/>
    <w:rsid w:val="00F43726"/>
    <w:rsid w:val="00F43C10"/>
    <w:rsid w:val="00F43DA8"/>
    <w:rsid w:val="00F43DC9"/>
    <w:rsid w:val="00F43EE1"/>
    <w:rsid w:val="00F43F36"/>
    <w:rsid w:val="00F4405F"/>
    <w:rsid w:val="00F44352"/>
    <w:rsid w:val="00F44CA6"/>
    <w:rsid w:val="00F44E35"/>
    <w:rsid w:val="00F454DC"/>
    <w:rsid w:val="00F45896"/>
    <w:rsid w:val="00F459D2"/>
    <w:rsid w:val="00F460FC"/>
    <w:rsid w:val="00F463F2"/>
    <w:rsid w:val="00F467B4"/>
    <w:rsid w:val="00F467F4"/>
    <w:rsid w:val="00F469B9"/>
    <w:rsid w:val="00F46E0E"/>
    <w:rsid w:val="00F471E9"/>
    <w:rsid w:val="00F47223"/>
    <w:rsid w:val="00F47299"/>
    <w:rsid w:val="00F47B4A"/>
    <w:rsid w:val="00F505DB"/>
    <w:rsid w:val="00F50601"/>
    <w:rsid w:val="00F507C6"/>
    <w:rsid w:val="00F509BD"/>
    <w:rsid w:val="00F50A58"/>
    <w:rsid w:val="00F50F99"/>
    <w:rsid w:val="00F516EA"/>
    <w:rsid w:val="00F51EDD"/>
    <w:rsid w:val="00F521F8"/>
    <w:rsid w:val="00F52848"/>
    <w:rsid w:val="00F52D61"/>
    <w:rsid w:val="00F52F52"/>
    <w:rsid w:val="00F53FCD"/>
    <w:rsid w:val="00F541A4"/>
    <w:rsid w:val="00F5476F"/>
    <w:rsid w:val="00F5496D"/>
    <w:rsid w:val="00F54AF9"/>
    <w:rsid w:val="00F54DBC"/>
    <w:rsid w:val="00F561CB"/>
    <w:rsid w:val="00F56746"/>
    <w:rsid w:val="00F567C7"/>
    <w:rsid w:val="00F5691C"/>
    <w:rsid w:val="00F56B81"/>
    <w:rsid w:val="00F56EA5"/>
    <w:rsid w:val="00F56FF2"/>
    <w:rsid w:val="00F57332"/>
    <w:rsid w:val="00F57416"/>
    <w:rsid w:val="00F60AA9"/>
    <w:rsid w:val="00F60DCF"/>
    <w:rsid w:val="00F61924"/>
    <w:rsid w:val="00F619D9"/>
    <w:rsid w:val="00F61F2F"/>
    <w:rsid w:val="00F61F70"/>
    <w:rsid w:val="00F621E7"/>
    <w:rsid w:val="00F625C9"/>
    <w:rsid w:val="00F62F5A"/>
    <w:rsid w:val="00F63B72"/>
    <w:rsid w:val="00F63CC0"/>
    <w:rsid w:val="00F63D3E"/>
    <w:rsid w:val="00F63F2C"/>
    <w:rsid w:val="00F645E8"/>
    <w:rsid w:val="00F64904"/>
    <w:rsid w:val="00F649FF"/>
    <w:rsid w:val="00F65FDF"/>
    <w:rsid w:val="00F662D3"/>
    <w:rsid w:val="00F66BAA"/>
    <w:rsid w:val="00F673DE"/>
    <w:rsid w:val="00F67427"/>
    <w:rsid w:val="00F6765F"/>
    <w:rsid w:val="00F70977"/>
    <w:rsid w:val="00F70C19"/>
    <w:rsid w:val="00F70C6F"/>
    <w:rsid w:val="00F7169F"/>
    <w:rsid w:val="00F718E7"/>
    <w:rsid w:val="00F7192C"/>
    <w:rsid w:val="00F71D34"/>
    <w:rsid w:val="00F71D50"/>
    <w:rsid w:val="00F71D9C"/>
    <w:rsid w:val="00F720AE"/>
    <w:rsid w:val="00F72648"/>
    <w:rsid w:val="00F72BA1"/>
    <w:rsid w:val="00F7351E"/>
    <w:rsid w:val="00F73679"/>
    <w:rsid w:val="00F737C9"/>
    <w:rsid w:val="00F74470"/>
    <w:rsid w:val="00F744FB"/>
    <w:rsid w:val="00F74640"/>
    <w:rsid w:val="00F7489D"/>
    <w:rsid w:val="00F757BB"/>
    <w:rsid w:val="00F75ABF"/>
    <w:rsid w:val="00F75C53"/>
    <w:rsid w:val="00F75DA5"/>
    <w:rsid w:val="00F7609D"/>
    <w:rsid w:val="00F76FF4"/>
    <w:rsid w:val="00F77112"/>
    <w:rsid w:val="00F77319"/>
    <w:rsid w:val="00F77369"/>
    <w:rsid w:val="00F773F5"/>
    <w:rsid w:val="00F775A0"/>
    <w:rsid w:val="00F77E31"/>
    <w:rsid w:val="00F77E79"/>
    <w:rsid w:val="00F80133"/>
    <w:rsid w:val="00F805B7"/>
    <w:rsid w:val="00F80E41"/>
    <w:rsid w:val="00F81D49"/>
    <w:rsid w:val="00F81D85"/>
    <w:rsid w:val="00F81FC7"/>
    <w:rsid w:val="00F82118"/>
    <w:rsid w:val="00F825E8"/>
    <w:rsid w:val="00F827F5"/>
    <w:rsid w:val="00F82A12"/>
    <w:rsid w:val="00F82A23"/>
    <w:rsid w:val="00F82C5B"/>
    <w:rsid w:val="00F82FCA"/>
    <w:rsid w:val="00F83047"/>
    <w:rsid w:val="00F830D0"/>
    <w:rsid w:val="00F83181"/>
    <w:rsid w:val="00F83BCE"/>
    <w:rsid w:val="00F83BF2"/>
    <w:rsid w:val="00F83FBF"/>
    <w:rsid w:val="00F84564"/>
    <w:rsid w:val="00F853BB"/>
    <w:rsid w:val="00F856C0"/>
    <w:rsid w:val="00F85A70"/>
    <w:rsid w:val="00F85B5E"/>
    <w:rsid w:val="00F85B79"/>
    <w:rsid w:val="00F866E8"/>
    <w:rsid w:val="00F86A21"/>
    <w:rsid w:val="00F86C17"/>
    <w:rsid w:val="00F86CD1"/>
    <w:rsid w:val="00F87061"/>
    <w:rsid w:val="00F875BA"/>
    <w:rsid w:val="00F901C0"/>
    <w:rsid w:val="00F9040F"/>
    <w:rsid w:val="00F9090D"/>
    <w:rsid w:val="00F91033"/>
    <w:rsid w:val="00F91380"/>
    <w:rsid w:val="00F91740"/>
    <w:rsid w:val="00F91EDC"/>
    <w:rsid w:val="00F91EF5"/>
    <w:rsid w:val="00F92846"/>
    <w:rsid w:val="00F92894"/>
    <w:rsid w:val="00F92A1A"/>
    <w:rsid w:val="00F92B2E"/>
    <w:rsid w:val="00F92C63"/>
    <w:rsid w:val="00F92DCB"/>
    <w:rsid w:val="00F93079"/>
    <w:rsid w:val="00F930FE"/>
    <w:rsid w:val="00F93636"/>
    <w:rsid w:val="00F93F27"/>
    <w:rsid w:val="00F9417D"/>
    <w:rsid w:val="00F94380"/>
    <w:rsid w:val="00F9565C"/>
    <w:rsid w:val="00F95CF7"/>
    <w:rsid w:val="00F960D1"/>
    <w:rsid w:val="00F96287"/>
    <w:rsid w:val="00F9659C"/>
    <w:rsid w:val="00F968FF"/>
    <w:rsid w:val="00F9692D"/>
    <w:rsid w:val="00F96A93"/>
    <w:rsid w:val="00F9743E"/>
    <w:rsid w:val="00F974E2"/>
    <w:rsid w:val="00FA0318"/>
    <w:rsid w:val="00FA0B55"/>
    <w:rsid w:val="00FA0C81"/>
    <w:rsid w:val="00FA0D47"/>
    <w:rsid w:val="00FA0F0B"/>
    <w:rsid w:val="00FA1426"/>
    <w:rsid w:val="00FA17A9"/>
    <w:rsid w:val="00FA198C"/>
    <w:rsid w:val="00FA2157"/>
    <w:rsid w:val="00FA22DD"/>
    <w:rsid w:val="00FA2769"/>
    <w:rsid w:val="00FA2868"/>
    <w:rsid w:val="00FA2A0C"/>
    <w:rsid w:val="00FA2D8F"/>
    <w:rsid w:val="00FA2E56"/>
    <w:rsid w:val="00FA3194"/>
    <w:rsid w:val="00FA3AC2"/>
    <w:rsid w:val="00FA3D0A"/>
    <w:rsid w:val="00FA44AF"/>
    <w:rsid w:val="00FA47D5"/>
    <w:rsid w:val="00FA50FF"/>
    <w:rsid w:val="00FA55DA"/>
    <w:rsid w:val="00FA5F3D"/>
    <w:rsid w:val="00FA6062"/>
    <w:rsid w:val="00FA6270"/>
    <w:rsid w:val="00FA6C65"/>
    <w:rsid w:val="00FA73B8"/>
    <w:rsid w:val="00FA7493"/>
    <w:rsid w:val="00FA7601"/>
    <w:rsid w:val="00FA7CDB"/>
    <w:rsid w:val="00FB031E"/>
    <w:rsid w:val="00FB05FD"/>
    <w:rsid w:val="00FB064F"/>
    <w:rsid w:val="00FB0691"/>
    <w:rsid w:val="00FB08EE"/>
    <w:rsid w:val="00FB1201"/>
    <w:rsid w:val="00FB1701"/>
    <w:rsid w:val="00FB1808"/>
    <w:rsid w:val="00FB2927"/>
    <w:rsid w:val="00FB294E"/>
    <w:rsid w:val="00FB2CB9"/>
    <w:rsid w:val="00FB2E8B"/>
    <w:rsid w:val="00FB3906"/>
    <w:rsid w:val="00FB44B1"/>
    <w:rsid w:val="00FB52CA"/>
    <w:rsid w:val="00FB577E"/>
    <w:rsid w:val="00FB5971"/>
    <w:rsid w:val="00FB5E47"/>
    <w:rsid w:val="00FB5F1A"/>
    <w:rsid w:val="00FB6230"/>
    <w:rsid w:val="00FB713C"/>
    <w:rsid w:val="00FB73C6"/>
    <w:rsid w:val="00FC0073"/>
    <w:rsid w:val="00FC06B8"/>
    <w:rsid w:val="00FC0BD1"/>
    <w:rsid w:val="00FC0D5E"/>
    <w:rsid w:val="00FC1A61"/>
    <w:rsid w:val="00FC1C2E"/>
    <w:rsid w:val="00FC1CBF"/>
    <w:rsid w:val="00FC4409"/>
    <w:rsid w:val="00FC4860"/>
    <w:rsid w:val="00FC54C1"/>
    <w:rsid w:val="00FC6281"/>
    <w:rsid w:val="00FC69C2"/>
    <w:rsid w:val="00FC6C3B"/>
    <w:rsid w:val="00FC6D20"/>
    <w:rsid w:val="00FC76D3"/>
    <w:rsid w:val="00FC7895"/>
    <w:rsid w:val="00FC7A70"/>
    <w:rsid w:val="00FC7E00"/>
    <w:rsid w:val="00FD0829"/>
    <w:rsid w:val="00FD0B53"/>
    <w:rsid w:val="00FD1359"/>
    <w:rsid w:val="00FD1680"/>
    <w:rsid w:val="00FD1A66"/>
    <w:rsid w:val="00FD2216"/>
    <w:rsid w:val="00FD2B0B"/>
    <w:rsid w:val="00FD2D1F"/>
    <w:rsid w:val="00FD3133"/>
    <w:rsid w:val="00FD3B73"/>
    <w:rsid w:val="00FD3F35"/>
    <w:rsid w:val="00FD4788"/>
    <w:rsid w:val="00FD4C6A"/>
    <w:rsid w:val="00FD5CB9"/>
    <w:rsid w:val="00FD5FFE"/>
    <w:rsid w:val="00FD621D"/>
    <w:rsid w:val="00FD6344"/>
    <w:rsid w:val="00FD6BAA"/>
    <w:rsid w:val="00FD6C35"/>
    <w:rsid w:val="00FD6CF0"/>
    <w:rsid w:val="00FD6CFD"/>
    <w:rsid w:val="00FD7061"/>
    <w:rsid w:val="00FD71AC"/>
    <w:rsid w:val="00FD7496"/>
    <w:rsid w:val="00FD7594"/>
    <w:rsid w:val="00FD7D98"/>
    <w:rsid w:val="00FE03B4"/>
    <w:rsid w:val="00FE0892"/>
    <w:rsid w:val="00FE0B3E"/>
    <w:rsid w:val="00FE106F"/>
    <w:rsid w:val="00FE17E2"/>
    <w:rsid w:val="00FE186F"/>
    <w:rsid w:val="00FE19F9"/>
    <w:rsid w:val="00FE1E32"/>
    <w:rsid w:val="00FE2033"/>
    <w:rsid w:val="00FE2850"/>
    <w:rsid w:val="00FE2B27"/>
    <w:rsid w:val="00FE332D"/>
    <w:rsid w:val="00FE4FE1"/>
    <w:rsid w:val="00FE507A"/>
    <w:rsid w:val="00FE5489"/>
    <w:rsid w:val="00FE58A3"/>
    <w:rsid w:val="00FE687D"/>
    <w:rsid w:val="00FE6B10"/>
    <w:rsid w:val="00FE6EE9"/>
    <w:rsid w:val="00FE6F14"/>
    <w:rsid w:val="00FE713F"/>
    <w:rsid w:val="00FE797A"/>
    <w:rsid w:val="00FF0142"/>
    <w:rsid w:val="00FF0482"/>
    <w:rsid w:val="00FF0660"/>
    <w:rsid w:val="00FF0AFF"/>
    <w:rsid w:val="00FF0C83"/>
    <w:rsid w:val="00FF0DE7"/>
    <w:rsid w:val="00FF0DF4"/>
    <w:rsid w:val="00FF1043"/>
    <w:rsid w:val="00FF14F0"/>
    <w:rsid w:val="00FF18B2"/>
    <w:rsid w:val="00FF1938"/>
    <w:rsid w:val="00FF1CB6"/>
    <w:rsid w:val="00FF2B60"/>
    <w:rsid w:val="00FF2C35"/>
    <w:rsid w:val="00FF2EEE"/>
    <w:rsid w:val="00FF3257"/>
    <w:rsid w:val="00FF3781"/>
    <w:rsid w:val="00FF3904"/>
    <w:rsid w:val="00FF3EAA"/>
    <w:rsid w:val="00FF439D"/>
    <w:rsid w:val="00FF48AD"/>
    <w:rsid w:val="00FF4B92"/>
    <w:rsid w:val="00FF51AC"/>
    <w:rsid w:val="00FF5EF9"/>
    <w:rsid w:val="00FF628C"/>
    <w:rsid w:val="00FF6737"/>
    <w:rsid w:val="00FF6B38"/>
    <w:rsid w:val="00FF73C6"/>
    <w:rsid w:val="00FF73F5"/>
    <w:rsid w:val="00FF75C6"/>
    <w:rsid w:val="00FF7A3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A97CF"/>
  <w15:docId w15:val="{47AD6B52-A832-4856-B66A-658FEC93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835"/>
  </w:style>
  <w:style w:type="paragraph" w:styleId="Ttulo1">
    <w:name w:val="heading 1"/>
    <w:aliases w:val="título 1,Pregunta,MT1"/>
    <w:basedOn w:val="Normal"/>
    <w:next w:val="Normal"/>
    <w:link w:val="Ttulo1Car"/>
    <w:qFormat/>
    <w:rsid w:val="00A53835"/>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Ttulo2">
    <w:name w:val="heading 2"/>
    <w:aliases w:val="MT2,título 2,Edgar 2"/>
    <w:basedOn w:val="Normal"/>
    <w:next w:val="Normal"/>
    <w:link w:val="Ttulo2Car"/>
    <w:unhideWhenUsed/>
    <w:qFormat/>
    <w:rsid w:val="00A53835"/>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
    <w:basedOn w:val="Normal"/>
    <w:next w:val="Normal"/>
    <w:link w:val="Ttulo3Car"/>
    <w:unhideWhenUsed/>
    <w:qFormat/>
    <w:rsid w:val="00A53835"/>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Ttulo4">
    <w:name w:val="heading 4"/>
    <w:aliases w:val="Edgar 4"/>
    <w:basedOn w:val="Normal"/>
    <w:next w:val="Normal"/>
    <w:link w:val="Ttulo4Car"/>
    <w:unhideWhenUsed/>
    <w:qFormat/>
    <w:rsid w:val="00A53835"/>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Ttulo5">
    <w:name w:val="heading 5"/>
    <w:basedOn w:val="Normal"/>
    <w:next w:val="Normal"/>
    <w:link w:val="Ttulo5Car"/>
    <w:unhideWhenUsed/>
    <w:qFormat/>
    <w:rsid w:val="00A5383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Ttulo6">
    <w:name w:val="heading 6"/>
    <w:basedOn w:val="Normal"/>
    <w:next w:val="Normal"/>
    <w:link w:val="Ttulo6Car"/>
    <w:unhideWhenUsed/>
    <w:qFormat/>
    <w:rsid w:val="00A5383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Ttulo7">
    <w:name w:val="heading 7"/>
    <w:aliases w:val=" Car"/>
    <w:basedOn w:val="Normal"/>
    <w:next w:val="Normal"/>
    <w:link w:val="Ttulo7Car"/>
    <w:uiPriority w:val="99"/>
    <w:unhideWhenUsed/>
    <w:qFormat/>
    <w:rsid w:val="00A5383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Ttulo8">
    <w:name w:val="heading 8"/>
    <w:basedOn w:val="Normal"/>
    <w:next w:val="Normal"/>
    <w:link w:val="Ttulo8Car"/>
    <w:uiPriority w:val="99"/>
    <w:unhideWhenUsed/>
    <w:qFormat/>
    <w:rsid w:val="00A5383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Ttulo9">
    <w:name w:val="heading 9"/>
    <w:basedOn w:val="Normal"/>
    <w:next w:val="Normal"/>
    <w:link w:val="Ttulo9Car"/>
    <w:uiPriority w:val="99"/>
    <w:unhideWhenUsed/>
    <w:qFormat/>
    <w:rsid w:val="00A5383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A53835"/>
    <w:rPr>
      <w:rFonts w:asciiTheme="majorHAnsi" w:eastAsiaTheme="majorEastAsia" w:hAnsiTheme="majorHAnsi" w:cstheme="majorBidi"/>
      <w:color w:val="1F3864" w:themeColor="accent1" w:themeShade="80"/>
      <w:sz w:val="36"/>
      <w:szCs w:val="36"/>
    </w:rPr>
  </w:style>
  <w:style w:type="character" w:customStyle="1" w:styleId="Ttulo2Car">
    <w:name w:val="Título 2 Car"/>
    <w:aliases w:val="MT2 Car,título 2 Car,Edgar 2 Car"/>
    <w:basedOn w:val="Fuentedeprrafopredeter"/>
    <w:link w:val="Ttulo2"/>
    <w:rsid w:val="00A53835"/>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
    <w:basedOn w:val="Fuentedeprrafopredeter"/>
    <w:link w:val="Ttulo3"/>
    <w:rsid w:val="00A53835"/>
    <w:rPr>
      <w:rFonts w:asciiTheme="majorHAnsi" w:eastAsiaTheme="majorEastAsia" w:hAnsiTheme="majorHAnsi" w:cstheme="majorBidi"/>
      <w:color w:val="2F5496" w:themeColor="accent1" w:themeShade="BF"/>
      <w:sz w:val="28"/>
      <w:szCs w:val="28"/>
    </w:rPr>
  </w:style>
  <w:style w:type="character" w:customStyle="1" w:styleId="Ttulo4Car">
    <w:name w:val="Título 4 Car"/>
    <w:aliases w:val="Edgar 4 Car"/>
    <w:basedOn w:val="Fuentedeprrafopredeter"/>
    <w:link w:val="Ttulo4"/>
    <w:rsid w:val="00A53835"/>
    <w:rPr>
      <w:rFonts w:asciiTheme="majorHAnsi" w:eastAsiaTheme="majorEastAsia" w:hAnsiTheme="majorHAnsi" w:cstheme="majorBidi"/>
      <w:color w:val="2F5496" w:themeColor="accent1" w:themeShade="BF"/>
      <w:sz w:val="24"/>
      <w:szCs w:val="24"/>
    </w:rPr>
  </w:style>
  <w:style w:type="character" w:customStyle="1" w:styleId="Ttulo5Car">
    <w:name w:val="Título 5 Car"/>
    <w:basedOn w:val="Fuentedeprrafopredeter"/>
    <w:link w:val="Ttulo5"/>
    <w:rsid w:val="00A53835"/>
    <w:rPr>
      <w:rFonts w:asciiTheme="majorHAnsi" w:eastAsiaTheme="majorEastAsia" w:hAnsiTheme="majorHAnsi" w:cstheme="majorBidi"/>
      <w:caps/>
      <w:color w:val="2F5496" w:themeColor="accent1" w:themeShade="BF"/>
    </w:rPr>
  </w:style>
  <w:style w:type="character" w:customStyle="1" w:styleId="Ttulo6Car">
    <w:name w:val="Título 6 Car"/>
    <w:basedOn w:val="Fuentedeprrafopredeter"/>
    <w:link w:val="Ttulo6"/>
    <w:rsid w:val="00A53835"/>
    <w:rPr>
      <w:rFonts w:asciiTheme="majorHAnsi" w:eastAsiaTheme="majorEastAsia" w:hAnsiTheme="majorHAnsi" w:cstheme="majorBidi"/>
      <w:i/>
      <w:iCs/>
      <w:caps/>
      <w:color w:val="1F3864" w:themeColor="accent1" w:themeShade="80"/>
    </w:rPr>
  </w:style>
  <w:style w:type="character" w:customStyle="1" w:styleId="Ttulo7Car">
    <w:name w:val="Título 7 Car"/>
    <w:aliases w:val=" Car Car"/>
    <w:basedOn w:val="Fuentedeprrafopredeter"/>
    <w:link w:val="Ttulo7"/>
    <w:uiPriority w:val="99"/>
    <w:rsid w:val="00A53835"/>
    <w:rPr>
      <w:rFonts w:asciiTheme="majorHAnsi" w:eastAsiaTheme="majorEastAsia" w:hAnsiTheme="majorHAnsi" w:cstheme="majorBidi"/>
      <w:b/>
      <w:bCs/>
      <w:color w:val="1F3864" w:themeColor="accent1" w:themeShade="80"/>
    </w:rPr>
  </w:style>
  <w:style w:type="character" w:customStyle="1" w:styleId="Ttulo8Car">
    <w:name w:val="Título 8 Car"/>
    <w:basedOn w:val="Fuentedeprrafopredeter"/>
    <w:link w:val="Ttulo8"/>
    <w:uiPriority w:val="99"/>
    <w:rsid w:val="00A53835"/>
    <w:rPr>
      <w:rFonts w:asciiTheme="majorHAnsi" w:eastAsiaTheme="majorEastAsia" w:hAnsiTheme="majorHAnsi" w:cstheme="majorBidi"/>
      <w:b/>
      <w:bCs/>
      <w:i/>
      <w:iCs/>
      <w:color w:val="1F3864" w:themeColor="accent1" w:themeShade="80"/>
    </w:rPr>
  </w:style>
  <w:style w:type="character" w:customStyle="1" w:styleId="Ttulo9Car">
    <w:name w:val="Título 9 Car"/>
    <w:basedOn w:val="Fuentedeprrafopredeter"/>
    <w:link w:val="Ttulo9"/>
    <w:uiPriority w:val="99"/>
    <w:rsid w:val="00A53835"/>
    <w:rPr>
      <w:rFonts w:asciiTheme="majorHAnsi" w:eastAsiaTheme="majorEastAsia" w:hAnsiTheme="majorHAnsi" w:cstheme="majorBidi"/>
      <w:i/>
      <w:iCs/>
      <w:color w:val="1F3864" w:themeColor="accent1" w:themeShade="80"/>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link w:val="Piedepgina"/>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ändrad Car Car"/>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w:link w:val="Textoindependiente"/>
    <w:rsid w:val="001630BD"/>
    <w:rPr>
      <w:rFonts w:ascii="Arial" w:hAnsi="Arial" w:cs="Arial"/>
      <w:sz w:val="28"/>
      <w:szCs w:val="24"/>
      <w:lang w:val="es-ES" w:eastAsia="es-ES"/>
    </w:rPr>
  </w:style>
  <w:style w:type="paragraph" w:styleId="Textoindependiente2">
    <w:name w:val="Body Text 2"/>
    <w:aliases w:val="Car3"/>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3 Car"/>
    <w:link w:val="Textoindependiente2"/>
    <w:rsid w:val="003E0611"/>
    <w:rPr>
      <w:rFonts w:ascii="Arial" w:hAnsi="Arial" w:cs="Arial"/>
      <w:sz w:val="28"/>
      <w:szCs w:val="24"/>
      <w:lang w:val="es-ES" w:eastAsia="es-ES"/>
    </w:rPr>
  </w:style>
  <w:style w:type="paragraph" w:styleId="Sangradetextonormal">
    <w:name w:val="Body Text Indent"/>
    <w:aliases w:val=" Car1, Car11,Sangría de t. independiente Car,Sangría de t. independiente,Car11 Car,Car11, Car2"/>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Sangría de t. independiente Car Car,Sangría de t. independiente Car1,Car11 Car Car,Car11 Car1, Car2 Car"/>
    <w:link w:val="Sangradetextonormal"/>
    <w:rsid w:val="00B77988"/>
    <w:rPr>
      <w:rFonts w:ascii="Arial" w:hAnsi="Arial" w:cs="Arial"/>
      <w:sz w:val="24"/>
      <w:szCs w:val="24"/>
      <w:lang w:val="es-ES" w:eastAsia="es-ES" w:bidi="ar-SA"/>
    </w:rPr>
  </w:style>
  <w:style w:type="paragraph" w:customStyle="1" w:styleId="Puesto1">
    <w:name w:val="Puesto1"/>
    <w:aliases w:val="Title"/>
    <w:basedOn w:val="Normal"/>
    <w:link w:val="TtuloCar"/>
    <w:uiPriority w:val="10"/>
    <w:qFormat/>
    <w:rsid w:val="00FC4860"/>
    <w:pPr>
      <w:jc w:val="center"/>
    </w:pPr>
    <w:rPr>
      <w:rFonts w:ascii="Arial" w:hAnsi="Arial" w:cs="Arial"/>
      <w:b/>
      <w:bCs/>
      <w:sz w:val="28"/>
    </w:rPr>
  </w:style>
  <w:style w:type="character" w:customStyle="1" w:styleId="TtuloCar4">
    <w:name w:val="Título Car4"/>
    <w:basedOn w:val="Fuentedeprrafopredeter"/>
    <w:link w:val="Ttulo"/>
    <w:uiPriority w:val="10"/>
    <w:rsid w:val="00A53835"/>
    <w:rPr>
      <w:rFonts w:asciiTheme="majorHAnsi" w:eastAsiaTheme="majorEastAsia" w:hAnsiTheme="majorHAnsi" w:cstheme="majorBidi"/>
      <w:caps/>
      <w:color w:val="44546A" w:themeColor="text2"/>
      <w:spacing w:val="-15"/>
      <w:sz w:val="72"/>
      <w:szCs w:val="72"/>
    </w:rPr>
  </w:style>
  <w:style w:type="paragraph" w:styleId="Sangra2detindependiente">
    <w:name w:val="Body Text Indent 2"/>
    <w:basedOn w:val="Normal"/>
    <w:link w:val="Sangra2detindependienteCar"/>
    <w:uiPriority w:val="99"/>
    <w:rsid w:val="00FC4860"/>
    <w:pPr>
      <w:ind w:left="720" w:hanging="12"/>
      <w:jc w:val="both"/>
    </w:pPr>
    <w:rPr>
      <w:rFonts w:ascii="Arial" w:hAnsi="Arial" w:cs="Arial"/>
    </w:rPr>
  </w:style>
  <w:style w:type="character" w:customStyle="1" w:styleId="Sangra2detindependienteCar">
    <w:name w:val="Sangría 2 de t. independiente Car"/>
    <w:link w:val="Sangra2detindependiente"/>
    <w:uiPriority w:val="99"/>
    <w:rsid w:val="00EE4061"/>
    <w:rPr>
      <w:rFonts w:ascii="Arial" w:hAnsi="Arial" w:cs="Arial"/>
      <w:sz w:val="24"/>
      <w:szCs w:val="24"/>
    </w:rPr>
  </w:style>
  <w:style w:type="paragraph" w:styleId="Sangra3detindependiente">
    <w:name w:val="Body Text Indent 3"/>
    <w:basedOn w:val="Normal"/>
    <w:link w:val="Sangra3detindependienteCar"/>
    <w:uiPriority w:val="99"/>
    <w:rsid w:val="00FC4860"/>
    <w:pPr>
      <w:ind w:left="720"/>
      <w:jc w:val="both"/>
    </w:pPr>
    <w:rPr>
      <w:rFonts w:ascii="Arial" w:hAnsi="Arial" w:cs="Arial"/>
    </w:rPr>
  </w:style>
  <w:style w:type="character" w:customStyle="1" w:styleId="Sangra3detindependienteCar">
    <w:name w:val="Sangría 3 de t. independiente Car"/>
    <w:link w:val="Sangra3detindependiente"/>
    <w:uiPriority w:val="99"/>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uiPriority w:val="99"/>
    <w:rsid w:val="00FC4860"/>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uiPriority w:val="99"/>
    <w:rsid w:val="00FC4860"/>
    <w:pPr>
      <w:autoSpaceDE w:val="0"/>
      <w:autoSpaceDN w:val="0"/>
      <w:adjustRightInd w:val="0"/>
    </w:pPr>
    <w:rPr>
      <w:szCs w:val="24"/>
      <w:lang w:val="es-ES" w:eastAsia="es-ES"/>
    </w:rPr>
  </w:style>
  <w:style w:type="paragraph" w:customStyle="1" w:styleId="Cuerpodetexto">
    <w:name w:val="Cuerpo de texto"/>
    <w:basedOn w:val="Predeterminado"/>
    <w:uiPriority w:val="99"/>
    <w:rsid w:val="00FC4860"/>
    <w:pPr>
      <w:tabs>
        <w:tab w:val="center" w:pos="4512"/>
        <w:tab w:val="left" w:pos="7088"/>
      </w:tabs>
      <w:jc w:val="center"/>
    </w:pPr>
    <w:rPr>
      <w:rFonts w:ascii="Univers" w:hAnsi="Univers"/>
      <w:b/>
      <w:bCs/>
      <w:color w:val="800000"/>
      <w:szCs w:val="22"/>
    </w:rPr>
  </w:style>
  <w:style w:type="paragraph" w:customStyle="1" w:styleId="WW-Textoindependiente3">
    <w:name w:val="WW-Texto independiente 3"/>
    <w:basedOn w:val="Predeterminado"/>
    <w:uiPriority w:val="99"/>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FC4860"/>
    <w:pPr>
      <w:tabs>
        <w:tab w:val="center" w:pos="4512"/>
        <w:tab w:val="left" w:pos="7088"/>
      </w:tabs>
      <w:jc w:val="center"/>
    </w:pPr>
    <w:rPr>
      <w:rFonts w:ascii="Century Gothic" w:hAnsi="Century Gothic"/>
      <w:szCs w:val="22"/>
    </w:rPr>
  </w:style>
  <w:style w:type="paragraph" w:styleId="Textodebloque">
    <w:name w:val="Block Text"/>
    <w:basedOn w:val="Normal"/>
    <w:uiPriority w:val="99"/>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uiPriority w:val="99"/>
    <w:rsid w:val="00FC4860"/>
    <w:pPr>
      <w:keepNext/>
      <w:numPr>
        <w:ilvl w:val="2"/>
      </w:numPr>
      <w:tabs>
        <w:tab w:val="left" w:pos="4820"/>
        <w:tab w:val="left" w:pos="9356"/>
      </w:tabs>
      <w:ind w:left="4820" w:hanging="4820"/>
      <w:outlineLvl w:val="2"/>
    </w:pPr>
    <w:rPr>
      <w:rFonts w:ascii="Univers" w:hAnsi="Univers"/>
      <w:b/>
      <w:color w:val="008080"/>
    </w:rPr>
  </w:style>
  <w:style w:type="paragraph" w:customStyle="1" w:styleId="Encabezado2">
    <w:name w:val="Encabezado 2"/>
    <w:basedOn w:val="Predeterminado"/>
    <w:next w:val="Predeterminado"/>
    <w:uiPriority w:val="99"/>
    <w:rsid w:val="00FC4860"/>
    <w:pPr>
      <w:keepNext/>
      <w:numPr>
        <w:ilvl w:val="1"/>
      </w:numPr>
      <w:outlineLvl w:val="1"/>
    </w:pPr>
    <w:rPr>
      <w:b/>
    </w:rPr>
  </w:style>
  <w:style w:type="paragraph" w:customStyle="1" w:styleId="Cuerpodetextoconsangra">
    <w:name w:val="Cuerpo de texto con sangría"/>
    <w:basedOn w:val="Predeterminado"/>
    <w:uiPriority w:val="99"/>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character" w:customStyle="1" w:styleId="TextocomentarioCar">
    <w:name w:val="Texto comentario Car"/>
    <w:link w:val="Textocomentario"/>
    <w:uiPriority w:val="99"/>
    <w:rsid w:val="00683B49"/>
    <w:rPr>
      <w:lang w:val="es-ES" w:eastAsia="es-ES"/>
    </w:rPr>
  </w:style>
  <w:style w:type="paragraph" w:styleId="Cierre">
    <w:name w:val="Closing"/>
    <w:basedOn w:val="Normal"/>
    <w:link w:val="CierreCar"/>
    <w:uiPriority w:val="99"/>
    <w:rsid w:val="00FC4860"/>
    <w:pPr>
      <w:ind w:left="4252"/>
    </w:pPr>
    <w:rPr>
      <w:sz w:val="20"/>
    </w:rPr>
  </w:style>
  <w:style w:type="character" w:customStyle="1" w:styleId="CierreCar">
    <w:name w:val="Cierre Car"/>
    <w:link w:val="Cierre"/>
    <w:uiPriority w:val="99"/>
    <w:rsid w:val="00A1341C"/>
    <w:rPr>
      <w:szCs w:val="24"/>
    </w:rPr>
  </w:style>
  <w:style w:type="paragraph" w:customStyle="1" w:styleId="ListaCC">
    <w:name w:val="Lista CC."/>
    <w:basedOn w:val="Normal"/>
    <w:uiPriority w:val="99"/>
    <w:rsid w:val="00FC4860"/>
    <w:rPr>
      <w:sz w:val="20"/>
    </w:rPr>
  </w:style>
  <w:style w:type="paragraph" w:customStyle="1" w:styleId="Tibitoc">
    <w:name w:val="Tibitoc"/>
    <w:basedOn w:val="Normal"/>
    <w:uiPriority w:val="99"/>
    <w:rsid w:val="00FC4860"/>
    <w:pPr>
      <w:jc w:val="center"/>
    </w:pPr>
    <w:rPr>
      <w:rFonts w:ascii="Arial" w:hAnsi="Arial"/>
      <w:b/>
      <w:lang w:val="es-ES_tradnl"/>
    </w:rPr>
  </w:style>
  <w:style w:type="paragraph" w:styleId="Textosinformato">
    <w:name w:val="Plain Text"/>
    <w:basedOn w:val="Normal"/>
    <w:link w:val="TextosinformatoCar"/>
    <w:uiPriority w:val="99"/>
    <w:rsid w:val="00FC4860"/>
    <w:rPr>
      <w:rFonts w:ascii="Courier New" w:hAnsi="Courier New"/>
      <w:sz w:val="20"/>
    </w:rPr>
  </w:style>
  <w:style w:type="character" w:customStyle="1" w:styleId="TextosinformatoCar">
    <w:name w:val="Texto sin formato Car"/>
    <w:link w:val="Textosinformato"/>
    <w:uiPriority w:val="99"/>
    <w:rsid w:val="00A1341C"/>
    <w:rPr>
      <w:rFonts w:ascii="Courier New" w:hAnsi="Courier New"/>
      <w:szCs w:val="24"/>
    </w:rPr>
  </w:style>
  <w:style w:type="paragraph" w:customStyle="1" w:styleId="Articulo">
    <w:name w:val="Articulo"/>
    <w:basedOn w:val="Normal"/>
    <w:next w:val="Normal"/>
    <w:autoRedefine/>
    <w:uiPriority w:val="99"/>
    <w:rsid w:val="00FC4860"/>
    <w:pPr>
      <w:jc w:val="both"/>
    </w:pPr>
    <w:rPr>
      <w:rFonts w:ascii="Arial" w:hAnsi="Arial"/>
      <w:b/>
      <w:bCs/>
      <w:color w:val="000000"/>
      <w:lang w:val="es-ES_tradnl"/>
    </w:rPr>
  </w:style>
  <w:style w:type="paragraph" w:customStyle="1" w:styleId="Subcaptulo">
    <w:name w:val="Subcapítulo"/>
    <w:basedOn w:val="Normal"/>
    <w:uiPriority w:val="99"/>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next w:val="Normal"/>
    <w:link w:val="SubttuloCar"/>
    <w:uiPriority w:val="99"/>
    <w:qFormat/>
    <w:rsid w:val="00A5383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tuloCar">
    <w:name w:val="Subtítulo Car"/>
    <w:basedOn w:val="Fuentedeprrafopredeter"/>
    <w:link w:val="Subttulo"/>
    <w:uiPriority w:val="99"/>
    <w:rsid w:val="00A53835"/>
    <w:rPr>
      <w:rFonts w:asciiTheme="majorHAnsi" w:eastAsiaTheme="majorEastAsia" w:hAnsiTheme="majorHAnsi" w:cstheme="majorBidi"/>
      <w:color w:val="4472C4" w:themeColor="accent1"/>
      <w:sz w:val="28"/>
      <w:szCs w:val="28"/>
    </w:rPr>
  </w:style>
  <w:style w:type="paragraph" w:customStyle="1" w:styleId="03dash">
    <w:name w:val="03 dash"/>
    <w:basedOn w:val="Normal"/>
    <w:uiPriority w:val="99"/>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uiPriority w:val="99"/>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uiPriority w:val="99"/>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uiPriority w:val="99"/>
    <w:rsid w:val="00FC4860"/>
    <w:pPr>
      <w:tabs>
        <w:tab w:val="num" w:pos="360"/>
      </w:tabs>
    </w:pPr>
    <w:rPr>
      <w:rFonts w:ascii="Arial" w:hAnsi="Arial"/>
      <w:szCs w:val="20"/>
      <w:lang w:val="en-US"/>
    </w:rPr>
  </w:style>
  <w:style w:type="paragraph" w:customStyle="1" w:styleId="Capitulo">
    <w:name w:val="Capitulo"/>
    <w:basedOn w:val="Ttulo1"/>
    <w:autoRedefine/>
    <w:uiPriority w:val="99"/>
    <w:rsid w:val="00FC4860"/>
    <w:pPr>
      <w:keepNext w:val="0"/>
      <w:widowControl w:val="0"/>
      <w:spacing w:before="240" w:after="240"/>
      <w:ind w:right="102"/>
    </w:pPr>
    <w:rPr>
      <w:b/>
      <w:sz w:val="22"/>
    </w:rPr>
  </w:style>
  <w:style w:type="paragraph" w:customStyle="1" w:styleId="xl44">
    <w:name w:val="xl44"/>
    <w:basedOn w:val="Normal"/>
    <w:uiPriority w:val="99"/>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uiPriority w:val="99"/>
    <w:rsid w:val="00FC4860"/>
    <w:pPr>
      <w:widowControl w:val="0"/>
      <w:spacing w:after="240"/>
    </w:pPr>
    <w:rPr>
      <w:rFonts w:ascii="Times" w:hAnsi="Times"/>
    </w:rPr>
  </w:style>
  <w:style w:type="paragraph" w:customStyle="1" w:styleId="Textosinformato1">
    <w:name w:val="Texto sin formato1"/>
    <w:basedOn w:val="Normal"/>
    <w:uiPriority w:val="99"/>
    <w:rsid w:val="00FC4860"/>
    <w:rPr>
      <w:rFonts w:ascii="Courier New" w:hAnsi="Courier New"/>
      <w:sz w:val="20"/>
      <w:szCs w:val="20"/>
    </w:rPr>
  </w:style>
  <w:style w:type="paragraph" w:customStyle="1" w:styleId="Textoindependiente0">
    <w:name w:val="Texto independiente(."/>
    <w:basedOn w:val="Normal"/>
    <w:uiPriority w:val="99"/>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uiPriority w:val="99"/>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uiPriority w:val="99"/>
    <w:rsid w:val="00FC4860"/>
    <w:pPr>
      <w:spacing w:before="100" w:beforeAutospacing="1" w:after="100" w:afterAutospacing="1"/>
    </w:pPr>
    <w:rPr>
      <w:rFonts w:ascii="Arial" w:eastAsia="Arial Unicode MS" w:hAnsi="Arial" w:cs="Arial"/>
    </w:rPr>
  </w:style>
  <w:style w:type="paragraph" w:customStyle="1" w:styleId="xl25">
    <w:name w:val="xl25"/>
    <w:basedOn w:val="Normal"/>
    <w:uiPriority w:val="99"/>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uiPriority w:val="99"/>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uiPriority w:val="99"/>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
    <w:basedOn w:val="Normal"/>
    <w:rsid w:val="00FC4860"/>
    <w:pPr>
      <w:jc w:val="both"/>
    </w:pPr>
    <w:rPr>
      <w:rFonts w:ascii="Arial" w:hAnsi="Arial"/>
    </w:rPr>
  </w:style>
  <w:style w:type="paragraph" w:customStyle="1" w:styleId="FR2">
    <w:name w:val="FR2"/>
    <w:uiPriority w:val="99"/>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uiPriority w:val="99"/>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Cuadrícula media 1 - Énfasis 21,Use Case List Paragraph,Ha,titulo 3,HOJA,Bolita,BOLADEF,BOLA,Nivel 1 OS,Normal_viñetas_ICONTEC,Elabor,Elabora,Normal1,Lista multicolor - Énfasis 11"/>
    <w:basedOn w:val="Normal"/>
    <w:link w:val="PrrafodelistaCar"/>
    <w:uiPriority w:val="34"/>
    <w:qFormat/>
    <w:rsid w:val="00473DFC"/>
    <w:pPr>
      <w:ind w:left="720"/>
      <w:contextualSpacing/>
    </w:pPr>
  </w:style>
  <w:style w:type="character" w:customStyle="1" w:styleId="PrrafodelistaCar">
    <w:name w:val="Párrafo de lista Car"/>
    <w:aliases w:val="Bullet List Car,FooterText Car,numbered Car,Paragraphe de liste1 Car,lp1 Car,Cuadrícula media 1 - Énfasis 21 Car,Use Case List Paragraph Car,Ha Car,titulo 3 Car,HOJA Car,Bolita Car,BOLADEF Car,BOLA Car,Nivel 1 OS Car,Elabor Car"/>
    <w:link w:val="Prrafodelista"/>
    <w:uiPriority w:val="34"/>
    <w:qFormat/>
    <w:rsid w:val="00146390"/>
  </w:style>
  <w:style w:type="paragraph" w:customStyle="1" w:styleId="MARITZA3">
    <w:name w:val="MARITZA3"/>
    <w:uiPriority w:val="99"/>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uiPriority w:val="99"/>
    <w:rsid w:val="00EC3A73"/>
    <w:pPr>
      <w:spacing w:line="240" w:lineRule="exact"/>
    </w:pPr>
    <w:rPr>
      <w:rFonts w:ascii="Verdana" w:hAnsi="Verdana"/>
      <w:sz w:val="20"/>
      <w:szCs w:val="20"/>
      <w:lang w:eastAsia="en-US"/>
    </w:rPr>
  </w:style>
  <w:style w:type="character" w:styleId="Refdenotaalpie">
    <w:name w:val="footnote reference"/>
    <w:rsid w:val="007B5A0C"/>
    <w:rPr>
      <w:vertAlign w:val="superscript"/>
    </w:rPr>
  </w:style>
  <w:style w:type="paragraph" w:styleId="Lista">
    <w:name w:val="List"/>
    <w:basedOn w:val="Normal"/>
    <w:uiPriority w:val="99"/>
    <w:rsid w:val="00AC4BA0"/>
    <w:pPr>
      <w:ind w:left="360" w:hanging="360"/>
    </w:pPr>
  </w:style>
  <w:style w:type="paragraph" w:customStyle="1" w:styleId="Char81">
    <w:name w:val="Char81"/>
    <w:basedOn w:val="Normal"/>
    <w:uiPriority w:val="99"/>
    <w:rsid w:val="00602519"/>
    <w:pPr>
      <w:spacing w:line="240" w:lineRule="exact"/>
    </w:pPr>
    <w:rPr>
      <w:rFonts w:ascii="Verdana" w:hAnsi="Verdana" w:cs="Verdana"/>
      <w:sz w:val="20"/>
      <w:szCs w:val="20"/>
      <w:lang w:eastAsia="en-US"/>
    </w:rPr>
  </w:style>
  <w:style w:type="paragraph" w:styleId="Sinespaciado">
    <w:name w:val="No Spacing"/>
    <w:aliases w:val="Aries,k,No Spacing"/>
    <w:link w:val="SinespaciadoCar"/>
    <w:uiPriority w:val="1"/>
    <w:qFormat/>
    <w:rsid w:val="00A53835"/>
    <w:pPr>
      <w:spacing w:after="0" w:line="240" w:lineRule="auto"/>
    </w:pPr>
  </w:style>
  <w:style w:type="character" w:customStyle="1" w:styleId="SinespaciadoCar">
    <w:name w:val="Sin espaciado Car"/>
    <w:aliases w:val="Aries Car,k Car,No Spacing Car"/>
    <w:link w:val="Sinespaciado"/>
    <w:uiPriority w:val="1"/>
    <w:rsid w:val="009C0E4C"/>
  </w:style>
  <w:style w:type="character" w:styleId="Textoennegrita">
    <w:name w:val="Strong"/>
    <w:basedOn w:val="Fuentedeprrafopredeter"/>
    <w:uiPriority w:val="22"/>
    <w:qFormat/>
    <w:rsid w:val="00A53835"/>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uiPriority w:val="99"/>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uiPriority w:val="99"/>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uiPriority w:val="99"/>
    <w:rsid w:val="003E0611"/>
    <w:pPr>
      <w:widowControl w:val="0"/>
      <w:jc w:val="both"/>
    </w:pPr>
    <w:rPr>
      <w:rFonts w:ascii="Arial" w:hAnsi="Arial"/>
      <w:snapToGrid w:val="0"/>
      <w:szCs w:val="20"/>
      <w:lang w:val="es-ES_tradnl"/>
    </w:rPr>
  </w:style>
  <w:style w:type="paragraph" w:customStyle="1" w:styleId="Sinespaciado1">
    <w:name w:val="Sin espaciado1"/>
    <w:uiPriority w:val="99"/>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uiPriority w:val="99"/>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locked/>
    <w:rsid w:val="000441A2"/>
    <w:rPr>
      <w:rFonts w:ascii="Verdana" w:hAnsi="Verdana"/>
      <w:color w:val="000000"/>
      <w:sz w:val="24"/>
      <w:szCs w:val="24"/>
      <w:lang w:val="es-ES" w:eastAsia="es-ES"/>
    </w:rPr>
  </w:style>
  <w:style w:type="paragraph" w:customStyle="1" w:styleId="pa9">
    <w:name w:val="pa9"/>
    <w:basedOn w:val="Normal"/>
    <w:uiPriority w:val="99"/>
    <w:rsid w:val="0026377D"/>
    <w:pPr>
      <w:spacing w:before="100" w:beforeAutospacing="1" w:after="100" w:afterAutospacing="1"/>
    </w:pPr>
  </w:style>
  <w:style w:type="character" w:customStyle="1" w:styleId="tex-copy-internas1">
    <w:name w:val="tex-copy-internas1"/>
    <w:basedOn w:val="Fuentedeprrafopredeter"/>
    <w:rsid w:val="00DF44C9"/>
  </w:style>
  <w:style w:type="paragraph" w:customStyle="1" w:styleId="CarCarCar1">
    <w:name w:val="Car Car Car1"/>
    <w:basedOn w:val="Normal"/>
    <w:uiPriority w:val="99"/>
    <w:rsid w:val="002541C8"/>
    <w:pPr>
      <w:spacing w:line="240" w:lineRule="exact"/>
    </w:pPr>
    <w:rPr>
      <w:rFonts w:ascii="Verdana" w:hAnsi="Verdana" w:cs="Verdana"/>
      <w:sz w:val="20"/>
      <w:szCs w:val="20"/>
      <w:lang w:eastAsia="en-US"/>
    </w:rPr>
  </w:style>
  <w:style w:type="paragraph" w:customStyle="1" w:styleId="Prrafodelista1">
    <w:name w:val="Párrafo de lista1"/>
    <w:basedOn w:val="Normal"/>
    <w:uiPriority w:val="99"/>
    <w:qFormat/>
    <w:rsid w:val="00EF6B41"/>
    <w:pPr>
      <w:ind w:left="720"/>
      <w:contextualSpacing/>
    </w:pPr>
  </w:style>
  <w:style w:type="paragraph" w:styleId="Listaconvietas2">
    <w:name w:val="List Bullet 2"/>
    <w:basedOn w:val="Normal"/>
    <w:uiPriority w:val="99"/>
    <w:rsid w:val="00BC015A"/>
    <w:pPr>
      <w:tabs>
        <w:tab w:val="num" w:pos="643"/>
      </w:tabs>
      <w:ind w:left="643" w:hanging="360"/>
      <w:contextualSpacing/>
    </w:pPr>
  </w:style>
  <w:style w:type="paragraph" w:styleId="Listaconvietas">
    <w:name w:val="List Bullet"/>
    <w:basedOn w:val="Normal"/>
    <w:uiPriority w:val="99"/>
    <w:rsid w:val="00D9030A"/>
    <w:pPr>
      <w:tabs>
        <w:tab w:val="num" w:pos="360"/>
      </w:tabs>
      <w:ind w:left="360" w:hanging="360"/>
      <w:contextualSpacing/>
    </w:pPr>
  </w:style>
  <w:style w:type="paragraph" w:customStyle="1" w:styleId="Estndar">
    <w:name w:val="Estándar"/>
    <w:uiPriority w:val="99"/>
    <w:rsid w:val="00204BEB"/>
    <w:rPr>
      <w:rFonts w:eastAsia="MS Mincho"/>
      <w:snapToGrid w:val="0"/>
      <w:sz w:val="24"/>
      <w:lang w:val="es-ES" w:eastAsia="es-ES"/>
    </w:rPr>
  </w:style>
  <w:style w:type="paragraph" w:customStyle="1" w:styleId="CarCarCar">
    <w:name w:val="Car Car Car"/>
    <w:basedOn w:val="Normal"/>
    <w:uiPriority w:val="99"/>
    <w:rsid w:val="00204BEB"/>
    <w:pPr>
      <w:spacing w:line="240" w:lineRule="exact"/>
    </w:pPr>
    <w:rPr>
      <w:rFonts w:ascii="Verdana" w:hAnsi="Verdana"/>
      <w:sz w:val="20"/>
      <w:szCs w:val="20"/>
      <w:lang w:eastAsia="en-US"/>
    </w:rPr>
  </w:style>
  <w:style w:type="paragraph" w:customStyle="1" w:styleId="Car">
    <w:name w:val="Car"/>
    <w:basedOn w:val="Normal"/>
    <w:rsid w:val="00204BEB"/>
    <w:pPr>
      <w:spacing w:line="240" w:lineRule="exact"/>
    </w:pPr>
    <w:rPr>
      <w:rFonts w:ascii="Verdana" w:hAnsi="Verdana"/>
      <w:sz w:val="20"/>
      <w:szCs w:val="20"/>
      <w:lang w:val="en-US" w:eastAsia="en-US"/>
    </w:rPr>
  </w:style>
  <w:style w:type="character" w:customStyle="1" w:styleId="CarCar">
    <w:name w:val="Car Car"/>
    <w:aliases w:val="Título 7 Car1"/>
    <w:rsid w:val="00204BEB"/>
    <w:rPr>
      <w:sz w:val="24"/>
      <w:szCs w:val="24"/>
      <w:lang w:val="es-CO" w:eastAsia="es-ES" w:bidi="ar-SA"/>
    </w:rPr>
  </w:style>
  <w:style w:type="paragraph" w:styleId="Descripcin">
    <w:name w:val="caption"/>
    <w:basedOn w:val="Normal"/>
    <w:next w:val="Normal"/>
    <w:uiPriority w:val="35"/>
    <w:unhideWhenUsed/>
    <w:qFormat/>
    <w:rsid w:val="00A53835"/>
    <w:pPr>
      <w:spacing w:line="240" w:lineRule="auto"/>
    </w:pPr>
    <w:rPr>
      <w:b/>
      <w:bCs/>
      <w:smallCaps/>
      <w:color w:val="44546A" w:themeColor="text2"/>
    </w:rPr>
  </w:style>
  <w:style w:type="character" w:customStyle="1" w:styleId="A9">
    <w:name w:val="A9"/>
    <w:rsid w:val="009E4FCD"/>
    <w:rPr>
      <w:color w:val="211D1E"/>
      <w:sz w:val="19"/>
      <w:szCs w:val="19"/>
    </w:rPr>
  </w:style>
  <w:style w:type="paragraph" w:customStyle="1" w:styleId="Pa16">
    <w:name w:val="Pa16"/>
    <w:basedOn w:val="Normal"/>
    <w:next w:val="Normal"/>
    <w:uiPriority w:val="99"/>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uiPriority w:val="99"/>
    <w:rsid w:val="00683B49"/>
    <w:pPr>
      <w:jc w:val="both"/>
    </w:pPr>
    <w:rPr>
      <w:rFonts w:ascii="Arial" w:hAnsi="Arial"/>
      <w:szCs w:val="20"/>
    </w:rPr>
  </w:style>
  <w:style w:type="paragraph" w:customStyle="1" w:styleId="toa">
    <w:name w:val="toa"/>
    <w:basedOn w:val="Normal"/>
    <w:uiPriority w:val="99"/>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uiPriority w:val="99"/>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uiPriority w:val="99"/>
    <w:rsid w:val="00683B49"/>
    <w:pPr>
      <w:autoSpaceDE w:val="0"/>
      <w:autoSpaceDN w:val="0"/>
      <w:ind w:left="426"/>
      <w:jc w:val="both"/>
    </w:pPr>
    <w:rPr>
      <w:rFonts w:ascii="Arial" w:hAnsi="Arial" w:cs="Arial"/>
    </w:rPr>
  </w:style>
  <w:style w:type="paragraph" w:styleId="Lista2">
    <w:name w:val="List 2"/>
    <w:basedOn w:val="Normal"/>
    <w:uiPriority w:val="99"/>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uiPriority w:val="99"/>
    <w:rsid w:val="00683B49"/>
    <w:rPr>
      <w:rFonts w:ascii="Arial" w:hAnsi="Arial"/>
    </w:rPr>
  </w:style>
  <w:style w:type="character" w:customStyle="1" w:styleId="SaludoCar">
    <w:name w:val="Saludo Car"/>
    <w:link w:val="Saludo"/>
    <w:uiPriority w:val="99"/>
    <w:rsid w:val="00683B49"/>
    <w:rPr>
      <w:rFonts w:ascii="Arial" w:hAnsi="Arial"/>
      <w:sz w:val="24"/>
      <w:szCs w:val="24"/>
      <w:lang w:val="es-ES" w:eastAsia="es-ES"/>
    </w:rPr>
  </w:style>
  <w:style w:type="paragraph" w:styleId="Continuarlista">
    <w:name w:val="List Continue"/>
    <w:basedOn w:val="Normal"/>
    <w:uiPriority w:val="99"/>
    <w:rsid w:val="00683B49"/>
    <w:pPr>
      <w:spacing w:after="120"/>
      <w:ind w:left="283"/>
    </w:pPr>
    <w:rPr>
      <w:rFonts w:ascii="Arial" w:hAnsi="Arial"/>
    </w:rPr>
  </w:style>
  <w:style w:type="paragraph" w:styleId="Continuarlista2">
    <w:name w:val="List Continue 2"/>
    <w:basedOn w:val="Normal"/>
    <w:uiPriority w:val="99"/>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uiPriority w:val="99"/>
    <w:rsid w:val="00683B49"/>
  </w:style>
  <w:style w:type="paragraph" w:customStyle="1" w:styleId="Firmaorganizacin">
    <w:name w:val="Firma organización"/>
    <w:basedOn w:val="Firma"/>
    <w:uiPriority w:val="99"/>
    <w:rsid w:val="00683B49"/>
  </w:style>
  <w:style w:type="paragraph" w:customStyle="1" w:styleId="Captulo">
    <w:name w:val="Capítulo"/>
    <w:basedOn w:val="Normal"/>
    <w:autoRedefine/>
    <w:uiPriority w:val="99"/>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uiPriority w:val="99"/>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uiPriority w:val="99"/>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uiPriority w:val="99"/>
    <w:rsid w:val="00683B49"/>
    <w:rPr>
      <w:sz w:val="20"/>
      <w:szCs w:val="20"/>
      <w:lang w:val="es-ES_tradnl"/>
    </w:rPr>
  </w:style>
  <w:style w:type="paragraph" w:customStyle="1" w:styleId="font0">
    <w:name w:val="font0"/>
    <w:basedOn w:val="Normal"/>
    <w:uiPriority w:val="99"/>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uiPriority w:val="99"/>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uiPriority w:val="99"/>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uiPriority w:val="99"/>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uiPriority w:val="99"/>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uiPriority w:val="99"/>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uiPriority w:val="99"/>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uiPriority w:val="99"/>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uiPriority w:val="99"/>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uiPriority w:val="99"/>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uiPriority w:val="99"/>
    <w:rsid w:val="00683B49"/>
    <w:pPr>
      <w:suppressAutoHyphens/>
      <w:jc w:val="both"/>
    </w:pPr>
    <w:rPr>
      <w:rFonts w:ascii="Arial" w:hAnsi="Arial"/>
      <w:sz w:val="20"/>
      <w:szCs w:val="20"/>
      <w:lang w:val="es-ES_tradnl"/>
    </w:rPr>
  </w:style>
  <w:style w:type="paragraph" w:customStyle="1" w:styleId="xl59">
    <w:name w:val="xl59"/>
    <w:basedOn w:val="Normal"/>
    <w:uiPriority w:val="99"/>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uiPriority w:val="99"/>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uiPriority w:val="99"/>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uiPriority w:val="99"/>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uiPriority w:val="99"/>
    <w:rsid w:val="00683B49"/>
    <w:pPr>
      <w:spacing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683B49"/>
    <w:pPr>
      <w:spacing w:line="240" w:lineRule="exact"/>
    </w:pPr>
    <w:rPr>
      <w:rFonts w:ascii="Verdana" w:hAnsi="Verdana"/>
      <w:sz w:val="20"/>
      <w:szCs w:val="20"/>
      <w:lang w:val="en-US" w:eastAsia="en-US"/>
    </w:rPr>
  </w:style>
  <w:style w:type="paragraph" w:customStyle="1" w:styleId="Textoindependiente32">
    <w:name w:val="Texto independiente 32"/>
    <w:basedOn w:val="Normal"/>
    <w:uiPriority w:val="99"/>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683B49"/>
    <w:pPr>
      <w:tabs>
        <w:tab w:val="num" w:pos="926"/>
      </w:tabs>
      <w:ind w:left="926" w:hanging="360"/>
    </w:pPr>
  </w:style>
  <w:style w:type="paragraph" w:customStyle="1" w:styleId="BodyText31">
    <w:name w:val="Body Text 31"/>
    <w:basedOn w:val="Normal"/>
    <w:uiPriority w:val="99"/>
    <w:rsid w:val="00683B49"/>
    <w:pPr>
      <w:jc w:val="both"/>
    </w:pPr>
    <w:rPr>
      <w:rFonts w:ascii="Arial" w:hAnsi="Arial"/>
    </w:rPr>
  </w:style>
  <w:style w:type="paragraph" w:customStyle="1" w:styleId="BodyTextIndent1">
    <w:name w:val="Body Text Indent1"/>
    <w:basedOn w:val="Normal"/>
    <w:uiPriority w:val="99"/>
    <w:rsid w:val="00683B49"/>
    <w:pPr>
      <w:autoSpaceDE w:val="0"/>
      <w:autoSpaceDN w:val="0"/>
      <w:ind w:left="426"/>
      <w:jc w:val="both"/>
    </w:pPr>
    <w:rPr>
      <w:rFonts w:ascii="Arial" w:hAnsi="Arial" w:cs="Arial"/>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uiPriority w:val="99"/>
    <w:rsid w:val="00683B49"/>
    <w:rPr>
      <w:rFonts w:ascii="Arial" w:hAnsi="Arial"/>
      <w:b/>
      <w:bCs/>
    </w:rPr>
  </w:style>
  <w:style w:type="character" w:customStyle="1" w:styleId="AsuntodelcomentarioCar">
    <w:name w:val="Asunto del comentario Car"/>
    <w:link w:val="Asuntodelcomentario"/>
    <w:uiPriority w:val="99"/>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683B49"/>
    <w:pPr>
      <w:spacing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Car6 Car Car Car Car1,Car6 Car1 Car Car1,Car6 Car Car1,Car6 Car2"/>
    <w:uiPriority w:val="99"/>
    <w:rsid w:val="00683B49"/>
    <w:rPr>
      <w:lang w:val="es-ES" w:eastAsia="es-ES"/>
    </w:rPr>
  </w:style>
  <w:style w:type="paragraph" w:customStyle="1" w:styleId="CarCarCar4">
    <w:name w:val="Car Car Car4"/>
    <w:basedOn w:val="Normal"/>
    <w:rsid w:val="00B52AE3"/>
    <w:pPr>
      <w:spacing w:line="240" w:lineRule="exact"/>
    </w:pPr>
    <w:rPr>
      <w:rFonts w:ascii="Verdana" w:hAnsi="Verdana"/>
      <w:sz w:val="20"/>
      <w:szCs w:val="20"/>
      <w:lang w:eastAsia="en-US"/>
    </w:rPr>
  </w:style>
  <w:style w:type="paragraph" w:customStyle="1" w:styleId="Textoindependiente23">
    <w:name w:val="Texto independiente 23"/>
    <w:basedOn w:val="Normal"/>
    <w:uiPriority w:val="99"/>
    <w:rsid w:val="0078326F"/>
    <w:pPr>
      <w:jc w:val="both"/>
    </w:pPr>
    <w:rPr>
      <w:rFonts w:ascii="Arial" w:hAnsi="Arial"/>
      <w:szCs w:val="20"/>
      <w:lang w:val="es-ES_tradnl"/>
    </w:rPr>
  </w:style>
  <w:style w:type="paragraph" w:customStyle="1" w:styleId="CarCarCarCar3">
    <w:name w:val="Car Car Car Car3"/>
    <w:basedOn w:val="Normal"/>
    <w:uiPriority w:val="99"/>
    <w:rsid w:val="00A1341C"/>
    <w:pPr>
      <w:spacing w:line="240" w:lineRule="exact"/>
    </w:pPr>
    <w:rPr>
      <w:rFonts w:ascii="Verdana" w:hAnsi="Verdana"/>
      <w:sz w:val="20"/>
      <w:lang w:val="en-US" w:eastAsia="en-US"/>
    </w:rPr>
  </w:style>
  <w:style w:type="paragraph" w:customStyle="1" w:styleId="Textoindependiente24">
    <w:name w:val="Texto independiente 24"/>
    <w:basedOn w:val="Normal"/>
    <w:uiPriority w:val="99"/>
    <w:rsid w:val="00A1341C"/>
    <w:pPr>
      <w:spacing w:line="360" w:lineRule="auto"/>
      <w:jc w:val="both"/>
    </w:pPr>
    <w:rPr>
      <w:rFonts w:ascii="Arial" w:hAnsi="Arial"/>
      <w:szCs w:val="20"/>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uiPriority w:val="99"/>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uiPriority w:val="99"/>
    <w:rsid w:val="00A1341C"/>
    <w:pPr>
      <w:autoSpaceDE w:val="0"/>
      <w:autoSpaceDN w:val="0"/>
      <w:ind w:left="426"/>
      <w:jc w:val="both"/>
    </w:pPr>
    <w:rPr>
      <w:rFonts w:ascii="Arial" w:hAnsi="Arial" w:cs="Arial"/>
    </w:rPr>
  </w:style>
  <w:style w:type="paragraph" w:customStyle="1" w:styleId="Textoindependiente33">
    <w:name w:val="Texto independiente 33"/>
    <w:basedOn w:val="Normal"/>
    <w:uiPriority w:val="99"/>
    <w:rsid w:val="00A1341C"/>
    <w:pPr>
      <w:jc w:val="both"/>
    </w:pPr>
    <w:rPr>
      <w:rFonts w:ascii="Arial" w:hAnsi="Arial"/>
    </w:rPr>
  </w:style>
  <w:style w:type="paragraph" w:customStyle="1" w:styleId="cuerpo1">
    <w:name w:val="cuerpo1"/>
    <w:basedOn w:val="Normal"/>
    <w:uiPriority w:val="99"/>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uiPriority w:val="99"/>
    <w:rsid w:val="00A1341C"/>
    <w:pPr>
      <w:spacing w:before="100" w:beforeAutospacing="1" w:after="100" w:afterAutospacing="1"/>
    </w:pPr>
    <w:rPr>
      <w:rFonts w:ascii="Verdana" w:eastAsia="Arial Unicode MS" w:hAnsi="Verdana" w:cs="Arial Unicode MS"/>
      <w:color w:val="000000"/>
      <w:sz w:val="18"/>
      <w:szCs w:val="18"/>
    </w:rPr>
  </w:style>
  <w:style w:type="paragraph" w:customStyle="1" w:styleId="CUERPOTEXTO0">
    <w:name w:val="CUERPO TEXTO"/>
    <w:uiPriority w:val="99"/>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Sangra2detindependiente1">
    <w:name w:val="Sangría 2 de t. independiente1"/>
    <w:basedOn w:val="Normal"/>
    <w:uiPriority w:val="99"/>
    <w:rsid w:val="00A1341C"/>
    <w:pPr>
      <w:widowControl w:val="0"/>
      <w:overflowPunct w:val="0"/>
      <w:autoSpaceDE w:val="0"/>
      <w:autoSpaceDN w:val="0"/>
      <w:adjustRightInd w:val="0"/>
      <w:ind w:left="360"/>
      <w:jc w:val="both"/>
      <w:textAlignment w:val="baseline"/>
    </w:pPr>
    <w:rPr>
      <w:rFonts w:ascii="Arial" w:hAnsi="Arial"/>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A1341C"/>
    <w:pPr>
      <w:spacing w:line="240" w:lineRule="exact"/>
    </w:pPr>
    <w:rPr>
      <w:rFonts w:ascii="Verdana" w:hAnsi="Verdana"/>
      <w:sz w:val="20"/>
      <w:szCs w:val="20"/>
      <w:lang w:val="en-US" w:eastAsia="en-US"/>
    </w:rPr>
  </w:style>
  <w:style w:type="paragraph" w:customStyle="1" w:styleId="Prrafodelista2">
    <w:name w:val="Párrafo de lista2"/>
    <w:basedOn w:val="Normal"/>
    <w:uiPriority w:val="99"/>
    <w:rsid w:val="00A1341C"/>
    <w:pPr>
      <w:spacing w:after="200" w:line="276" w:lineRule="auto"/>
      <w:ind w:left="720"/>
    </w:pPr>
    <w:rPr>
      <w:rFonts w:ascii="Calibri" w:hAnsi="Calibri"/>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9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uiPriority w:val="99"/>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uiPriority w:val="99"/>
    <w:rsid w:val="00F11BD7"/>
    <w:pPr>
      <w:ind w:left="720"/>
    </w:pPr>
    <w:rPr>
      <w:rFonts w:eastAsia="Calibri"/>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uiPriority w:val="99"/>
    <w:rsid w:val="00A1107A"/>
    <w:pPr>
      <w:spacing w:line="240" w:lineRule="exact"/>
    </w:pPr>
    <w:rPr>
      <w:rFonts w:ascii="Verdana" w:hAnsi="Verdana" w:cs="Verdana"/>
      <w:sz w:val="20"/>
      <w:szCs w:val="20"/>
      <w:lang w:eastAsia="en-US"/>
    </w:rPr>
  </w:style>
  <w:style w:type="character" w:customStyle="1" w:styleId="SangradetextonormalCar1">
    <w:name w:val="Sangría de texto normal Car1"/>
    <w:aliases w:val=" Car1 Car1, Car11 Car1,Car1 Car1,Car2 Car1, Car2 Car1"/>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style>
  <w:style w:type="paragraph" w:styleId="Continuarlista5">
    <w:name w:val="List Continue 5"/>
    <w:basedOn w:val="Normal"/>
    <w:uiPriority w:val="99"/>
    <w:rsid w:val="00A1107A"/>
    <w:pPr>
      <w:spacing w:after="120"/>
      <w:ind w:left="1415"/>
    </w:p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uiPriority w:val="99"/>
    <w:rsid w:val="00A1107A"/>
    <w:pPr>
      <w:spacing w:before="100" w:beforeAutospacing="1" w:after="100" w:afterAutospacing="1"/>
    </w:pPr>
  </w:style>
  <w:style w:type="paragraph" w:customStyle="1" w:styleId="texto">
    <w:name w:val="texto"/>
    <w:basedOn w:val="Normal"/>
    <w:uiPriority w:val="99"/>
    <w:rsid w:val="00A1107A"/>
    <w:pPr>
      <w:spacing w:before="100" w:beforeAutospacing="1" w:after="100" w:afterAutospacing="1"/>
      <w:ind w:left="100" w:right="100"/>
    </w:pPr>
    <w:rPr>
      <w:rFonts w:ascii="Arial" w:hAnsi="Arial" w:cs="Arial"/>
      <w:color w:val="000066"/>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uiPriority w:val="99"/>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uiPriority w:val="99"/>
    <w:rsid w:val="00A1107A"/>
    <w:pPr>
      <w:jc w:val="both"/>
    </w:pPr>
    <w:rPr>
      <w:rFonts w:ascii="Arial" w:hAnsi="Arial"/>
    </w:rPr>
  </w:style>
  <w:style w:type="paragraph" w:customStyle="1" w:styleId="BodyTextIndent11">
    <w:name w:val="Body Text Indent11"/>
    <w:basedOn w:val="Normal"/>
    <w:uiPriority w:val="99"/>
    <w:rsid w:val="00A1107A"/>
    <w:pPr>
      <w:autoSpaceDE w:val="0"/>
      <w:autoSpaceDN w:val="0"/>
      <w:ind w:left="426"/>
      <w:jc w:val="both"/>
    </w:pPr>
    <w:rPr>
      <w:rFonts w:ascii="Arial" w:hAnsi="Arial" w:cs="Arial"/>
    </w:rPr>
  </w:style>
  <w:style w:type="paragraph" w:customStyle="1" w:styleId="BodyText211">
    <w:name w:val="Body Text 211"/>
    <w:basedOn w:val="Normal"/>
    <w:uiPriority w:val="99"/>
    <w:rsid w:val="00A1107A"/>
    <w:pPr>
      <w:overflowPunct w:val="0"/>
      <w:autoSpaceDE w:val="0"/>
      <w:autoSpaceDN w:val="0"/>
      <w:adjustRightInd w:val="0"/>
      <w:jc w:val="both"/>
      <w:textAlignment w:val="baseline"/>
    </w:pPr>
    <w:rPr>
      <w:rFonts w:ascii="Arial" w:hAnsi="Arial"/>
      <w:szCs w:val="20"/>
    </w:rPr>
  </w:style>
  <w:style w:type="character" w:styleId="nfasis">
    <w:name w:val="Emphasis"/>
    <w:basedOn w:val="Fuentedeprrafopredeter"/>
    <w:qFormat/>
    <w:rsid w:val="00A53835"/>
    <w:rPr>
      <w:i/>
      <w:iCs/>
    </w:rPr>
  </w:style>
  <w:style w:type="paragraph" w:customStyle="1" w:styleId="textonormal">
    <w:name w:val="textonormal"/>
    <w:basedOn w:val="Normal"/>
    <w:uiPriority w:val="99"/>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uiPriority w:val="99"/>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uiPriority w:val="99"/>
    <w:rsid w:val="00A1107A"/>
    <w:pPr>
      <w:widowControl w:val="0"/>
      <w:overflowPunct w:val="0"/>
      <w:autoSpaceDE w:val="0"/>
      <w:autoSpaceDN w:val="0"/>
      <w:adjustRightInd w:val="0"/>
      <w:ind w:left="360"/>
      <w:jc w:val="both"/>
      <w:textAlignment w:val="baseline"/>
    </w:pPr>
    <w:rPr>
      <w:rFonts w:ascii="Arial" w:hAnsi="Arial"/>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uiPriority w:val="99"/>
    <w:rsid w:val="00A1107A"/>
    <w:pPr>
      <w:spacing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uiPriority w:val="99"/>
    <w:rsid w:val="00A1107A"/>
    <w:pPr>
      <w:spacing w:line="240" w:lineRule="exact"/>
    </w:pPr>
    <w:rPr>
      <w:rFonts w:ascii="Verdana" w:hAnsi="Verdana"/>
      <w:sz w:val="20"/>
      <w:szCs w:val="20"/>
      <w:lang w:val="en-US" w:eastAsia="en-US"/>
    </w:rPr>
  </w:style>
  <w:style w:type="paragraph" w:customStyle="1" w:styleId="1CarCarCarCarCarCarCar">
    <w:name w:val="1 Car Car Car Car Car Car Car"/>
    <w:basedOn w:val="Normal"/>
    <w:uiPriority w:val="99"/>
    <w:rsid w:val="00A1107A"/>
    <w:pPr>
      <w:spacing w:line="240" w:lineRule="exact"/>
    </w:pPr>
    <w:rPr>
      <w:rFonts w:ascii="Verdana" w:hAnsi="Verdana"/>
      <w:sz w:val="20"/>
      <w:lang w:val="en-US" w:eastAsia="en-US"/>
    </w:rPr>
  </w:style>
  <w:style w:type="paragraph" w:customStyle="1" w:styleId="xl22">
    <w:name w:val="xl22"/>
    <w:basedOn w:val="Normal"/>
    <w:uiPriority w:val="99"/>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uiPriority w:val="99"/>
    <w:rsid w:val="00A1107A"/>
    <w:pPr>
      <w:spacing w:line="240" w:lineRule="exact"/>
    </w:pPr>
    <w:rPr>
      <w:rFonts w:ascii="Verdana" w:hAnsi="Verdana"/>
      <w:sz w:val="20"/>
      <w:lang w:val="en-US" w:eastAsia="en-US"/>
    </w:rPr>
  </w:style>
  <w:style w:type="paragraph" w:customStyle="1" w:styleId="Sangra2detindependiente3">
    <w:name w:val="Sangría 2 de t. independiente3"/>
    <w:basedOn w:val="Normal"/>
    <w:uiPriority w:val="99"/>
    <w:rsid w:val="00A1107A"/>
    <w:pPr>
      <w:widowControl w:val="0"/>
      <w:overflowPunct w:val="0"/>
      <w:autoSpaceDE w:val="0"/>
      <w:autoSpaceDN w:val="0"/>
      <w:adjustRightInd w:val="0"/>
      <w:ind w:left="360"/>
      <w:jc w:val="both"/>
      <w:textAlignment w:val="baseline"/>
    </w:pPr>
    <w:rPr>
      <w:rFonts w:ascii="Arial" w:hAnsi="Arial"/>
      <w:szCs w:val="20"/>
    </w:rPr>
  </w:style>
  <w:style w:type="paragraph" w:customStyle="1" w:styleId="Sangradetextonormal4">
    <w:name w:val="Sangría de texto normal4"/>
    <w:basedOn w:val="Normal"/>
    <w:uiPriority w:val="99"/>
    <w:rsid w:val="00A1107A"/>
    <w:pPr>
      <w:autoSpaceDE w:val="0"/>
      <w:autoSpaceDN w:val="0"/>
      <w:ind w:left="426"/>
      <w:jc w:val="both"/>
    </w:pPr>
    <w:rPr>
      <w:rFonts w:ascii="Arial" w:hAnsi="Arial" w:cs="Arial"/>
    </w:rPr>
  </w:style>
  <w:style w:type="paragraph" w:customStyle="1" w:styleId="CarCarCar2">
    <w:name w:val="Car Car Car2"/>
    <w:basedOn w:val="Normal"/>
    <w:rsid w:val="00A1107A"/>
    <w:pPr>
      <w:spacing w:line="240" w:lineRule="exact"/>
    </w:pPr>
    <w:rPr>
      <w:rFonts w:ascii="Verdana" w:hAnsi="Verdana"/>
      <w:sz w:val="20"/>
      <w:szCs w:val="20"/>
      <w:lang w:eastAsia="en-US"/>
    </w:rPr>
  </w:style>
  <w:style w:type="paragraph" w:customStyle="1" w:styleId="Textoindependiente25">
    <w:name w:val="Texto independiente 25"/>
    <w:basedOn w:val="Normal"/>
    <w:uiPriority w:val="99"/>
    <w:rsid w:val="00A1107A"/>
    <w:pPr>
      <w:spacing w:line="360" w:lineRule="auto"/>
      <w:jc w:val="both"/>
    </w:pPr>
    <w:rPr>
      <w:rFonts w:ascii="Arial" w:hAnsi="Arial"/>
      <w:szCs w:val="20"/>
    </w:rPr>
  </w:style>
  <w:style w:type="paragraph" w:customStyle="1" w:styleId="CarCarCarCar2CarCar">
    <w:name w:val="Car Car Car Car2 Car Car"/>
    <w:basedOn w:val="Normal"/>
    <w:uiPriority w:val="99"/>
    <w:rsid w:val="00A1107A"/>
    <w:pPr>
      <w:spacing w:line="240" w:lineRule="exact"/>
    </w:pPr>
    <w:rPr>
      <w:rFonts w:ascii="Verdana" w:hAnsi="Verdana"/>
      <w:sz w:val="20"/>
      <w:szCs w:val="20"/>
      <w:lang w:val="en-US" w:eastAsia="en-US"/>
    </w:rPr>
  </w:style>
  <w:style w:type="paragraph" w:customStyle="1" w:styleId="Textoindependiente34">
    <w:name w:val="Texto independiente 34"/>
    <w:basedOn w:val="Normal"/>
    <w:uiPriority w:val="99"/>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uiPriority w:val="99"/>
    <w:rsid w:val="00A1107A"/>
    <w:pPr>
      <w:autoSpaceDE w:val="0"/>
      <w:autoSpaceDN w:val="0"/>
      <w:ind w:left="426"/>
      <w:jc w:val="both"/>
    </w:pPr>
    <w:rPr>
      <w:rFonts w:ascii="Arial" w:hAnsi="Arial" w:cs="Arial"/>
    </w:rPr>
  </w:style>
  <w:style w:type="paragraph" w:customStyle="1" w:styleId="CarCarCarCar2">
    <w:name w:val="Car Car Car Car2"/>
    <w:basedOn w:val="Normal"/>
    <w:uiPriority w:val="99"/>
    <w:rsid w:val="00A1107A"/>
    <w:pPr>
      <w:spacing w:line="240" w:lineRule="exact"/>
    </w:pPr>
    <w:rPr>
      <w:rFonts w:ascii="Verdana" w:hAnsi="Verdana"/>
      <w:sz w:val="20"/>
      <w:lang w:val="en-US" w:eastAsia="en-US"/>
    </w:rPr>
  </w:style>
  <w:style w:type="paragraph" w:customStyle="1" w:styleId="CarCarCarCar1">
    <w:name w:val="Car Car Car Car1"/>
    <w:basedOn w:val="Normal"/>
    <w:uiPriority w:val="99"/>
    <w:rsid w:val="00A1107A"/>
    <w:pPr>
      <w:spacing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rsid w:val="002E3A8B"/>
    <w:pPr>
      <w:ind w:left="720"/>
    </w:pPr>
    <w:rPr>
      <w:rFonts w:eastAsia="Calibri"/>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uiPriority w:val="99"/>
    <w:rsid w:val="009D3333"/>
    <w:pPr>
      <w:widowControl w:val="0"/>
      <w:suppressAutoHyphens/>
      <w:autoSpaceDN w:val="0"/>
      <w:textAlignment w:val="baseline"/>
    </w:pPr>
    <w:rPr>
      <w:rFonts w:eastAsia="Arial Unicode MS" w:cs="Tahoma"/>
      <w:kern w:val="3"/>
      <w:sz w:val="24"/>
      <w:szCs w:val="24"/>
      <w:lang w:val="es-ES" w:eastAsia="en-US"/>
    </w:rPr>
  </w:style>
  <w:style w:type="paragraph" w:customStyle="1" w:styleId="ListParagraph1">
    <w:name w:val="List Paragraph1"/>
    <w:basedOn w:val="Normal"/>
    <w:uiPriority w:val="99"/>
    <w:rsid w:val="00146390"/>
    <w:pPr>
      <w:ind w:left="720"/>
    </w:pPr>
  </w:style>
  <w:style w:type="paragraph" w:customStyle="1" w:styleId="Listavistosa-nfasis11">
    <w:name w:val="Lista vistosa - Énfasis 11"/>
    <w:aliases w:val="NORMAL"/>
    <w:basedOn w:val="Normal"/>
    <w:link w:val="Listavistosa-nfasis1Car"/>
    <w:qFormat/>
    <w:rsid w:val="008617D4"/>
    <w:pPr>
      <w:ind w:left="720"/>
      <w:contextualSpacing/>
    </w:pPr>
    <w:rPr>
      <w:lang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uiPriority w:val="99"/>
    <w:rsid w:val="00974895"/>
    <w:pPr>
      <w:spacing w:before="100" w:beforeAutospacing="1" w:after="100" w:afterAutospacing="1"/>
    </w:pPr>
  </w:style>
  <w:style w:type="paragraph" w:customStyle="1" w:styleId="Car1">
    <w:name w:val="Car1"/>
    <w:basedOn w:val="Normal"/>
    <w:rsid w:val="009C0E4C"/>
    <w:pPr>
      <w:spacing w:line="240" w:lineRule="exact"/>
    </w:pPr>
    <w:rPr>
      <w:rFonts w:ascii="Verdana" w:hAnsi="Verdana" w:cs="Verdana"/>
      <w:sz w:val="20"/>
      <w:szCs w:val="20"/>
      <w:lang w:eastAsia="en-US"/>
    </w:rPr>
  </w:style>
  <w:style w:type="paragraph" w:customStyle="1" w:styleId="Pa39">
    <w:name w:val="Pa39"/>
    <w:basedOn w:val="Normal"/>
    <w:next w:val="Normal"/>
    <w:uiPriority w:val="99"/>
    <w:rsid w:val="009C0E4C"/>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9C0E4C"/>
    <w:pPr>
      <w:suppressAutoHyphens/>
      <w:autoSpaceDN/>
      <w:adjustRightInd/>
      <w:spacing w:line="191" w:lineRule="atLeast"/>
    </w:pPr>
    <w:rPr>
      <w:rFonts w:ascii="Times New Roman" w:eastAsia="Calibri" w:hAnsi="Times New Roman"/>
      <w:color w:val="auto"/>
      <w:lang w:val="es-CO" w:eastAsia="ar-SA"/>
    </w:rPr>
  </w:style>
  <w:style w:type="character" w:customStyle="1" w:styleId="ext-mb-text">
    <w:name w:val="ext-mb-text"/>
    <w:rsid w:val="009C0E4C"/>
  </w:style>
  <w:style w:type="paragraph" w:customStyle="1" w:styleId="xl216">
    <w:name w:val="xl216"/>
    <w:basedOn w:val="Normal"/>
    <w:uiPriority w:val="99"/>
    <w:rsid w:val="009C0E4C"/>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color w:val="000000"/>
      <w:sz w:val="28"/>
      <w:szCs w:val="28"/>
    </w:rPr>
  </w:style>
  <w:style w:type="paragraph" w:customStyle="1" w:styleId="xl217">
    <w:name w:val="xl217"/>
    <w:basedOn w:val="Normal"/>
    <w:uiPriority w:val="99"/>
    <w:rsid w:val="009C0E4C"/>
    <w:pPr>
      <w:pBdr>
        <w:top w:val="single" w:sz="8" w:space="0" w:color="auto"/>
        <w:bottom w:val="single" w:sz="8" w:space="0" w:color="auto"/>
        <w:right w:val="single" w:sz="8" w:space="0" w:color="auto"/>
      </w:pBdr>
      <w:shd w:val="clear" w:color="000000" w:fill="D8D8D8"/>
      <w:spacing w:before="100" w:beforeAutospacing="1" w:after="100" w:afterAutospacing="1"/>
      <w:jc w:val="center"/>
    </w:pPr>
    <w:rPr>
      <w:b/>
      <w:bCs/>
      <w:color w:val="000000"/>
      <w:sz w:val="28"/>
      <w:szCs w:val="28"/>
    </w:rPr>
  </w:style>
  <w:style w:type="paragraph" w:customStyle="1" w:styleId="xl218">
    <w:name w:val="xl218"/>
    <w:basedOn w:val="Normal"/>
    <w:uiPriority w:val="99"/>
    <w:rsid w:val="009C0E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219">
    <w:name w:val="xl219"/>
    <w:basedOn w:val="Normal"/>
    <w:uiPriority w:val="99"/>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sz w:val="20"/>
      <w:szCs w:val="20"/>
    </w:rPr>
  </w:style>
  <w:style w:type="paragraph" w:customStyle="1" w:styleId="xl220">
    <w:name w:val="xl220"/>
    <w:basedOn w:val="Normal"/>
    <w:uiPriority w:val="99"/>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221">
    <w:name w:val="xl221"/>
    <w:basedOn w:val="Normal"/>
    <w:uiPriority w:val="99"/>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222">
    <w:name w:val="xl222"/>
    <w:basedOn w:val="Normal"/>
    <w:uiPriority w:val="99"/>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23">
    <w:name w:val="xl223"/>
    <w:basedOn w:val="Normal"/>
    <w:uiPriority w:val="99"/>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4">
    <w:name w:val="xl224"/>
    <w:basedOn w:val="Normal"/>
    <w:uiPriority w:val="99"/>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rPr>
  </w:style>
  <w:style w:type="paragraph" w:customStyle="1" w:styleId="xl225">
    <w:name w:val="xl225"/>
    <w:basedOn w:val="Normal"/>
    <w:uiPriority w:val="99"/>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6">
    <w:name w:val="xl226"/>
    <w:basedOn w:val="Normal"/>
    <w:uiPriority w:val="99"/>
    <w:rsid w:val="009C0E4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7">
    <w:name w:val="xl227"/>
    <w:basedOn w:val="Normal"/>
    <w:uiPriority w:val="99"/>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228">
    <w:name w:val="xl228"/>
    <w:basedOn w:val="Normal"/>
    <w:uiPriority w:val="99"/>
    <w:rsid w:val="009C0E4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29">
    <w:name w:val="xl229"/>
    <w:basedOn w:val="Normal"/>
    <w:uiPriority w:val="99"/>
    <w:rsid w:val="009C0E4C"/>
    <w:pPr>
      <w:pBdr>
        <w:top w:val="single" w:sz="8" w:space="0" w:color="auto"/>
        <w:bottom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30">
    <w:name w:val="xl230"/>
    <w:basedOn w:val="Normal"/>
    <w:uiPriority w:val="99"/>
    <w:rsid w:val="009C0E4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31">
    <w:name w:val="xl231"/>
    <w:basedOn w:val="Normal"/>
    <w:uiPriority w:val="99"/>
    <w:rsid w:val="009C0E4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2">
    <w:name w:val="xl232"/>
    <w:basedOn w:val="Normal"/>
    <w:uiPriority w:val="99"/>
    <w:rsid w:val="009C0E4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3">
    <w:name w:val="xl233"/>
    <w:basedOn w:val="Normal"/>
    <w:uiPriority w:val="99"/>
    <w:rsid w:val="009C0E4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4">
    <w:name w:val="xl234"/>
    <w:basedOn w:val="Normal"/>
    <w:uiPriority w:val="99"/>
    <w:rsid w:val="009C0E4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5">
    <w:name w:val="xl235"/>
    <w:basedOn w:val="Normal"/>
    <w:uiPriority w:val="99"/>
    <w:rsid w:val="009C0E4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6">
    <w:name w:val="xl236"/>
    <w:basedOn w:val="Normal"/>
    <w:uiPriority w:val="99"/>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7">
    <w:name w:val="xl237"/>
    <w:basedOn w:val="Normal"/>
    <w:uiPriority w:val="99"/>
    <w:rsid w:val="009C0E4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uiPriority w:val="99"/>
    <w:rsid w:val="009C0E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39">
    <w:name w:val="xl239"/>
    <w:basedOn w:val="Normal"/>
    <w:uiPriority w:val="99"/>
    <w:rsid w:val="009C0E4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0">
    <w:name w:val="xl240"/>
    <w:basedOn w:val="Normal"/>
    <w:uiPriority w:val="99"/>
    <w:rsid w:val="009C0E4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uiPriority w:val="99"/>
    <w:rsid w:val="009C0E4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2">
    <w:name w:val="xl242"/>
    <w:basedOn w:val="Normal"/>
    <w:uiPriority w:val="99"/>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3">
    <w:name w:val="xl243"/>
    <w:basedOn w:val="Normal"/>
    <w:uiPriority w:val="99"/>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244">
    <w:name w:val="xl244"/>
    <w:basedOn w:val="Normal"/>
    <w:uiPriority w:val="99"/>
    <w:rsid w:val="009C0E4C"/>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5">
    <w:name w:val="xl245"/>
    <w:basedOn w:val="Normal"/>
    <w:uiPriority w:val="99"/>
    <w:rsid w:val="009C0E4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46">
    <w:name w:val="xl246"/>
    <w:basedOn w:val="Normal"/>
    <w:uiPriority w:val="99"/>
    <w:rsid w:val="009C0E4C"/>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47">
    <w:name w:val="xl247"/>
    <w:basedOn w:val="Normal"/>
    <w:uiPriority w:val="99"/>
    <w:rsid w:val="009C0E4C"/>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8">
    <w:name w:val="xl248"/>
    <w:basedOn w:val="Normal"/>
    <w:uiPriority w:val="99"/>
    <w:rsid w:val="009C0E4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9">
    <w:name w:val="xl249"/>
    <w:basedOn w:val="Normal"/>
    <w:uiPriority w:val="99"/>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250">
    <w:name w:val="xl250"/>
    <w:basedOn w:val="Normal"/>
    <w:uiPriority w:val="99"/>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51">
    <w:name w:val="xl251"/>
    <w:basedOn w:val="Normal"/>
    <w:uiPriority w:val="99"/>
    <w:rsid w:val="009C0E4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52">
    <w:name w:val="xl252"/>
    <w:basedOn w:val="Normal"/>
    <w:uiPriority w:val="99"/>
    <w:rsid w:val="009C0E4C"/>
    <w:pPr>
      <w:pBdr>
        <w:right w:val="single" w:sz="8" w:space="0" w:color="auto"/>
      </w:pBdr>
      <w:shd w:val="clear" w:color="000000" w:fill="FFCC99"/>
      <w:spacing w:before="100" w:beforeAutospacing="1" w:after="100" w:afterAutospacing="1"/>
      <w:jc w:val="center"/>
    </w:pPr>
    <w:rPr>
      <w:rFonts w:ascii="Arial" w:hAnsi="Arial" w:cs="Arial"/>
      <w:b/>
      <w:bCs/>
      <w:color w:val="000000"/>
      <w:sz w:val="16"/>
      <w:szCs w:val="16"/>
    </w:rPr>
  </w:style>
  <w:style w:type="paragraph" w:customStyle="1" w:styleId="xl253">
    <w:name w:val="xl253"/>
    <w:basedOn w:val="Normal"/>
    <w:uiPriority w:val="99"/>
    <w:rsid w:val="009C0E4C"/>
    <w:pPr>
      <w:pBdr>
        <w:bottom w:val="single" w:sz="8" w:space="0" w:color="000000"/>
        <w:right w:val="single" w:sz="8" w:space="0" w:color="auto"/>
      </w:pBdr>
      <w:shd w:val="clear" w:color="000000" w:fill="FFCC99"/>
      <w:spacing w:before="100" w:beforeAutospacing="1" w:after="100" w:afterAutospacing="1"/>
      <w:jc w:val="center"/>
    </w:pPr>
    <w:rPr>
      <w:rFonts w:ascii="Arial" w:hAnsi="Arial" w:cs="Arial"/>
      <w:b/>
      <w:bCs/>
      <w:color w:val="000000"/>
    </w:rPr>
  </w:style>
  <w:style w:type="paragraph" w:customStyle="1" w:styleId="xl254">
    <w:name w:val="xl254"/>
    <w:basedOn w:val="Normal"/>
    <w:uiPriority w:val="99"/>
    <w:rsid w:val="009C0E4C"/>
    <w:pPr>
      <w:pBdr>
        <w:top w:val="single" w:sz="8" w:space="0" w:color="auto"/>
        <w:bottom w:val="single" w:sz="8" w:space="0" w:color="auto"/>
        <w:right w:val="single" w:sz="8" w:space="0" w:color="auto"/>
      </w:pBdr>
      <w:shd w:val="clear" w:color="000000" w:fill="93CDDD"/>
      <w:spacing w:before="100" w:beforeAutospacing="1" w:after="100" w:afterAutospacing="1"/>
      <w:jc w:val="right"/>
    </w:pPr>
    <w:rPr>
      <w:b/>
      <w:bCs/>
      <w:color w:val="000000"/>
      <w:sz w:val="32"/>
      <w:szCs w:val="32"/>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rsid w:val="009C0E4C"/>
    <w:rPr>
      <w:rFonts w:ascii="Arial" w:hAnsi="Arial" w:cs="Arial"/>
      <w:sz w:val="28"/>
      <w:szCs w:val="24"/>
      <w:lang w:val="es-ES" w:eastAsia="es-ES"/>
    </w:rPr>
  </w:style>
  <w:style w:type="paragraph" w:customStyle="1" w:styleId="CarCarCarCarCarCar1Car">
    <w:name w:val="Car Car Car Car Car Car1 Car"/>
    <w:basedOn w:val="Normal"/>
    <w:uiPriority w:val="99"/>
    <w:rsid w:val="009C0E4C"/>
    <w:pPr>
      <w:spacing w:line="240" w:lineRule="exact"/>
    </w:pPr>
    <w:rPr>
      <w:rFonts w:ascii="Verdana" w:hAnsi="Verdana"/>
      <w:sz w:val="20"/>
      <w:szCs w:val="20"/>
      <w:lang w:val="en-US" w:eastAsia="en-US"/>
    </w:rPr>
  </w:style>
  <w:style w:type="character" w:styleId="Referenciaintensa">
    <w:name w:val="Intense Reference"/>
    <w:basedOn w:val="Fuentedeprrafopredeter"/>
    <w:uiPriority w:val="32"/>
    <w:qFormat/>
    <w:rsid w:val="00A53835"/>
    <w:rPr>
      <w:b/>
      <w:bCs/>
      <w:smallCaps/>
      <w:color w:val="44546A" w:themeColor="text2"/>
      <w:u w:val="single"/>
    </w:rPr>
  </w:style>
  <w:style w:type="paragraph" w:customStyle="1" w:styleId="Direccininterior">
    <w:name w:val="Dirección interior"/>
    <w:basedOn w:val="Normal"/>
    <w:uiPriority w:val="99"/>
    <w:rsid w:val="005F1C21"/>
  </w:style>
  <w:style w:type="paragraph" w:customStyle="1" w:styleId="Lneadereferencia">
    <w:name w:val="Línea de referencia"/>
    <w:basedOn w:val="Textoindependiente"/>
    <w:uiPriority w:val="99"/>
    <w:rsid w:val="005F1C21"/>
  </w:style>
  <w:style w:type="paragraph" w:customStyle="1" w:styleId="Textoindependiente35">
    <w:name w:val="Texto independiente 35"/>
    <w:basedOn w:val="Normal"/>
    <w:uiPriority w:val="99"/>
    <w:rsid w:val="00697906"/>
    <w:pPr>
      <w:overflowPunct w:val="0"/>
      <w:autoSpaceDE w:val="0"/>
      <w:autoSpaceDN w:val="0"/>
      <w:adjustRightInd w:val="0"/>
      <w:jc w:val="both"/>
      <w:textAlignment w:val="baseline"/>
    </w:pPr>
    <w:rPr>
      <w:rFonts w:ascii="Arial" w:hAnsi="Arial"/>
      <w:szCs w:val="20"/>
    </w:rPr>
  </w:style>
  <w:style w:type="paragraph" w:customStyle="1" w:styleId="CarCarCar5">
    <w:name w:val="Car Car Car5"/>
    <w:basedOn w:val="Normal"/>
    <w:uiPriority w:val="99"/>
    <w:rsid w:val="008D7CE7"/>
    <w:pPr>
      <w:spacing w:line="240" w:lineRule="exact"/>
    </w:pPr>
    <w:rPr>
      <w:rFonts w:ascii="Verdana" w:hAnsi="Verdana"/>
      <w:sz w:val="20"/>
      <w:szCs w:val="20"/>
      <w:lang w:eastAsia="en-US"/>
    </w:rPr>
  </w:style>
  <w:style w:type="paragraph" w:customStyle="1" w:styleId="Char84">
    <w:name w:val="Char84"/>
    <w:basedOn w:val="Normal"/>
    <w:uiPriority w:val="99"/>
    <w:rsid w:val="008D7CE7"/>
    <w:pPr>
      <w:spacing w:line="240" w:lineRule="exact"/>
    </w:pPr>
    <w:rPr>
      <w:rFonts w:ascii="Verdana" w:hAnsi="Verdana"/>
      <w:sz w:val="20"/>
      <w:szCs w:val="20"/>
      <w:lang w:eastAsia="en-US"/>
    </w:rPr>
  </w:style>
  <w:style w:type="paragraph" w:customStyle="1" w:styleId="CarCarCar1Car3">
    <w:name w:val="Car Car Car1 Car3"/>
    <w:basedOn w:val="Normal"/>
    <w:uiPriority w:val="99"/>
    <w:rsid w:val="008D7CE7"/>
    <w:pPr>
      <w:spacing w:line="240" w:lineRule="exact"/>
    </w:pPr>
    <w:rPr>
      <w:rFonts w:ascii="Verdana" w:hAnsi="Verdana" w:cs="Verdana"/>
      <w:sz w:val="20"/>
      <w:szCs w:val="20"/>
      <w:lang w:eastAsia="en-US"/>
    </w:rPr>
  </w:style>
  <w:style w:type="paragraph" w:customStyle="1" w:styleId="subtitulos">
    <w:name w:val="subtitulos"/>
    <w:basedOn w:val="Normal"/>
    <w:uiPriority w:val="99"/>
    <w:rsid w:val="008D7CE7"/>
    <w:pPr>
      <w:spacing w:before="100" w:beforeAutospacing="1" w:after="100" w:afterAutospacing="1"/>
    </w:pPr>
  </w:style>
  <w:style w:type="character" w:customStyle="1" w:styleId="PuestoCar">
    <w:name w:val="Puesto Car"/>
    <w:uiPriority w:val="10"/>
    <w:rsid w:val="00232BF4"/>
    <w:rPr>
      <w:rFonts w:ascii="Arial" w:hAnsi="Arial"/>
      <w:b/>
      <w:sz w:val="24"/>
      <w:lang w:val="es-ES" w:eastAsia="es-ES"/>
    </w:rPr>
  </w:style>
  <w:style w:type="table" w:styleId="Tablaclsica2">
    <w:name w:val="Table Classic 2"/>
    <w:basedOn w:val="Tablanormal"/>
    <w:rsid w:val="00232BF4"/>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32BF4"/>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232BF4"/>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232BF4"/>
  </w:style>
  <w:style w:type="character" w:styleId="Textodelmarcadordeposicin">
    <w:name w:val="Placeholder Text"/>
    <w:uiPriority w:val="99"/>
    <w:semiHidden/>
    <w:rsid w:val="00232BF4"/>
    <w:rPr>
      <w:color w:val="808080"/>
    </w:rPr>
  </w:style>
  <w:style w:type="paragraph" w:customStyle="1" w:styleId="CarCarCar1Car1">
    <w:name w:val="Car Car Car1 Car1"/>
    <w:basedOn w:val="Normal"/>
    <w:uiPriority w:val="99"/>
    <w:rsid w:val="006277BE"/>
    <w:pPr>
      <w:spacing w:line="240" w:lineRule="exact"/>
    </w:pPr>
    <w:rPr>
      <w:rFonts w:ascii="Verdana" w:hAnsi="Verdana" w:cs="Verdana"/>
      <w:sz w:val="20"/>
      <w:szCs w:val="20"/>
      <w:lang w:eastAsia="en-US"/>
    </w:rPr>
  </w:style>
  <w:style w:type="paragraph" w:customStyle="1" w:styleId="Car2">
    <w:name w:val="Car2"/>
    <w:basedOn w:val="Normal"/>
    <w:rsid w:val="006277BE"/>
    <w:pPr>
      <w:spacing w:line="240" w:lineRule="exact"/>
    </w:pPr>
    <w:rPr>
      <w:rFonts w:ascii="Verdana" w:hAnsi="Verdana"/>
      <w:sz w:val="20"/>
      <w:szCs w:val="20"/>
      <w:lang w:eastAsia="en-US"/>
    </w:rPr>
  </w:style>
  <w:style w:type="character" w:customStyle="1" w:styleId="content">
    <w:name w:val="content"/>
    <w:rsid w:val="006277BE"/>
  </w:style>
  <w:style w:type="paragraph" w:customStyle="1" w:styleId="pchartsubheadcmt">
    <w:name w:val="pchart_subheadcmt"/>
    <w:basedOn w:val="Normal"/>
    <w:uiPriority w:val="99"/>
    <w:rsid w:val="006277BE"/>
    <w:pPr>
      <w:spacing w:before="100" w:beforeAutospacing="1" w:after="100" w:afterAutospacing="1"/>
    </w:pPr>
  </w:style>
  <w:style w:type="paragraph" w:customStyle="1" w:styleId="pbullet2cmt">
    <w:name w:val="pbullet2cmt"/>
    <w:basedOn w:val="Normal"/>
    <w:uiPriority w:val="99"/>
    <w:rsid w:val="006277BE"/>
    <w:pPr>
      <w:spacing w:before="100" w:beforeAutospacing="1" w:after="100" w:afterAutospacing="1"/>
    </w:pPr>
  </w:style>
  <w:style w:type="paragraph" w:customStyle="1" w:styleId="pbulletcmt">
    <w:name w:val="pbulletcmt"/>
    <w:basedOn w:val="Normal"/>
    <w:uiPriority w:val="99"/>
    <w:rsid w:val="006277BE"/>
    <w:pPr>
      <w:spacing w:before="100" w:beforeAutospacing="1" w:after="100" w:afterAutospacing="1"/>
    </w:pPr>
  </w:style>
  <w:style w:type="character" w:customStyle="1" w:styleId="smallfont">
    <w:name w:val="smallfont"/>
    <w:rsid w:val="006277BE"/>
  </w:style>
  <w:style w:type="character" w:customStyle="1" w:styleId="FontStyle117">
    <w:name w:val="Font Style117"/>
    <w:uiPriority w:val="99"/>
    <w:rsid w:val="003C3CC8"/>
    <w:rPr>
      <w:rFonts w:ascii="Arial" w:hAnsi="Arial" w:cs="Arial"/>
      <w:sz w:val="18"/>
      <w:szCs w:val="18"/>
    </w:rPr>
  </w:style>
  <w:style w:type="paragraph" w:customStyle="1" w:styleId="Style1">
    <w:name w:val="Style1"/>
    <w:basedOn w:val="Normal"/>
    <w:uiPriority w:val="99"/>
    <w:rsid w:val="003C3CC8"/>
    <w:pPr>
      <w:widowControl w:val="0"/>
      <w:autoSpaceDE w:val="0"/>
      <w:autoSpaceDN w:val="0"/>
      <w:adjustRightInd w:val="0"/>
      <w:spacing w:line="240" w:lineRule="exact"/>
      <w:jc w:val="both"/>
    </w:pPr>
    <w:rPr>
      <w:rFonts w:ascii="Arial" w:hAnsi="Arial" w:cs="Arial"/>
      <w:lang w:val="en-US" w:eastAsia="en-US"/>
    </w:rPr>
  </w:style>
  <w:style w:type="paragraph" w:customStyle="1" w:styleId="Style5">
    <w:name w:val="Style5"/>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46">
    <w:name w:val="Style46"/>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50">
    <w:name w:val="Style50"/>
    <w:basedOn w:val="Normal"/>
    <w:uiPriority w:val="99"/>
    <w:rsid w:val="003C3CC8"/>
    <w:pPr>
      <w:widowControl w:val="0"/>
      <w:autoSpaceDE w:val="0"/>
      <w:autoSpaceDN w:val="0"/>
      <w:adjustRightInd w:val="0"/>
      <w:jc w:val="both"/>
    </w:pPr>
    <w:rPr>
      <w:rFonts w:ascii="Arial" w:hAnsi="Arial" w:cs="Arial"/>
      <w:lang w:val="en-US" w:eastAsia="en-US"/>
    </w:rPr>
  </w:style>
  <w:style w:type="character" w:customStyle="1" w:styleId="FontStyle120">
    <w:name w:val="Font Style120"/>
    <w:uiPriority w:val="99"/>
    <w:rsid w:val="003C3CC8"/>
    <w:rPr>
      <w:rFonts w:ascii="Arial" w:hAnsi="Arial" w:cs="Arial"/>
      <w:b/>
      <w:bCs/>
      <w:sz w:val="18"/>
      <w:szCs w:val="18"/>
    </w:rPr>
  </w:style>
  <w:style w:type="paragraph" w:customStyle="1" w:styleId="Style15">
    <w:name w:val="Style15"/>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10">
    <w:name w:val="Style10"/>
    <w:basedOn w:val="Normal"/>
    <w:uiPriority w:val="99"/>
    <w:rsid w:val="003C3CC8"/>
    <w:pPr>
      <w:widowControl w:val="0"/>
      <w:autoSpaceDE w:val="0"/>
      <w:autoSpaceDN w:val="0"/>
      <w:adjustRightInd w:val="0"/>
      <w:jc w:val="both"/>
    </w:pPr>
    <w:rPr>
      <w:rFonts w:ascii="Arial" w:hAnsi="Arial" w:cs="Arial"/>
      <w:lang w:val="en-US" w:eastAsia="en-US"/>
    </w:rPr>
  </w:style>
  <w:style w:type="paragraph" w:customStyle="1" w:styleId="Style63">
    <w:name w:val="Style63"/>
    <w:basedOn w:val="Normal"/>
    <w:uiPriority w:val="99"/>
    <w:rsid w:val="003C3CC8"/>
    <w:pPr>
      <w:widowControl w:val="0"/>
      <w:autoSpaceDE w:val="0"/>
      <w:autoSpaceDN w:val="0"/>
      <w:adjustRightInd w:val="0"/>
      <w:spacing w:line="235" w:lineRule="exact"/>
      <w:ind w:hanging="346"/>
      <w:jc w:val="both"/>
    </w:pPr>
    <w:rPr>
      <w:rFonts w:ascii="Arial" w:hAnsi="Arial" w:cs="Arial"/>
      <w:lang w:val="en-US" w:eastAsia="en-US"/>
    </w:rPr>
  </w:style>
  <w:style w:type="paragraph" w:customStyle="1" w:styleId="Style56">
    <w:name w:val="Style56"/>
    <w:basedOn w:val="Normal"/>
    <w:uiPriority w:val="99"/>
    <w:rsid w:val="003C3CC8"/>
    <w:pPr>
      <w:widowControl w:val="0"/>
      <w:autoSpaceDE w:val="0"/>
      <w:autoSpaceDN w:val="0"/>
      <w:adjustRightInd w:val="0"/>
      <w:spacing w:line="229" w:lineRule="exact"/>
      <w:ind w:hanging="341"/>
      <w:jc w:val="both"/>
    </w:pPr>
    <w:rPr>
      <w:rFonts w:ascii="Arial" w:hAnsi="Arial" w:cs="Arial"/>
      <w:lang w:val="en-US" w:eastAsia="en-US"/>
    </w:rPr>
  </w:style>
  <w:style w:type="paragraph" w:customStyle="1" w:styleId="Style58">
    <w:name w:val="Style58"/>
    <w:basedOn w:val="Normal"/>
    <w:uiPriority w:val="99"/>
    <w:rsid w:val="003C3CC8"/>
    <w:pPr>
      <w:widowControl w:val="0"/>
      <w:autoSpaceDE w:val="0"/>
      <w:autoSpaceDN w:val="0"/>
      <w:adjustRightInd w:val="0"/>
      <w:spacing w:line="230" w:lineRule="exact"/>
      <w:ind w:hanging="350"/>
      <w:jc w:val="both"/>
    </w:pPr>
    <w:rPr>
      <w:rFonts w:ascii="Arial" w:hAnsi="Arial" w:cs="Arial"/>
      <w:lang w:val="en-US" w:eastAsia="en-US"/>
    </w:rPr>
  </w:style>
  <w:style w:type="character" w:customStyle="1" w:styleId="FontStyle107">
    <w:name w:val="Font Style107"/>
    <w:uiPriority w:val="99"/>
    <w:rsid w:val="003C3CC8"/>
    <w:rPr>
      <w:rFonts w:ascii="Arial Narrow" w:hAnsi="Arial Narrow" w:cs="Arial Narrow"/>
      <w:b/>
      <w:bCs/>
      <w:sz w:val="24"/>
      <w:szCs w:val="24"/>
    </w:rPr>
  </w:style>
  <w:style w:type="paragraph" w:customStyle="1" w:styleId="Style6">
    <w:name w:val="Style6"/>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33">
    <w:name w:val="Style33"/>
    <w:basedOn w:val="Normal"/>
    <w:uiPriority w:val="99"/>
    <w:rsid w:val="003C3CC8"/>
    <w:pPr>
      <w:widowControl w:val="0"/>
      <w:autoSpaceDE w:val="0"/>
      <w:autoSpaceDN w:val="0"/>
      <w:adjustRightInd w:val="0"/>
      <w:spacing w:line="240" w:lineRule="exact"/>
      <w:ind w:firstLine="394"/>
      <w:jc w:val="both"/>
    </w:pPr>
    <w:rPr>
      <w:rFonts w:ascii="Arial" w:hAnsi="Arial" w:cs="Arial"/>
      <w:lang w:val="en-US" w:eastAsia="en-US"/>
    </w:rPr>
  </w:style>
  <w:style w:type="paragraph" w:customStyle="1" w:styleId="Style41">
    <w:name w:val="Style41"/>
    <w:basedOn w:val="Normal"/>
    <w:uiPriority w:val="99"/>
    <w:rsid w:val="003C3CC8"/>
    <w:pPr>
      <w:widowControl w:val="0"/>
      <w:autoSpaceDE w:val="0"/>
      <w:autoSpaceDN w:val="0"/>
      <w:adjustRightInd w:val="0"/>
      <w:jc w:val="both"/>
    </w:pPr>
    <w:rPr>
      <w:rFonts w:ascii="Arial" w:hAnsi="Arial" w:cs="Arial"/>
      <w:lang w:val="en-US" w:eastAsia="en-US"/>
    </w:rPr>
  </w:style>
  <w:style w:type="character" w:customStyle="1" w:styleId="FontStyle108">
    <w:name w:val="Font Style108"/>
    <w:uiPriority w:val="99"/>
    <w:rsid w:val="003C3CC8"/>
    <w:rPr>
      <w:rFonts w:ascii="Times New Roman" w:hAnsi="Times New Roman" w:cs="Times New Roman"/>
      <w:b/>
      <w:bCs/>
      <w:sz w:val="20"/>
      <w:szCs w:val="20"/>
    </w:rPr>
  </w:style>
  <w:style w:type="paragraph" w:customStyle="1" w:styleId="CarCarCar3">
    <w:name w:val="Car Car Car3"/>
    <w:basedOn w:val="Normal"/>
    <w:uiPriority w:val="99"/>
    <w:rsid w:val="001F4A6F"/>
    <w:pPr>
      <w:spacing w:line="240" w:lineRule="exact"/>
      <w:jc w:val="both"/>
    </w:pPr>
    <w:rPr>
      <w:rFonts w:ascii="Verdana" w:hAnsi="Verdana"/>
      <w:sz w:val="20"/>
      <w:szCs w:val="20"/>
      <w:lang w:eastAsia="en-US"/>
    </w:rPr>
  </w:style>
  <w:style w:type="table" w:customStyle="1" w:styleId="Tablaconcuadrcula1">
    <w:name w:val="Tabla con cuadrícula1"/>
    <w:basedOn w:val="Tablanormal"/>
    <w:next w:val="Tablaconcuadrcula"/>
    <w:uiPriority w:val="59"/>
    <w:rsid w:val="001F4A6F"/>
    <w:rPr>
      <w:rFonts w:ascii="Calibri" w:eastAsia="Calibri" w:hAnsi="Calibr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7">
    <w:name w:val="Style37"/>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43">
    <w:name w:val="Style43"/>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71">
    <w:name w:val="Style71"/>
    <w:basedOn w:val="Normal"/>
    <w:uiPriority w:val="99"/>
    <w:rsid w:val="001F4A6F"/>
    <w:pPr>
      <w:widowControl w:val="0"/>
      <w:autoSpaceDE w:val="0"/>
      <w:autoSpaceDN w:val="0"/>
      <w:adjustRightInd w:val="0"/>
      <w:spacing w:line="230" w:lineRule="exact"/>
      <w:ind w:hanging="288"/>
      <w:jc w:val="both"/>
    </w:pPr>
    <w:rPr>
      <w:rFonts w:ascii="Arial" w:hAnsi="Arial" w:cs="Arial"/>
      <w:lang w:val="en-US" w:eastAsia="en-US"/>
    </w:rPr>
  </w:style>
  <w:style w:type="paragraph" w:customStyle="1" w:styleId="Style40">
    <w:name w:val="Style40"/>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55">
    <w:name w:val="Style55"/>
    <w:basedOn w:val="Normal"/>
    <w:uiPriority w:val="99"/>
    <w:rsid w:val="001F4A6F"/>
    <w:pPr>
      <w:widowControl w:val="0"/>
      <w:autoSpaceDE w:val="0"/>
      <w:autoSpaceDN w:val="0"/>
      <w:adjustRightInd w:val="0"/>
      <w:spacing w:line="230" w:lineRule="exact"/>
      <w:jc w:val="center"/>
    </w:pPr>
    <w:rPr>
      <w:rFonts w:ascii="Arial" w:hAnsi="Arial" w:cs="Arial"/>
      <w:lang w:val="en-US" w:eastAsia="en-US"/>
    </w:rPr>
  </w:style>
  <w:style w:type="paragraph" w:customStyle="1" w:styleId="Style49">
    <w:name w:val="Style49"/>
    <w:basedOn w:val="Normal"/>
    <w:uiPriority w:val="99"/>
    <w:rsid w:val="001F4A6F"/>
    <w:pPr>
      <w:widowControl w:val="0"/>
      <w:autoSpaceDE w:val="0"/>
      <w:autoSpaceDN w:val="0"/>
      <w:adjustRightInd w:val="0"/>
      <w:spacing w:line="254" w:lineRule="exact"/>
      <w:ind w:hanging="706"/>
      <w:jc w:val="both"/>
    </w:pPr>
    <w:rPr>
      <w:rFonts w:ascii="Arial" w:hAnsi="Arial" w:cs="Arial"/>
      <w:lang w:val="en-US" w:eastAsia="en-US"/>
    </w:rPr>
  </w:style>
  <w:style w:type="character" w:customStyle="1" w:styleId="FontStyle115">
    <w:name w:val="Font Style115"/>
    <w:uiPriority w:val="99"/>
    <w:rsid w:val="001F4A6F"/>
    <w:rPr>
      <w:rFonts w:ascii="Arial" w:hAnsi="Arial" w:cs="Arial"/>
      <w:b/>
      <w:bCs/>
      <w:sz w:val="18"/>
      <w:szCs w:val="18"/>
    </w:rPr>
  </w:style>
  <w:style w:type="paragraph" w:customStyle="1" w:styleId="Style19">
    <w:name w:val="Style19"/>
    <w:basedOn w:val="Normal"/>
    <w:uiPriority w:val="99"/>
    <w:rsid w:val="001F4A6F"/>
    <w:pPr>
      <w:widowControl w:val="0"/>
      <w:autoSpaceDE w:val="0"/>
      <w:autoSpaceDN w:val="0"/>
      <w:adjustRightInd w:val="0"/>
      <w:jc w:val="both"/>
    </w:pPr>
    <w:rPr>
      <w:rFonts w:ascii="Arial" w:hAnsi="Arial" w:cs="Arial"/>
      <w:lang w:val="en-US" w:eastAsia="en-US"/>
    </w:rPr>
  </w:style>
  <w:style w:type="character" w:customStyle="1" w:styleId="apple-converted-space">
    <w:name w:val="apple-converted-space"/>
    <w:rsid w:val="001F4A6F"/>
  </w:style>
  <w:style w:type="table" w:customStyle="1" w:styleId="Tablaconcuadrcula2">
    <w:name w:val="Tabla con cuadrícula2"/>
    <w:basedOn w:val="Tablanormal"/>
    <w:next w:val="Tablaconcuadrcula"/>
    <w:uiPriority w:val="59"/>
    <w:rsid w:val="0062736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627366"/>
    <w:pPr>
      <w:spacing w:before="100" w:beforeAutospacing="1" w:after="100" w:afterAutospacing="1"/>
    </w:pPr>
  </w:style>
  <w:style w:type="paragraph" w:customStyle="1" w:styleId="Style3">
    <w:name w:val="Style3"/>
    <w:basedOn w:val="Normal"/>
    <w:uiPriority w:val="99"/>
    <w:rsid w:val="00053D5B"/>
    <w:pPr>
      <w:widowControl w:val="0"/>
      <w:autoSpaceDE w:val="0"/>
      <w:autoSpaceDN w:val="0"/>
      <w:adjustRightInd w:val="0"/>
      <w:spacing w:line="248" w:lineRule="exact"/>
      <w:jc w:val="both"/>
    </w:pPr>
    <w:rPr>
      <w:rFonts w:ascii="Arial" w:hAnsi="Arial" w:cs="Arial"/>
    </w:rPr>
  </w:style>
  <w:style w:type="character" w:customStyle="1" w:styleId="FontStyle21">
    <w:name w:val="Font Style21"/>
    <w:uiPriority w:val="99"/>
    <w:rsid w:val="00053D5B"/>
    <w:rPr>
      <w:rFonts w:ascii="Arial" w:hAnsi="Arial" w:cs="Arial"/>
      <w:i/>
      <w:iCs/>
      <w:sz w:val="16"/>
      <w:szCs w:val="16"/>
    </w:rPr>
  </w:style>
  <w:style w:type="paragraph" w:customStyle="1" w:styleId="Prrafodelista6">
    <w:name w:val="Párrafo de lista6"/>
    <w:basedOn w:val="Normal"/>
    <w:uiPriority w:val="99"/>
    <w:qFormat/>
    <w:rsid w:val="00053D5B"/>
    <w:pPr>
      <w:ind w:left="720"/>
    </w:pPr>
    <w:rPr>
      <w:rFonts w:eastAsia="Calibri"/>
    </w:rPr>
  </w:style>
  <w:style w:type="paragraph" w:customStyle="1" w:styleId="paragraph">
    <w:name w:val="paragraph"/>
    <w:basedOn w:val="Normal"/>
    <w:uiPriority w:val="99"/>
    <w:rsid w:val="00053D5B"/>
    <w:pPr>
      <w:spacing w:before="100" w:beforeAutospacing="1" w:after="100" w:afterAutospacing="1"/>
    </w:pPr>
  </w:style>
  <w:style w:type="character" w:customStyle="1" w:styleId="normaltextrun">
    <w:name w:val="normaltextrun"/>
    <w:rsid w:val="00053D5B"/>
  </w:style>
  <w:style w:type="character" w:customStyle="1" w:styleId="eop">
    <w:name w:val="eop"/>
    <w:rsid w:val="00053D5B"/>
  </w:style>
  <w:style w:type="paragraph" w:customStyle="1" w:styleId="xmsonormal">
    <w:name w:val="x_msonormal"/>
    <w:basedOn w:val="Normal"/>
    <w:uiPriority w:val="99"/>
    <w:rsid w:val="00053D5B"/>
    <w:pPr>
      <w:spacing w:before="100" w:beforeAutospacing="1" w:after="100" w:afterAutospacing="1"/>
    </w:pPr>
  </w:style>
  <w:style w:type="paragraph" w:customStyle="1" w:styleId="2">
    <w:name w:val="2"/>
    <w:basedOn w:val="Normal"/>
    <w:next w:val="Normal"/>
    <w:uiPriority w:val="99"/>
    <w:qFormat/>
    <w:rsid w:val="00053D5B"/>
    <w:pPr>
      <w:jc w:val="center"/>
    </w:pPr>
    <w:rPr>
      <w:rFonts w:ascii="Arial" w:eastAsia="Calibri" w:hAnsi="Arial"/>
      <w:b/>
    </w:rPr>
  </w:style>
  <w:style w:type="paragraph" w:customStyle="1" w:styleId="Prrafodelista12">
    <w:name w:val="Párrafo de lista12"/>
    <w:basedOn w:val="Normal"/>
    <w:uiPriority w:val="99"/>
    <w:rsid w:val="00053D5B"/>
    <w:pPr>
      <w:ind w:left="720"/>
    </w:pPr>
    <w:rPr>
      <w:rFonts w:eastAsia="Calibri"/>
    </w:rPr>
  </w:style>
  <w:style w:type="paragraph" w:customStyle="1" w:styleId="CM42">
    <w:name w:val="CM42"/>
    <w:basedOn w:val="Default"/>
    <w:next w:val="Default"/>
    <w:uiPriority w:val="99"/>
    <w:rsid w:val="00053D5B"/>
    <w:pPr>
      <w:spacing w:after="563"/>
    </w:pPr>
    <w:rPr>
      <w:rFonts w:ascii="Arial" w:eastAsia="Calibri" w:hAnsi="Arial" w:cs="Arial"/>
      <w:color w:val="auto"/>
    </w:rPr>
  </w:style>
  <w:style w:type="paragraph" w:customStyle="1" w:styleId="Prrafodelista11">
    <w:name w:val="Párrafo de lista11"/>
    <w:basedOn w:val="Normal"/>
    <w:uiPriority w:val="99"/>
    <w:qFormat/>
    <w:rsid w:val="00053D5B"/>
    <w:pPr>
      <w:spacing w:after="200" w:line="276" w:lineRule="auto"/>
      <w:ind w:left="720"/>
    </w:pPr>
    <w:rPr>
      <w:rFonts w:ascii="Calibri" w:hAnsi="Calibri" w:cs="Calibri"/>
      <w:lang w:eastAsia="en-US"/>
    </w:rPr>
  </w:style>
  <w:style w:type="paragraph" w:customStyle="1" w:styleId="western">
    <w:name w:val="western"/>
    <w:basedOn w:val="Normal"/>
    <w:uiPriority w:val="99"/>
    <w:rsid w:val="00053D5B"/>
    <w:pPr>
      <w:spacing w:before="100" w:beforeAutospacing="1" w:after="100" w:afterAutospacing="1"/>
    </w:pPr>
  </w:style>
  <w:style w:type="paragraph" w:customStyle="1" w:styleId="CM17">
    <w:name w:val="CM17"/>
    <w:basedOn w:val="Default"/>
    <w:next w:val="Default"/>
    <w:uiPriority w:val="99"/>
    <w:rsid w:val="00053D5B"/>
    <w:pPr>
      <w:spacing w:line="273" w:lineRule="atLeast"/>
    </w:pPr>
    <w:rPr>
      <w:rFonts w:ascii="Arial" w:hAnsi="Arial" w:cs="Arial"/>
      <w:color w:val="auto"/>
    </w:rPr>
  </w:style>
  <w:style w:type="character" w:customStyle="1" w:styleId="BodyText2Char">
    <w:name w:val="Body Text 2 Char"/>
    <w:locked/>
    <w:rsid w:val="00053D5B"/>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uiPriority w:val="99"/>
    <w:rsid w:val="00053D5B"/>
    <w:pPr>
      <w:spacing w:line="240" w:lineRule="exact"/>
    </w:pPr>
    <w:rPr>
      <w:rFonts w:ascii="Verdana" w:hAnsi="Verdana"/>
      <w:sz w:val="20"/>
      <w:szCs w:val="20"/>
      <w:lang w:val="en-US" w:eastAsia="en-US"/>
    </w:rPr>
  </w:style>
  <w:style w:type="paragraph" w:customStyle="1" w:styleId="Prrafodelista21">
    <w:name w:val="Párrafo de lista21"/>
    <w:basedOn w:val="Normal"/>
    <w:rsid w:val="00053D5B"/>
    <w:pPr>
      <w:ind w:left="720"/>
    </w:pPr>
    <w:rPr>
      <w:rFonts w:eastAsia="Calibri"/>
    </w:rPr>
  </w:style>
  <w:style w:type="character" w:customStyle="1" w:styleId="CarCar5">
    <w:name w:val="Car Car5"/>
    <w:rsid w:val="00053D5B"/>
    <w:rPr>
      <w:sz w:val="24"/>
      <w:szCs w:val="24"/>
      <w:lang w:val="es-ES" w:eastAsia="es-ES"/>
    </w:rPr>
  </w:style>
  <w:style w:type="paragraph" w:customStyle="1" w:styleId="Sangradetextonormal31">
    <w:name w:val="Sangría de texto normal31"/>
    <w:basedOn w:val="Normal"/>
    <w:uiPriority w:val="99"/>
    <w:rsid w:val="00053D5B"/>
    <w:pPr>
      <w:autoSpaceDE w:val="0"/>
      <w:autoSpaceDN w:val="0"/>
      <w:ind w:left="426"/>
      <w:jc w:val="both"/>
    </w:pPr>
    <w:rPr>
      <w:rFonts w:ascii="Arial" w:hAnsi="Arial" w:cs="Arial"/>
    </w:rPr>
  </w:style>
  <w:style w:type="paragraph" w:customStyle="1" w:styleId="Char83">
    <w:name w:val="Char83"/>
    <w:basedOn w:val="Normal"/>
    <w:uiPriority w:val="99"/>
    <w:rsid w:val="00053D5B"/>
    <w:pPr>
      <w:spacing w:line="240" w:lineRule="exact"/>
    </w:pPr>
    <w:rPr>
      <w:rFonts w:ascii="Verdana" w:hAnsi="Verdana"/>
      <w:sz w:val="20"/>
      <w:szCs w:val="20"/>
      <w:lang w:eastAsia="en-US"/>
    </w:rPr>
  </w:style>
  <w:style w:type="paragraph" w:customStyle="1" w:styleId="CarCarCar1Car2">
    <w:name w:val="Car Car Car1 Car2"/>
    <w:basedOn w:val="Normal"/>
    <w:uiPriority w:val="99"/>
    <w:rsid w:val="00053D5B"/>
    <w:pPr>
      <w:spacing w:line="240" w:lineRule="exact"/>
    </w:pPr>
    <w:rPr>
      <w:rFonts w:ascii="Verdana" w:hAnsi="Verdana" w:cs="Verdana"/>
      <w:sz w:val="20"/>
      <w:szCs w:val="20"/>
      <w:lang w:eastAsia="en-US"/>
    </w:rPr>
  </w:style>
  <w:style w:type="paragraph" w:customStyle="1" w:styleId="Textoindependiente351">
    <w:name w:val="Texto independiente 351"/>
    <w:basedOn w:val="Normal"/>
    <w:uiPriority w:val="99"/>
    <w:rsid w:val="00053D5B"/>
    <w:pPr>
      <w:overflowPunct w:val="0"/>
      <w:autoSpaceDE w:val="0"/>
      <w:autoSpaceDN w:val="0"/>
      <w:adjustRightInd w:val="0"/>
      <w:jc w:val="both"/>
      <w:textAlignment w:val="baseline"/>
    </w:pPr>
    <w:rPr>
      <w:rFonts w:ascii="Arial" w:hAnsi="Arial"/>
      <w:szCs w:val="20"/>
    </w:rPr>
  </w:style>
  <w:style w:type="paragraph" w:customStyle="1" w:styleId="Car71">
    <w:name w:val="Car71"/>
    <w:basedOn w:val="Normal"/>
    <w:uiPriority w:val="99"/>
    <w:rsid w:val="00053D5B"/>
    <w:pPr>
      <w:spacing w:line="240" w:lineRule="exact"/>
    </w:pPr>
    <w:rPr>
      <w:rFonts w:ascii="Verdana" w:hAnsi="Verdana"/>
      <w:sz w:val="20"/>
      <w:szCs w:val="20"/>
      <w:lang w:val="en-US" w:eastAsia="en-US"/>
    </w:rPr>
  </w:style>
  <w:style w:type="character" w:customStyle="1" w:styleId="CarCar91">
    <w:name w:val="Car Car91"/>
    <w:rsid w:val="00053D5B"/>
    <w:rPr>
      <w:rFonts w:ascii="Times New Roman" w:hAnsi="Times New Roman" w:cs="Times New Roman"/>
      <w:sz w:val="24"/>
      <w:szCs w:val="24"/>
      <w:lang w:val="es-CO" w:eastAsia="x-none"/>
    </w:rPr>
  </w:style>
  <w:style w:type="character" w:customStyle="1" w:styleId="CarCar71">
    <w:name w:val="Car Car71"/>
    <w:rsid w:val="00053D5B"/>
    <w:rPr>
      <w:rFonts w:ascii="Times New Roman" w:hAnsi="Times New Roman" w:cs="Times New Roman"/>
      <w:sz w:val="24"/>
      <w:szCs w:val="24"/>
      <w:lang w:val="es-CO" w:eastAsia="x-none"/>
    </w:rPr>
  </w:style>
  <w:style w:type="character" w:customStyle="1" w:styleId="CarCar81">
    <w:name w:val="Car Car81"/>
    <w:rsid w:val="00053D5B"/>
    <w:rPr>
      <w:sz w:val="24"/>
      <w:szCs w:val="24"/>
      <w:lang w:val="es-ES" w:eastAsia="es-ES" w:bidi="ar-SA"/>
    </w:rPr>
  </w:style>
  <w:style w:type="character" w:customStyle="1" w:styleId="CarCar121">
    <w:name w:val="Car Car121"/>
    <w:rsid w:val="00053D5B"/>
    <w:rPr>
      <w:rFonts w:ascii="Century Schoolbook" w:hAnsi="Century Schoolbook" w:cs="Century Schoolbook"/>
      <w:b/>
      <w:bCs/>
      <w:i/>
      <w:iCs/>
      <w:lang w:val="es-ES" w:eastAsia="es-ES" w:bidi="ar-SA"/>
    </w:rPr>
  </w:style>
  <w:style w:type="character" w:customStyle="1" w:styleId="CarCar101">
    <w:name w:val="Car Car101"/>
    <w:rsid w:val="00053D5B"/>
    <w:rPr>
      <w:lang w:val="es-ES" w:eastAsia="es-ES" w:bidi="ar-SA"/>
    </w:rPr>
  </w:style>
  <w:style w:type="paragraph" w:customStyle="1" w:styleId="CM5">
    <w:name w:val="CM5"/>
    <w:basedOn w:val="Default"/>
    <w:next w:val="Default"/>
    <w:uiPriority w:val="99"/>
    <w:rsid w:val="00053D5B"/>
    <w:pPr>
      <w:spacing w:line="276" w:lineRule="atLeast"/>
    </w:pPr>
    <w:rPr>
      <w:rFonts w:ascii="Arial" w:hAnsi="Arial" w:cs="Arial"/>
      <w:color w:val="auto"/>
    </w:rPr>
  </w:style>
  <w:style w:type="character" w:customStyle="1" w:styleId="BodyText3Char">
    <w:name w:val="Body Text 3 Char"/>
    <w:locked/>
    <w:rsid w:val="00053D5B"/>
    <w:rPr>
      <w:rFonts w:ascii="Times New Roman" w:hAnsi="Times New Roman" w:cs="Times New Roman"/>
      <w:sz w:val="16"/>
      <w:szCs w:val="16"/>
      <w:lang w:val="es-ES" w:eastAsia="es-ES"/>
    </w:rPr>
  </w:style>
  <w:style w:type="paragraph" w:customStyle="1" w:styleId="Char82">
    <w:name w:val="Char82"/>
    <w:basedOn w:val="Normal"/>
    <w:uiPriority w:val="99"/>
    <w:rsid w:val="00053D5B"/>
    <w:pPr>
      <w:spacing w:line="240" w:lineRule="exact"/>
    </w:pPr>
    <w:rPr>
      <w:rFonts w:ascii="Verdana" w:hAnsi="Verdana"/>
      <w:sz w:val="20"/>
      <w:szCs w:val="20"/>
      <w:lang w:eastAsia="en-US"/>
    </w:rPr>
  </w:style>
  <w:style w:type="paragraph" w:customStyle="1" w:styleId="Sangra2detindependiente21">
    <w:name w:val="Sangría 2 de t. independiente21"/>
    <w:basedOn w:val="Normal"/>
    <w:uiPriority w:val="99"/>
    <w:rsid w:val="00053D5B"/>
    <w:pPr>
      <w:widowControl w:val="0"/>
      <w:overflowPunct w:val="0"/>
      <w:autoSpaceDE w:val="0"/>
      <w:autoSpaceDN w:val="0"/>
      <w:adjustRightInd w:val="0"/>
      <w:ind w:left="360"/>
      <w:jc w:val="both"/>
      <w:textAlignment w:val="baseline"/>
    </w:pPr>
    <w:rPr>
      <w:rFonts w:ascii="Arial" w:hAnsi="Arial"/>
      <w:szCs w:val="20"/>
    </w:rPr>
  </w:style>
  <w:style w:type="paragraph" w:customStyle="1" w:styleId="Textoindependiente251">
    <w:name w:val="Texto independiente 251"/>
    <w:basedOn w:val="Normal"/>
    <w:uiPriority w:val="99"/>
    <w:rsid w:val="00053D5B"/>
    <w:pPr>
      <w:spacing w:line="360" w:lineRule="auto"/>
      <w:jc w:val="both"/>
    </w:pPr>
    <w:rPr>
      <w:rFonts w:ascii="Arial" w:hAnsi="Arial"/>
      <w:szCs w:val="20"/>
    </w:rPr>
  </w:style>
  <w:style w:type="paragraph" w:customStyle="1" w:styleId="CarCarCarCar2CarCar1">
    <w:name w:val="Car Car Car Car2 Car Car1"/>
    <w:basedOn w:val="Normal"/>
    <w:uiPriority w:val="99"/>
    <w:rsid w:val="00053D5B"/>
    <w:pPr>
      <w:spacing w:line="240" w:lineRule="exact"/>
    </w:pPr>
    <w:rPr>
      <w:rFonts w:ascii="Verdana" w:hAnsi="Verdana"/>
      <w:sz w:val="20"/>
      <w:szCs w:val="20"/>
      <w:lang w:val="en-US" w:eastAsia="en-US"/>
    </w:rPr>
  </w:style>
  <w:style w:type="paragraph" w:customStyle="1" w:styleId="CarCarCarCar21">
    <w:name w:val="Car Car Car Car21"/>
    <w:basedOn w:val="Normal"/>
    <w:uiPriority w:val="99"/>
    <w:rsid w:val="00053D5B"/>
    <w:pPr>
      <w:spacing w:line="240" w:lineRule="exact"/>
    </w:pPr>
    <w:rPr>
      <w:rFonts w:ascii="Verdana" w:hAnsi="Verdana"/>
      <w:sz w:val="20"/>
      <w:lang w:val="en-US" w:eastAsia="en-US"/>
    </w:rPr>
  </w:style>
  <w:style w:type="paragraph" w:customStyle="1" w:styleId="CarCarCarCar11">
    <w:name w:val="Car Car Car Car11"/>
    <w:basedOn w:val="Normal"/>
    <w:uiPriority w:val="99"/>
    <w:rsid w:val="00053D5B"/>
    <w:pPr>
      <w:spacing w:line="240" w:lineRule="exact"/>
    </w:pPr>
    <w:rPr>
      <w:rFonts w:ascii="Verdana" w:hAnsi="Verdana"/>
      <w:sz w:val="20"/>
      <w:lang w:val="en-US" w:eastAsia="en-US"/>
    </w:rPr>
  </w:style>
  <w:style w:type="character" w:styleId="Nmerodelnea">
    <w:name w:val="line number"/>
    <w:rsid w:val="00053D5B"/>
  </w:style>
  <w:style w:type="paragraph" w:customStyle="1" w:styleId="xl122">
    <w:name w:val="xl122"/>
    <w:basedOn w:val="Normal"/>
    <w:rsid w:val="00053D5B"/>
    <w:pPr>
      <w:pBdr>
        <w:top w:val="single" w:sz="8" w:space="0" w:color="auto"/>
        <w:left w:val="single" w:sz="4" w:space="0" w:color="auto"/>
        <w:bottom w:val="single" w:sz="8" w:space="0" w:color="auto"/>
      </w:pBdr>
      <w:spacing w:before="100" w:beforeAutospacing="1" w:after="100" w:afterAutospacing="1"/>
      <w:jc w:val="center"/>
    </w:pPr>
    <w:rPr>
      <w:rFonts w:ascii="Arial" w:hAnsi="Arial" w:cs="Arial"/>
      <w:color w:val="000000"/>
      <w:sz w:val="14"/>
      <w:szCs w:val="14"/>
    </w:rPr>
  </w:style>
  <w:style w:type="paragraph" w:customStyle="1" w:styleId="xl123">
    <w:name w:val="xl123"/>
    <w:basedOn w:val="Normal"/>
    <w:rsid w:val="00053D5B"/>
    <w:pPr>
      <w:pBdr>
        <w:left w:val="single" w:sz="8" w:space="0" w:color="auto"/>
        <w:bottom w:val="single" w:sz="8" w:space="0" w:color="auto"/>
      </w:pBdr>
      <w:shd w:val="clear" w:color="000000" w:fill="FFFFFF"/>
      <w:spacing w:before="100" w:beforeAutospacing="1" w:after="100" w:afterAutospacing="1"/>
      <w:jc w:val="center"/>
    </w:pPr>
    <w:rPr>
      <w:rFonts w:ascii="Arial" w:hAnsi="Arial" w:cs="Arial"/>
      <w:b/>
      <w:bCs/>
      <w:color w:val="000000"/>
      <w:sz w:val="14"/>
      <w:szCs w:val="14"/>
    </w:rPr>
  </w:style>
  <w:style w:type="paragraph" w:customStyle="1" w:styleId="xl124">
    <w:name w:val="xl124"/>
    <w:basedOn w:val="Normal"/>
    <w:rsid w:val="00053D5B"/>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4"/>
      <w:szCs w:val="14"/>
    </w:rPr>
  </w:style>
  <w:style w:type="paragraph" w:customStyle="1" w:styleId="xl125">
    <w:name w:val="xl125"/>
    <w:basedOn w:val="Normal"/>
    <w:rsid w:val="00053D5B"/>
    <w:pPr>
      <w:pBdr>
        <w:top w:val="single" w:sz="4" w:space="0" w:color="auto"/>
        <w:lef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6">
    <w:name w:val="xl126"/>
    <w:basedOn w:val="Normal"/>
    <w:rsid w:val="00053D5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rPr>
  </w:style>
  <w:style w:type="paragraph" w:customStyle="1" w:styleId="xl127">
    <w:name w:val="xl127"/>
    <w:basedOn w:val="Normal"/>
    <w:rsid w:val="00053D5B"/>
    <w:pPr>
      <w:pBdr>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color w:val="000000"/>
      <w:sz w:val="14"/>
      <w:szCs w:val="14"/>
    </w:rPr>
  </w:style>
  <w:style w:type="paragraph" w:customStyle="1" w:styleId="xl128">
    <w:name w:val="xl128"/>
    <w:basedOn w:val="Normal"/>
    <w:rsid w:val="00053D5B"/>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rPr>
  </w:style>
  <w:style w:type="paragraph" w:customStyle="1" w:styleId="xl129">
    <w:name w:val="xl129"/>
    <w:basedOn w:val="Normal"/>
    <w:rsid w:val="00053D5B"/>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4"/>
      <w:szCs w:val="14"/>
    </w:rPr>
  </w:style>
  <w:style w:type="character" w:customStyle="1" w:styleId="GRUCO">
    <w:name w:val="GRUCO"/>
    <w:semiHidden/>
    <w:rsid w:val="00CB32CE"/>
    <w:rPr>
      <w:rFonts w:ascii="Arial" w:hAnsi="Arial" w:cs="Arial"/>
      <w:color w:val="auto"/>
      <w:sz w:val="20"/>
      <w:szCs w:val="20"/>
    </w:rPr>
  </w:style>
  <w:style w:type="paragraph" w:customStyle="1" w:styleId="ecxmsolistparagraph">
    <w:name w:val="ecxmsolistparagraph"/>
    <w:basedOn w:val="Normal"/>
    <w:uiPriority w:val="99"/>
    <w:rsid w:val="007C0962"/>
    <w:pPr>
      <w:spacing w:before="100" w:beforeAutospacing="1" w:after="100" w:afterAutospacing="1"/>
    </w:pPr>
  </w:style>
  <w:style w:type="character" w:customStyle="1" w:styleId="rpcj1">
    <w:name w:val="_rpc_j1"/>
    <w:rsid w:val="00C473E3"/>
  </w:style>
  <w:style w:type="paragraph" w:customStyle="1" w:styleId="Contenidodelatabla">
    <w:name w:val="Contenido de la tabla"/>
    <w:basedOn w:val="Normal"/>
    <w:uiPriority w:val="99"/>
    <w:rsid w:val="00B24E21"/>
    <w:pPr>
      <w:widowControl w:val="0"/>
      <w:suppressLineNumbers/>
      <w:suppressAutoHyphens/>
    </w:pPr>
    <w:rPr>
      <w:rFonts w:eastAsia="Arial Unicode MS" w:cs="Arial Unicode MS"/>
      <w:kern w:val="1"/>
      <w:lang w:eastAsia="hi-IN" w:bidi="hi-IN"/>
    </w:rPr>
  </w:style>
  <w:style w:type="paragraph" w:styleId="HTMLconformatoprevio">
    <w:name w:val="HTML Preformatted"/>
    <w:basedOn w:val="Normal"/>
    <w:link w:val="HTMLconformatoprevioCar"/>
    <w:rsid w:val="007608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val="x-none" w:eastAsia="ar-SA"/>
    </w:rPr>
  </w:style>
  <w:style w:type="character" w:customStyle="1" w:styleId="HTMLconformatoprevioCar">
    <w:name w:val="HTML con formato previo Car"/>
    <w:link w:val="HTMLconformatoprevio"/>
    <w:rsid w:val="0076088B"/>
    <w:rPr>
      <w:rFonts w:ascii="Courier New" w:hAnsi="Courier New"/>
      <w:lang w:val="x-none" w:eastAsia="ar-SA"/>
    </w:rPr>
  </w:style>
  <w:style w:type="paragraph" w:customStyle="1" w:styleId="Car1CarCarCarCarCarCar">
    <w:name w:val="Car1 Car Car Car Car Car Car"/>
    <w:basedOn w:val="Normal"/>
    <w:uiPriority w:val="99"/>
    <w:rsid w:val="000441A2"/>
    <w:pPr>
      <w:spacing w:line="240" w:lineRule="exact"/>
    </w:pPr>
    <w:rPr>
      <w:rFonts w:ascii="Verdana" w:hAnsi="Verdana"/>
      <w:sz w:val="20"/>
      <w:lang w:val="en-US" w:eastAsia="en-US"/>
    </w:rPr>
  </w:style>
  <w:style w:type="character" w:customStyle="1" w:styleId="yshortcuts">
    <w:name w:val="yshortcuts"/>
    <w:basedOn w:val="Fuentedeprrafopredeter"/>
    <w:rsid w:val="000441A2"/>
  </w:style>
  <w:style w:type="paragraph" w:customStyle="1" w:styleId="textonormal0">
    <w:name w:val="texto_normal"/>
    <w:basedOn w:val="Normal"/>
    <w:uiPriority w:val="99"/>
    <w:rsid w:val="000441A2"/>
    <w:pPr>
      <w:spacing w:before="100" w:beforeAutospacing="1" w:after="100" w:afterAutospacing="1"/>
    </w:pPr>
  </w:style>
  <w:style w:type="paragraph" w:styleId="TDC1">
    <w:name w:val="toc 1"/>
    <w:basedOn w:val="Normal"/>
    <w:next w:val="Normal"/>
    <w:autoRedefine/>
    <w:uiPriority w:val="39"/>
    <w:qFormat/>
    <w:rsid w:val="000441A2"/>
    <w:pPr>
      <w:spacing w:after="100"/>
    </w:pPr>
  </w:style>
  <w:style w:type="paragraph" w:styleId="TDC3">
    <w:name w:val="toc 3"/>
    <w:basedOn w:val="Normal"/>
    <w:next w:val="Normal"/>
    <w:autoRedefine/>
    <w:uiPriority w:val="39"/>
    <w:qFormat/>
    <w:rsid w:val="000441A2"/>
    <w:pPr>
      <w:spacing w:after="100"/>
      <w:ind w:left="480"/>
    </w:pPr>
  </w:style>
  <w:style w:type="paragraph" w:customStyle="1" w:styleId="Ttulo32">
    <w:name w:val="Título 32"/>
    <w:basedOn w:val="Normal"/>
    <w:uiPriority w:val="99"/>
    <w:rsid w:val="000441A2"/>
    <w:pPr>
      <w:spacing w:before="18" w:after="18"/>
      <w:outlineLvl w:val="3"/>
    </w:pPr>
    <w:rPr>
      <w:b/>
      <w:bCs/>
      <w:color w:val="54328A"/>
      <w:sz w:val="25"/>
      <w:szCs w:val="25"/>
    </w:rPr>
  </w:style>
  <w:style w:type="paragraph" w:customStyle="1" w:styleId="s1ninos">
    <w:name w:val="s1ninos"/>
    <w:basedOn w:val="Normal"/>
    <w:uiPriority w:val="99"/>
    <w:rsid w:val="000441A2"/>
    <w:pPr>
      <w:spacing w:before="100" w:beforeAutospacing="1" w:after="100" w:afterAutospacing="1" w:line="270" w:lineRule="atLeast"/>
    </w:pPr>
    <w:rPr>
      <w:rFonts w:ascii="Verdana" w:hAnsi="Verdana"/>
      <w:color w:val="FF6666"/>
      <w:sz w:val="17"/>
      <w:szCs w:val="17"/>
    </w:rPr>
  </w:style>
  <w:style w:type="paragraph" w:customStyle="1" w:styleId="Pa0">
    <w:name w:val="Pa0"/>
    <w:basedOn w:val="Normal"/>
    <w:next w:val="Normal"/>
    <w:uiPriority w:val="99"/>
    <w:rsid w:val="000441A2"/>
    <w:pPr>
      <w:autoSpaceDE w:val="0"/>
      <w:autoSpaceDN w:val="0"/>
      <w:adjustRightInd w:val="0"/>
      <w:spacing w:line="221" w:lineRule="atLeast"/>
    </w:pPr>
    <w:rPr>
      <w:rFonts w:ascii="CastleT" w:eastAsia="Calibri" w:hAnsi="CastleT"/>
      <w:lang w:eastAsia="en-US"/>
    </w:rPr>
  </w:style>
  <w:style w:type="paragraph" w:customStyle="1" w:styleId="TtulodeTDC1">
    <w:name w:val="Título de TDC1"/>
    <w:aliases w:val="TOC Heading"/>
    <w:basedOn w:val="Ttulo1"/>
    <w:next w:val="Normal"/>
    <w:uiPriority w:val="39"/>
    <w:unhideWhenUsed/>
    <w:qFormat/>
    <w:rsid w:val="000441A2"/>
    <w:pPr>
      <w:spacing w:before="480" w:line="276" w:lineRule="auto"/>
      <w:outlineLvl w:val="9"/>
    </w:pPr>
    <w:rPr>
      <w:rFonts w:ascii="Cambria" w:hAnsi="Cambria" w:cs="Times New Roman"/>
      <w:b/>
      <w:bCs/>
      <w:color w:val="365F91"/>
      <w:szCs w:val="28"/>
      <w:lang w:eastAsia="en-US"/>
    </w:rPr>
  </w:style>
  <w:style w:type="paragraph" w:styleId="TDC2">
    <w:name w:val="toc 2"/>
    <w:basedOn w:val="Normal"/>
    <w:next w:val="Normal"/>
    <w:autoRedefine/>
    <w:uiPriority w:val="39"/>
    <w:unhideWhenUsed/>
    <w:qFormat/>
    <w:rsid w:val="000441A2"/>
    <w:pPr>
      <w:spacing w:before="240"/>
    </w:pPr>
    <w:rPr>
      <w:rFonts w:ascii="Calibri" w:hAnsi="Calibri"/>
      <w:b/>
      <w:bCs/>
      <w:sz w:val="20"/>
      <w:szCs w:val="20"/>
    </w:rPr>
  </w:style>
  <w:style w:type="paragraph" w:styleId="TDC4">
    <w:name w:val="toc 4"/>
    <w:basedOn w:val="Normal"/>
    <w:next w:val="Normal"/>
    <w:autoRedefine/>
    <w:uiPriority w:val="39"/>
    <w:unhideWhenUsed/>
    <w:rsid w:val="000441A2"/>
    <w:pPr>
      <w:ind w:left="480"/>
    </w:pPr>
    <w:rPr>
      <w:rFonts w:ascii="Calibri" w:hAnsi="Calibri"/>
      <w:sz w:val="20"/>
      <w:szCs w:val="20"/>
    </w:rPr>
  </w:style>
  <w:style w:type="paragraph" w:styleId="TDC6">
    <w:name w:val="toc 6"/>
    <w:basedOn w:val="Normal"/>
    <w:next w:val="Normal"/>
    <w:autoRedefine/>
    <w:uiPriority w:val="39"/>
    <w:unhideWhenUsed/>
    <w:rsid w:val="000441A2"/>
    <w:pPr>
      <w:ind w:left="960"/>
    </w:pPr>
    <w:rPr>
      <w:rFonts w:ascii="Calibri" w:hAnsi="Calibri"/>
      <w:sz w:val="20"/>
      <w:szCs w:val="20"/>
    </w:rPr>
  </w:style>
  <w:style w:type="paragraph" w:styleId="TDC7">
    <w:name w:val="toc 7"/>
    <w:basedOn w:val="Normal"/>
    <w:next w:val="Normal"/>
    <w:autoRedefine/>
    <w:uiPriority w:val="39"/>
    <w:unhideWhenUsed/>
    <w:rsid w:val="000441A2"/>
    <w:pPr>
      <w:ind w:left="1200"/>
    </w:pPr>
    <w:rPr>
      <w:rFonts w:ascii="Calibri" w:hAnsi="Calibri"/>
      <w:sz w:val="20"/>
      <w:szCs w:val="20"/>
    </w:rPr>
  </w:style>
  <w:style w:type="paragraph" w:styleId="TDC8">
    <w:name w:val="toc 8"/>
    <w:basedOn w:val="Normal"/>
    <w:next w:val="Normal"/>
    <w:autoRedefine/>
    <w:uiPriority w:val="39"/>
    <w:unhideWhenUsed/>
    <w:rsid w:val="000441A2"/>
    <w:pPr>
      <w:ind w:left="1440"/>
    </w:pPr>
    <w:rPr>
      <w:rFonts w:ascii="Calibri" w:hAnsi="Calibri"/>
      <w:sz w:val="20"/>
      <w:szCs w:val="20"/>
    </w:rPr>
  </w:style>
  <w:style w:type="paragraph" w:styleId="TDC9">
    <w:name w:val="toc 9"/>
    <w:basedOn w:val="Normal"/>
    <w:next w:val="Normal"/>
    <w:autoRedefine/>
    <w:uiPriority w:val="39"/>
    <w:unhideWhenUsed/>
    <w:rsid w:val="000441A2"/>
    <w:pPr>
      <w:ind w:left="1680"/>
    </w:pPr>
    <w:rPr>
      <w:rFonts w:ascii="Calibri" w:hAnsi="Calibri"/>
      <w:sz w:val="20"/>
      <w:szCs w:val="20"/>
    </w:rPr>
  </w:style>
  <w:style w:type="paragraph" w:customStyle="1" w:styleId="Pa19">
    <w:name w:val="Pa19"/>
    <w:basedOn w:val="Default"/>
    <w:next w:val="Default"/>
    <w:uiPriority w:val="99"/>
    <w:rsid w:val="000441A2"/>
    <w:pPr>
      <w:spacing w:line="241" w:lineRule="atLeast"/>
    </w:pPr>
    <w:rPr>
      <w:rFonts w:ascii="Tw Cen MT" w:eastAsia="Calibri" w:hAnsi="Tw Cen MT"/>
      <w:color w:val="auto"/>
    </w:rPr>
  </w:style>
  <w:style w:type="paragraph" w:customStyle="1" w:styleId="Pa20">
    <w:name w:val="Pa20"/>
    <w:basedOn w:val="Default"/>
    <w:next w:val="Default"/>
    <w:uiPriority w:val="99"/>
    <w:rsid w:val="000441A2"/>
    <w:pPr>
      <w:spacing w:line="241" w:lineRule="atLeast"/>
    </w:pPr>
    <w:rPr>
      <w:rFonts w:ascii="Tw Cen MT" w:eastAsia="Calibri" w:hAnsi="Tw Cen MT"/>
      <w:color w:val="auto"/>
    </w:rPr>
  </w:style>
  <w:style w:type="character" w:customStyle="1" w:styleId="A14">
    <w:name w:val="A14"/>
    <w:uiPriority w:val="99"/>
    <w:rsid w:val="000441A2"/>
    <w:rPr>
      <w:rFonts w:cs="Tw Cen MT"/>
      <w:color w:val="000000"/>
    </w:rPr>
  </w:style>
  <w:style w:type="character" w:customStyle="1" w:styleId="contenidos1">
    <w:name w:val="contenidos1"/>
    <w:rsid w:val="000441A2"/>
    <w:rPr>
      <w:rFonts w:ascii="Verdana" w:hAnsi="Verdana" w:hint="default"/>
      <w:b/>
      <w:bCs/>
      <w:i w:val="0"/>
      <w:iCs w:val="0"/>
      <w:color w:val="030303"/>
      <w:sz w:val="14"/>
      <w:szCs w:val="14"/>
    </w:rPr>
  </w:style>
  <w:style w:type="character" w:customStyle="1" w:styleId="tiulares1">
    <w:name w:val="tiulares1"/>
    <w:rsid w:val="000441A2"/>
    <w:rPr>
      <w:rFonts w:ascii="Verdana" w:hAnsi="Verdana" w:hint="default"/>
      <w:b/>
      <w:bCs/>
      <w:color w:val="3C95DD"/>
      <w:sz w:val="14"/>
      <w:szCs w:val="14"/>
    </w:rPr>
  </w:style>
  <w:style w:type="character" w:customStyle="1" w:styleId="style131">
    <w:name w:val="style131"/>
    <w:rsid w:val="000441A2"/>
    <w:rPr>
      <w:sz w:val="14"/>
      <w:szCs w:val="14"/>
    </w:rPr>
  </w:style>
  <w:style w:type="paragraph" w:customStyle="1" w:styleId="Listavistosa-nfasis12">
    <w:name w:val="Lista vistosa - Énfasis 12"/>
    <w:basedOn w:val="Normal"/>
    <w:uiPriority w:val="34"/>
    <w:qFormat/>
    <w:rsid w:val="000441A2"/>
    <w:pPr>
      <w:ind w:left="720"/>
      <w:contextualSpacing/>
    </w:pPr>
    <w:rPr>
      <w:lang w:val="x-none"/>
    </w:rPr>
  </w:style>
  <w:style w:type="paragraph" w:customStyle="1" w:styleId="rtejustify">
    <w:name w:val="rtejustify"/>
    <w:basedOn w:val="Normal"/>
    <w:uiPriority w:val="99"/>
    <w:rsid w:val="000441A2"/>
    <w:pPr>
      <w:spacing w:before="100" w:beforeAutospacing="1" w:after="100" w:afterAutospacing="1"/>
    </w:pPr>
  </w:style>
  <w:style w:type="paragraph" w:customStyle="1" w:styleId="TableParagraph">
    <w:name w:val="Table Paragraph"/>
    <w:basedOn w:val="Normal"/>
    <w:uiPriority w:val="1"/>
    <w:qFormat/>
    <w:rsid w:val="000441A2"/>
    <w:pPr>
      <w:widowControl w:val="0"/>
      <w:autoSpaceDE w:val="0"/>
      <w:autoSpaceDN w:val="0"/>
    </w:pPr>
    <w:rPr>
      <w:rFonts w:ascii="Arial" w:eastAsia="Arial" w:hAnsi="Arial" w:cs="Arial"/>
      <w:lang w:bidi="es-ES"/>
    </w:rPr>
  </w:style>
  <w:style w:type="character" w:customStyle="1" w:styleId="vortaltagspan">
    <w:name w:val="vortaltagspan"/>
    <w:basedOn w:val="Fuentedeprrafopredeter"/>
    <w:rsid w:val="000441A2"/>
  </w:style>
  <w:style w:type="character" w:customStyle="1" w:styleId="icon">
    <w:name w:val="icon"/>
    <w:basedOn w:val="Fuentedeprrafopredeter"/>
    <w:rsid w:val="000441A2"/>
  </w:style>
  <w:style w:type="character" w:customStyle="1" w:styleId="contact-emailto">
    <w:name w:val="contact-emailto"/>
    <w:rsid w:val="000441A2"/>
  </w:style>
  <w:style w:type="character" w:customStyle="1" w:styleId="contact-street">
    <w:name w:val="contact-street"/>
    <w:rsid w:val="000441A2"/>
  </w:style>
  <w:style w:type="character" w:customStyle="1" w:styleId="contact-suburb">
    <w:name w:val="contact-suburb"/>
    <w:rsid w:val="000441A2"/>
  </w:style>
  <w:style w:type="paragraph" w:customStyle="1" w:styleId="no-space">
    <w:name w:val="no-space"/>
    <w:basedOn w:val="Normal"/>
    <w:uiPriority w:val="99"/>
    <w:rsid w:val="000441A2"/>
    <w:pPr>
      <w:spacing w:before="100" w:beforeAutospacing="1" w:after="100" w:afterAutospacing="1"/>
    </w:pPr>
  </w:style>
  <w:style w:type="character" w:customStyle="1" w:styleId="category">
    <w:name w:val="category"/>
    <w:rsid w:val="000441A2"/>
  </w:style>
  <w:style w:type="paragraph" w:customStyle="1" w:styleId="paragraphstyle5">
    <w:name w:val="paragraph_style_5"/>
    <w:basedOn w:val="Normal"/>
    <w:uiPriority w:val="99"/>
    <w:rsid w:val="000441A2"/>
    <w:pPr>
      <w:spacing w:before="100" w:beforeAutospacing="1" w:after="100" w:afterAutospacing="1"/>
    </w:pPr>
  </w:style>
  <w:style w:type="paragraph" w:customStyle="1" w:styleId="paragraphstyle6">
    <w:name w:val="paragraph_style_6"/>
    <w:basedOn w:val="Normal"/>
    <w:uiPriority w:val="99"/>
    <w:rsid w:val="000441A2"/>
    <w:pPr>
      <w:spacing w:before="100" w:beforeAutospacing="1" w:after="100" w:afterAutospacing="1"/>
    </w:pPr>
  </w:style>
  <w:style w:type="character" w:customStyle="1" w:styleId="unsafesenderemail">
    <w:name w:val="unsafesenderemail"/>
    <w:rsid w:val="000441A2"/>
  </w:style>
  <w:style w:type="character" w:customStyle="1" w:styleId="mw-headline">
    <w:name w:val="mw-headline"/>
    <w:rsid w:val="000441A2"/>
  </w:style>
  <w:style w:type="character" w:styleId="CitaHTML">
    <w:name w:val="HTML Cite"/>
    <w:uiPriority w:val="99"/>
    <w:unhideWhenUsed/>
    <w:rsid w:val="000441A2"/>
    <w:rPr>
      <w:i/>
      <w:iCs/>
    </w:rPr>
  </w:style>
  <w:style w:type="character" w:customStyle="1" w:styleId="TtuloCar1">
    <w:name w:val="Título Car1"/>
    <w:uiPriority w:val="10"/>
    <w:rsid w:val="000441A2"/>
    <w:rPr>
      <w:rFonts w:ascii="Cambria" w:eastAsia="Times New Roman" w:hAnsi="Cambria" w:cs="Times New Roman"/>
      <w:spacing w:val="-10"/>
      <w:kern w:val="28"/>
      <w:sz w:val="56"/>
      <w:szCs w:val="56"/>
      <w:lang w:val="es-ES" w:eastAsia="es-ES"/>
    </w:rPr>
  </w:style>
  <w:style w:type="table" w:styleId="Listavistosa-nfasis1">
    <w:name w:val="Colorful List Accent 1"/>
    <w:basedOn w:val="Tablanormal"/>
    <w:uiPriority w:val="34"/>
    <w:rsid w:val="00690583"/>
    <w:rPr>
      <w:rFonts w:ascii="Calibri" w:eastAsia="Calibri" w:hAnsi="Calibri"/>
      <w:sz w:val="24"/>
      <w:szCs w:val="24"/>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detablaclara1">
    <w:name w:val="Cuadrícula de tabla clara1"/>
    <w:aliases w:val="Grid Table Light"/>
    <w:basedOn w:val="Tablanormal"/>
    <w:uiPriority w:val="40"/>
    <w:rsid w:val="0069058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box">
    <w:name w:val="vortaltextbox"/>
    <w:rsid w:val="005F304D"/>
  </w:style>
  <w:style w:type="character" w:customStyle="1" w:styleId="CarCar20">
    <w:name w:val="Car Car20"/>
    <w:rsid w:val="005F304D"/>
    <w:rPr>
      <w:sz w:val="24"/>
      <w:szCs w:val="24"/>
      <w:lang w:val="es-ES" w:eastAsia="es-ES"/>
    </w:rPr>
  </w:style>
  <w:style w:type="character" w:customStyle="1" w:styleId="CarCar21">
    <w:name w:val="Car Car21"/>
    <w:rsid w:val="005F304D"/>
    <w:rPr>
      <w:lang w:eastAsia="es-ES"/>
    </w:rPr>
  </w:style>
  <w:style w:type="character" w:customStyle="1" w:styleId="CarCar19">
    <w:name w:val="Car Car19"/>
    <w:rsid w:val="005F304D"/>
    <w:rPr>
      <w:sz w:val="24"/>
      <w:szCs w:val="24"/>
      <w:lang w:eastAsia="es-ES"/>
    </w:rPr>
  </w:style>
  <w:style w:type="character" w:customStyle="1" w:styleId="CarCar18">
    <w:name w:val="Car Car18"/>
    <w:rsid w:val="005F304D"/>
    <w:rPr>
      <w:sz w:val="24"/>
      <w:szCs w:val="24"/>
      <w:lang w:eastAsia="es-ES"/>
    </w:rPr>
  </w:style>
  <w:style w:type="character" w:customStyle="1" w:styleId="CarCar22">
    <w:name w:val="Car Car22"/>
    <w:rsid w:val="005F304D"/>
    <w:rPr>
      <w:sz w:val="24"/>
      <w:szCs w:val="24"/>
      <w:lang w:val="es-ES" w:eastAsia="es-ES"/>
    </w:rPr>
  </w:style>
  <w:style w:type="character" w:customStyle="1" w:styleId="CarCar26">
    <w:name w:val="Car Car26"/>
    <w:rsid w:val="005F304D"/>
    <w:rPr>
      <w:rFonts w:ascii="Arial" w:hAnsi="Arial" w:cs="Arial"/>
      <w:b/>
      <w:bCs/>
      <w:sz w:val="24"/>
      <w:szCs w:val="24"/>
      <w:lang w:val="es-CO"/>
    </w:rPr>
  </w:style>
  <w:style w:type="character" w:customStyle="1" w:styleId="CarCar23">
    <w:name w:val="Car Car23"/>
    <w:rsid w:val="005F304D"/>
    <w:rPr>
      <w:rFonts w:ascii="Century Schoolbook" w:hAnsi="Century Schoolbook" w:cs="Century Schoolbook"/>
      <w:b/>
      <w:bCs/>
      <w:i/>
      <w:iCs/>
    </w:rPr>
  </w:style>
  <w:style w:type="character" w:customStyle="1" w:styleId="CarCar16">
    <w:name w:val="Car Car16"/>
    <w:rsid w:val="005F304D"/>
    <w:rPr>
      <w:sz w:val="24"/>
      <w:szCs w:val="24"/>
    </w:rPr>
  </w:style>
  <w:style w:type="paragraph" w:customStyle="1" w:styleId="Textoindependiente211">
    <w:name w:val="Texto independiente 211"/>
    <w:basedOn w:val="Normal"/>
    <w:uiPriority w:val="99"/>
    <w:rsid w:val="005F304D"/>
    <w:pPr>
      <w:jc w:val="both"/>
    </w:pPr>
    <w:rPr>
      <w:rFonts w:ascii="Arial" w:hAnsi="Arial"/>
      <w:szCs w:val="20"/>
    </w:rPr>
  </w:style>
  <w:style w:type="character" w:customStyle="1" w:styleId="CarCar14">
    <w:name w:val="Car Car14"/>
    <w:rsid w:val="005F304D"/>
    <w:rPr>
      <w:rFonts w:ascii="Arial" w:hAnsi="Arial"/>
      <w:sz w:val="24"/>
      <w:lang w:val="es-ES_tradnl"/>
    </w:rPr>
  </w:style>
  <w:style w:type="character" w:customStyle="1" w:styleId="CarCar11">
    <w:name w:val="Car Car11"/>
    <w:rsid w:val="005F304D"/>
    <w:rPr>
      <w:rFonts w:ascii="Arial" w:hAnsi="Arial" w:cs="Arial"/>
      <w:i/>
      <w:iCs/>
      <w:sz w:val="24"/>
      <w:szCs w:val="24"/>
    </w:rPr>
  </w:style>
  <w:style w:type="character" w:customStyle="1" w:styleId="current">
    <w:name w:val="current"/>
    <w:rsid w:val="005F304D"/>
  </w:style>
  <w:style w:type="paragraph" w:customStyle="1" w:styleId="textoarticulo">
    <w:name w:val="textoarticulo"/>
    <w:basedOn w:val="Normal"/>
    <w:uiPriority w:val="99"/>
    <w:rsid w:val="005F304D"/>
    <w:pPr>
      <w:spacing w:before="100" w:beforeAutospacing="1" w:after="100" w:afterAutospacing="1"/>
    </w:pPr>
  </w:style>
  <w:style w:type="character" w:customStyle="1" w:styleId="businesscardtext">
    <w:name w:val="businesscardtext"/>
    <w:rsid w:val="005F304D"/>
  </w:style>
  <w:style w:type="character" w:customStyle="1" w:styleId="vortalspan">
    <w:name w:val="vortalspan"/>
    <w:rsid w:val="005F304D"/>
  </w:style>
  <w:style w:type="character" w:customStyle="1" w:styleId="vortalpaginatorselectedpagespan">
    <w:name w:val="vortalpaginatorselectedpagespan"/>
    <w:rsid w:val="005F304D"/>
  </w:style>
  <w:style w:type="character" w:customStyle="1" w:styleId="businesscardcategory">
    <w:name w:val="businesscardcategory"/>
    <w:rsid w:val="005F304D"/>
  </w:style>
  <w:style w:type="paragraph" w:customStyle="1" w:styleId="xmsolistparagraph">
    <w:name w:val="x_msolistparagraph"/>
    <w:basedOn w:val="Normal"/>
    <w:uiPriority w:val="99"/>
    <w:rsid w:val="005F304D"/>
    <w:pPr>
      <w:spacing w:before="100" w:beforeAutospacing="1" w:after="100" w:afterAutospacing="1"/>
    </w:pPr>
  </w:style>
  <w:style w:type="paragraph" w:customStyle="1" w:styleId="3">
    <w:name w:val="3"/>
    <w:basedOn w:val="Normal"/>
    <w:uiPriority w:val="10"/>
    <w:rsid w:val="00E71777"/>
    <w:rPr>
      <w:rFonts w:ascii="Arial" w:hAnsi="Arial" w:cs="Arial"/>
      <w:b/>
      <w:bCs/>
      <w:sz w:val="28"/>
    </w:rPr>
  </w:style>
  <w:style w:type="paragraph" w:customStyle="1" w:styleId="Car72">
    <w:name w:val="Car72"/>
    <w:basedOn w:val="Normal"/>
    <w:uiPriority w:val="99"/>
    <w:rsid w:val="00E71777"/>
    <w:pPr>
      <w:spacing w:line="240" w:lineRule="exact"/>
    </w:pPr>
    <w:rPr>
      <w:rFonts w:ascii="Verdana" w:hAnsi="Verdana"/>
      <w:sz w:val="20"/>
      <w:szCs w:val="20"/>
      <w:lang w:val="en-US" w:eastAsia="en-US"/>
    </w:rPr>
  </w:style>
  <w:style w:type="paragraph" w:customStyle="1" w:styleId="Prrafodelista5">
    <w:name w:val="Párrafo de lista5"/>
    <w:basedOn w:val="Normal"/>
    <w:uiPriority w:val="99"/>
    <w:rsid w:val="00E71777"/>
    <w:pPr>
      <w:ind w:left="720"/>
    </w:pPr>
    <w:rPr>
      <w:rFonts w:eastAsia="Calibri"/>
    </w:rPr>
  </w:style>
  <w:style w:type="paragraph" w:customStyle="1" w:styleId="4">
    <w:name w:val="4"/>
    <w:uiPriority w:val="99"/>
    <w:rsid w:val="00E71777"/>
  </w:style>
  <w:style w:type="paragraph" w:customStyle="1" w:styleId="CarCarCarCar4">
    <w:name w:val="Car Car Car Car4"/>
    <w:basedOn w:val="Normal"/>
    <w:uiPriority w:val="99"/>
    <w:rsid w:val="00E71777"/>
    <w:pPr>
      <w:spacing w:line="240" w:lineRule="exact"/>
    </w:pPr>
    <w:rPr>
      <w:rFonts w:ascii="Verdana" w:hAnsi="Verdana"/>
      <w:sz w:val="20"/>
      <w:lang w:val="en-US" w:eastAsia="en-US"/>
    </w:rPr>
  </w:style>
  <w:style w:type="paragraph" w:customStyle="1" w:styleId="CarCarCarCar12">
    <w:name w:val="Car Car Car Car12"/>
    <w:basedOn w:val="Normal"/>
    <w:uiPriority w:val="99"/>
    <w:rsid w:val="00E71777"/>
    <w:pPr>
      <w:spacing w:line="240" w:lineRule="exact"/>
    </w:pPr>
    <w:rPr>
      <w:rFonts w:ascii="Verdana" w:hAnsi="Verdana"/>
      <w:sz w:val="20"/>
      <w:lang w:val="en-US" w:eastAsia="en-US"/>
    </w:rPr>
  </w:style>
  <w:style w:type="paragraph" w:customStyle="1" w:styleId="Car73">
    <w:name w:val="Car73"/>
    <w:basedOn w:val="Normal"/>
    <w:uiPriority w:val="99"/>
    <w:rsid w:val="00E71777"/>
    <w:pPr>
      <w:spacing w:line="240" w:lineRule="exact"/>
    </w:pPr>
    <w:rPr>
      <w:rFonts w:ascii="Verdana" w:hAnsi="Verdana"/>
      <w:sz w:val="20"/>
      <w:szCs w:val="20"/>
      <w:lang w:val="en-US" w:eastAsia="en-US"/>
    </w:rPr>
  </w:style>
  <w:style w:type="character" w:customStyle="1" w:styleId="fs16">
    <w:name w:val="fs16"/>
    <w:basedOn w:val="Fuentedeprrafopredeter"/>
    <w:rsid w:val="00E71777"/>
  </w:style>
  <w:style w:type="paragraph" w:customStyle="1" w:styleId="xxmsonormal">
    <w:name w:val="x_x_msonormal"/>
    <w:basedOn w:val="Normal"/>
    <w:uiPriority w:val="99"/>
    <w:rsid w:val="00E71777"/>
    <w:pPr>
      <w:spacing w:before="100" w:beforeAutospacing="1" w:after="100" w:afterAutospacing="1"/>
    </w:pPr>
  </w:style>
  <w:style w:type="character" w:customStyle="1" w:styleId="Ttulo1Car1">
    <w:name w:val="Título 1 Car1"/>
    <w:aliases w:val="título 1 Car1,Pregunta Car1,MT1 Car1"/>
    <w:rsid w:val="004C0FDA"/>
    <w:rPr>
      <w:rFonts w:ascii="Calibri Light" w:eastAsia="Times New Roman" w:hAnsi="Calibri Light" w:cs="Times New Roman" w:hint="default"/>
      <w:color w:val="2E74B5"/>
      <w:sz w:val="32"/>
      <w:szCs w:val="32"/>
      <w:lang w:eastAsia="es-ES"/>
    </w:rPr>
  </w:style>
  <w:style w:type="character" w:customStyle="1" w:styleId="Ttulo2Car1">
    <w:name w:val="Título 2 Car1"/>
    <w:aliases w:val="título 2 Car1,Edgar 2 Car1,MT2 Car1"/>
    <w:semiHidden/>
    <w:rsid w:val="004C0FDA"/>
    <w:rPr>
      <w:rFonts w:ascii="Calibri Light" w:eastAsia="Times New Roman" w:hAnsi="Calibri Light" w:cs="Times New Roman" w:hint="default"/>
      <w:color w:val="2E74B5"/>
      <w:sz w:val="26"/>
      <w:szCs w:val="26"/>
      <w:lang w:eastAsia="es-ES"/>
    </w:rPr>
  </w:style>
  <w:style w:type="character" w:customStyle="1" w:styleId="Ttulo3Car1">
    <w:name w:val="Título 3 Car1"/>
    <w:aliases w:val="MT3 Car1,título 3 Car1"/>
    <w:semiHidden/>
    <w:rsid w:val="004C0FDA"/>
    <w:rPr>
      <w:rFonts w:ascii="Calibri Light" w:eastAsia="Times New Roman" w:hAnsi="Calibri Light" w:cs="Times New Roman" w:hint="default"/>
      <w:color w:val="1F4D78"/>
      <w:sz w:val="24"/>
      <w:szCs w:val="24"/>
      <w:lang w:eastAsia="es-ES"/>
    </w:rPr>
  </w:style>
  <w:style w:type="character" w:customStyle="1" w:styleId="Ttulo4Car1">
    <w:name w:val="Título 4 Car1"/>
    <w:aliases w:val="Edgar 4 Car1"/>
    <w:semiHidden/>
    <w:rsid w:val="004C0FDA"/>
    <w:rPr>
      <w:rFonts w:ascii="Calibri Light" w:eastAsia="Times New Roman" w:hAnsi="Calibri Light" w:cs="Times New Roman" w:hint="default"/>
      <w:i/>
      <w:iCs/>
      <w:color w:val="2E74B5"/>
      <w:sz w:val="24"/>
      <w:szCs w:val="24"/>
      <w:lang w:eastAsia="es-ES"/>
    </w:rPr>
  </w:style>
  <w:style w:type="paragraph" w:customStyle="1" w:styleId="msonormal0">
    <w:name w:val="msonormal"/>
    <w:basedOn w:val="Normal"/>
    <w:rsid w:val="004C0FDA"/>
    <w:pPr>
      <w:spacing w:before="100" w:beforeAutospacing="1" w:after="100" w:afterAutospacing="1"/>
    </w:pPr>
  </w:style>
  <w:style w:type="character" w:customStyle="1" w:styleId="PiedepginaCar1">
    <w:name w:val="Pie de página Car1"/>
    <w:aliases w:val="pie de página Car1"/>
    <w:uiPriority w:val="99"/>
    <w:semiHidden/>
    <w:rsid w:val="004C0FDA"/>
    <w:rPr>
      <w:sz w:val="24"/>
      <w:szCs w:val="24"/>
      <w:lang w:eastAsia="es-ES"/>
    </w:rPr>
  </w:style>
  <w:style w:type="character" w:customStyle="1" w:styleId="Textoindependiente2Car1">
    <w:name w:val="Texto independiente 2 Car1"/>
    <w:aliases w:val="Car3 Car1"/>
    <w:semiHidden/>
    <w:rsid w:val="004C0FDA"/>
    <w:rPr>
      <w:sz w:val="24"/>
      <w:szCs w:val="24"/>
      <w:lang w:eastAsia="es-ES"/>
    </w:rPr>
  </w:style>
  <w:style w:type="character" w:customStyle="1" w:styleId="TextoindependienteCar2">
    <w:name w:val="Texto independiente Car2"/>
    <w:aliases w:val=" Car Car Car1"/>
    <w:uiPriority w:val="99"/>
    <w:rsid w:val="004C0FDA"/>
    <w:rPr>
      <w:sz w:val="24"/>
      <w:szCs w:val="24"/>
      <w:lang w:eastAsia="es-ES"/>
    </w:rPr>
  </w:style>
  <w:style w:type="character" w:customStyle="1" w:styleId="TextoindependienteCar3">
    <w:name w:val="Texto independiente Car3"/>
    <w:uiPriority w:val="99"/>
    <w:semiHidden/>
    <w:rsid w:val="004C0FDA"/>
    <w:rPr>
      <w:sz w:val="24"/>
      <w:szCs w:val="24"/>
      <w:lang w:eastAsia="es-ES"/>
    </w:rPr>
  </w:style>
  <w:style w:type="paragraph" w:customStyle="1" w:styleId="Ttulo10">
    <w:name w:val="Título1"/>
    <w:basedOn w:val="Normal"/>
    <w:uiPriority w:val="99"/>
    <w:qFormat/>
    <w:rsid w:val="00D1424A"/>
    <w:pPr>
      <w:jc w:val="center"/>
    </w:pPr>
    <w:rPr>
      <w:rFonts w:ascii="Arial" w:hAnsi="Arial"/>
      <w:b/>
      <w:szCs w:val="20"/>
    </w:rPr>
  </w:style>
  <w:style w:type="paragraph" w:customStyle="1" w:styleId="Prrafodelista22">
    <w:name w:val="Párrafo de lista22"/>
    <w:basedOn w:val="Normal"/>
    <w:uiPriority w:val="99"/>
    <w:rsid w:val="00D1424A"/>
    <w:pPr>
      <w:ind w:left="720"/>
    </w:pPr>
    <w:rPr>
      <w:rFonts w:eastAsia="Calibri"/>
    </w:rPr>
  </w:style>
  <w:style w:type="paragraph" w:customStyle="1" w:styleId="Textoindependiente341">
    <w:name w:val="Texto independiente 341"/>
    <w:basedOn w:val="Normal"/>
    <w:uiPriority w:val="99"/>
    <w:rsid w:val="00D1424A"/>
    <w:pPr>
      <w:overflowPunct w:val="0"/>
      <w:autoSpaceDE w:val="0"/>
      <w:autoSpaceDN w:val="0"/>
      <w:adjustRightInd w:val="0"/>
      <w:jc w:val="both"/>
      <w:textAlignment w:val="baseline"/>
    </w:pPr>
    <w:rPr>
      <w:rFonts w:ascii="Arial" w:hAnsi="Arial"/>
      <w:szCs w:val="20"/>
    </w:rPr>
  </w:style>
  <w:style w:type="paragraph" w:customStyle="1" w:styleId="Sangradetextonormal41">
    <w:name w:val="Sangría de texto normal41"/>
    <w:basedOn w:val="Normal"/>
    <w:uiPriority w:val="99"/>
    <w:rsid w:val="00D1424A"/>
    <w:pPr>
      <w:autoSpaceDE w:val="0"/>
      <w:autoSpaceDN w:val="0"/>
      <w:ind w:left="426"/>
      <w:jc w:val="both"/>
    </w:pPr>
    <w:rPr>
      <w:rFonts w:ascii="Arial" w:hAnsi="Arial" w:cs="Arial"/>
    </w:rPr>
  </w:style>
  <w:style w:type="character" w:customStyle="1" w:styleId="contentline-75">
    <w:name w:val="contentline-75"/>
    <w:basedOn w:val="Fuentedeprrafopredeter"/>
    <w:rsid w:val="00D1424A"/>
  </w:style>
  <w:style w:type="paragraph" w:customStyle="1" w:styleId="xdefault">
    <w:name w:val="x_default"/>
    <w:basedOn w:val="Normal"/>
    <w:uiPriority w:val="99"/>
    <w:rsid w:val="00D1424A"/>
    <w:pPr>
      <w:spacing w:before="100" w:beforeAutospacing="1" w:after="100" w:afterAutospacing="1"/>
    </w:pPr>
  </w:style>
  <w:style w:type="character" w:customStyle="1" w:styleId="TtuloCar2">
    <w:name w:val="Título Car2"/>
    <w:uiPriority w:val="10"/>
    <w:rsid w:val="00D1424A"/>
    <w:rPr>
      <w:rFonts w:ascii="Arial" w:hAnsi="Arial" w:cs="Arial"/>
      <w:b/>
      <w:bCs/>
      <w:sz w:val="28"/>
      <w:szCs w:val="24"/>
      <w:lang w:eastAsia="es-ES"/>
    </w:rPr>
  </w:style>
  <w:style w:type="table" w:styleId="Tablaweb3">
    <w:name w:val="Table Web 3"/>
    <w:basedOn w:val="Tablanormal"/>
    <w:rsid w:val="00D1424A"/>
    <w:rPr>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comentarioCar1">
    <w:name w:val="Texto comentario Car1"/>
    <w:uiPriority w:val="99"/>
    <w:rsid w:val="00D1424A"/>
    <w:rPr>
      <w:lang w:val="es-CO"/>
    </w:rPr>
  </w:style>
  <w:style w:type="paragraph" w:customStyle="1" w:styleId="Encabezadodetda">
    <w:name w:val="Encabezado de tda"/>
    <w:basedOn w:val="Normal"/>
    <w:uiPriority w:val="99"/>
    <w:rsid w:val="00D1424A"/>
    <w:pPr>
      <w:widowControl w:val="0"/>
      <w:tabs>
        <w:tab w:val="right" w:pos="9360"/>
      </w:tabs>
      <w:suppressAutoHyphens/>
      <w:autoSpaceDE w:val="0"/>
      <w:autoSpaceDN w:val="0"/>
      <w:adjustRightInd w:val="0"/>
      <w:spacing w:line="240" w:lineRule="atLeast"/>
    </w:pPr>
    <w:rPr>
      <w:lang w:val="en-US"/>
    </w:rPr>
  </w:style>
  <w:style w:type="paragraph" w:customStyle="1" w:styleId="ResponderoreenviarADeFecha">
    <w:name w:val="Responder o reenviar A: De: Fecha:"/>
    <w:basedOn w:val="Normal"/>
    <w:uiPriority w:val="99"/>
    <w:rsid w:val="00D1424A"/>
    <w:rPr>
      <w:sz w:val="20"/>
      <w:szCs w:val="20"/>
    </w:rPr>
  </w:style>
  <w:style w:type="paragraph" w:customStyle="1" w:styleId="Encabezadodemensaje1">
    <w:name w:val="Encabezado de mensaje1"/>
    <w:basedOn w:val="Normal"/>
    <w:uiPriority w:val="99"/>
    <w:rsid w:val="00D1424A"/>
    <w:pPr>
      <w:suppressAutoHyphens/>
      <w:ind w:left="1134" w:hanging="1134"/>
    </w:pPr>
    <w:rPr>
      <w:rFonts w:ascii="Arial" w:hAnsi="Arial"/>
      <w:szCs w:val="20"/>
      <w:lang w:val="es-ES_tradnl" w:eastAsia="ar-SA"/>
    </w:rPr>
  </w:style>
  <w:style w:type="character" w:customStyle="1" w:styleId="CierreCar1">
    <w:name w:val="Cierre Car1"/>
    <w:uiPriority w:val="99"/>
    <w:semiHidden/>
    <w:rsid w:val="00D1424A"/>
    <w:rPr>
      <w:sz w:val="24"/>
      <w:szCs w:val="24"/>
    </w:rPr>
  </w:style>
  <w:style w:type="character" w:customStyle="1" w:styleId="AsuntodelcomentarioCar1">
    <w:name w:val="Asunto del comentario Car1"/>
    <w:uiPriority w:val="99"/>
    <w:rsid w:val="00D1424A"/>
    <w:rPr>
      <w:lang w:val="es-CO"/>
    </w:rPr>
  </w:style>
  <w:style w:type="paragraph" w:customStyle="1" w:styleId="CarCarCar11">
    <w:name w:val="Car Car Car11"/>
    <w:basedOn w:val="Normal"/>
    <w:uiPriority w:val="99"/>
    <w:rsid w:val="00D1424A"/>
    <w:pPr>
      <w:spacing w:line="240" w:lineRule="exact"/>
    </w:pPr>
    <w:rPr>
      <w:rFonts w:ascii="Verdana" w:hAnsi="Verdana" w:cs="Verdana"/>
      <w:sz w:val="20"/>
      <w:szCs w:val="20"/>
      <w:lang w:eastAsia="en-US"/>
    </w:rPr>
  </w:style>
  <w:style w:type="character" w:customStyle="1" w:styleId="z-PrincipiodelformularioCar1">
    <w:name w:val="z-Principio del formulario Car1"/>
    <w:uiPriority w:val="99"/>
    <w:semiHidden/>
    <w:rsid w:val="00D1424A"/>
    <w:rPr>
      <w:rFonts w:ascii="Arial" w:hAnsi="Arial" w:cs="Arial"/>
      <w:vanish/>
      <w:sz w:val="16"/>
      <w:szCs w:val="16"/>
    </w:rPr>
  </w:style>
  <w:style w:type="character" w:customStyle="1" w:styleId="z-FinaldelformularioCar1">
    <w:name w:val="z-Final del formulario Car1"/>
    <w:uiPriority w:val="99"/>
    <w:semiHidden/>
    <w:rsid w:val="00D1424A"/>
    <w:rPr>
      <w:rFonts w:ascii="Arial" w:hAnsi="Arial" w:cs="Arial"/>
      <w:vanish/>
      <w:sz w:val="16"/>
      <w:szCs w:val="16"/>
    </w:rPr>
  </w:style>
  <w:style w:type="character" w:customStyle="1" w:styleId="linkc">
    <w:name w:val="linkc"/>
    <w:basedOn w:val="Fuentedeprrafopredeter"/>
    <w:rsid w:val="00D1424A"/>
  </w:style>
  <w:style w:type="character" w:customStyle="1" w:styleId="special-font">
    <w:name w:val="special-font"/>
    <w:basedOn w:val="Fuentedeprrafopredeter"/>
    <w:rsid w:val="00D1424A"/>
  </w:style>
  <w:style w:type="character" w:customStyle="1" w:styleId="pie2">
    <w:name w:val="pie2"/>
    <w:rsid w:val="00D1424A"/>
  </w:style>
  <w:style w:type="paragraph" w:customStyle="1" w:styleId="Textoindependiente26">
    <w:name w:val="Texto independiente 26"/>
    <w:basedOn w:val="Normal"/>
    <w:uiPriority w:val="99"/>
    <w:rsid w:val="00D1424A"/>
    <w:pPr>
      <w:spacing w:line="360" w:lineRule="auto"/>
      <w:jc w:val="both"/>
    </w:pPr>
    <w:rPr>
      <w:rFonts w:ascii="Arial" w:hAnsi="Arial"/>
      <w:szCs w:val="20"/>
    </w:rPr>
  </w:style>
  <w:style w:type="paragraph" w:customStyle="1" w:styleId="Textoindependiente36">
    <w:name w:val="Texto independiente 36"/>
    <w:basedOn w:val="Normal"/>
    <w:uiPriority w:val="99"/>
    <w:rsid w:val="00D1424A"/>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uiPriority w:val="99"/>
    <w:rsid w:val="00D1424A"/>
    <w:pPr>
      <w:autoSpaceDE w:val="0"/>
      <w:autoSpaceDN w:val="0"/>
      <w:ind w:left="426"/>
      <w:jc w:val="both"/>
    </w:pPr>
    <w:rPr>
      <w:rFonts w:ascii="Arial" w:hAnsi="Arial" w:cs="Arial"/>
    </w:rPr>
  </w:style>
  <w:style w:type="paragraph" w:styleId="Revisin">
    <w:name w:val="Revision"/>
    <w:hidden/>
    <w:uiPriority w:val="99"/>
    <w:semiHidden/>
    <w:rsid w:val="005A34F1"/>
    <w:rPr>
      <w:sz w:val="24"/>
      <w:szCs w:val="24"/>
      <w:lang w:val="es-ES" w:eastAsia="es-ES"/>
    </w:rPr>
  </w:style>
  <w:style w:type="paragraph" w:styleId="Ttulo">
    <w:name w:val="Title"/>
    <w:basedOn w:val="Normal"/>
    <w:next w:val="Normal"/>
    <w:link w:val="TtuloCar4"/>
    <w:uiPriority w:val="10"/>
    <w:qFormat/>
    <w:rsid w:val="00A5383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tuloCar3">
    <w:name w:val="Título Car3"/>
    <w:basedOn w:val="Fuentedeprrafopredeter"/>
    <w:uiPriority w:val="10"/>
    <w:rsid w:val="00A53835"/>
    <w:rPr>
      <w:rFonts w:asciiTheme="majorHAnsi" w:eastAsiaTheme="majorEastAsia" w:hAnsiTheme="majorHAnsi" w:cstheme="majorBidi"/>
      <w:spacing w:val="-10"/>
      <w:kern w:val="28"/>
      <w:sz w:val="56"/>
      <w:szCs w:val="56"/>
    </w:rPr>
  </w:style>
  <w:style w:type="paragraph" w:styleId="Cita">
    <w:name w:val="Quote"/>
    <w:basedOn w:val="Normal"/>
    <w:next w:val="Normal"/>
    <w:link w:val="CitaCar"/>
    <w:uiPriority w:val="29"/>
    <w:qFormat/>
    <w:rsid w:val="00A53835"/>
    <w:pPr>
      <w:spacing w:before="120" w:after="120"/>
      <w:ind w:left="720"/>
    </w:pPr>
    <w:rPr>
      <w:color w:val="44546A" w:themeColor="text2"/>
      <w:sz w:val="24"/>
      <w:szCs w:val="24"/>
    </w:rPr>
  </w:style>
  <w:style w:type="character" w:customStyle="1" w:styleId="CitaCar">
    <w:name w:val="Cita Car"/>
    <w:basedOn w:val="Fuentedeprrafopredeter"/>
    <w:link w:val="Cita"/>
    <w:uiPriority w:val="29"/>
    <w:rsid w:val="00A53835"/>
    <w:rPr>
      <w:color w:val="44546A" w:themeColor="text2"/>
      <w:sz w:val="24"/>
      <w:szCs w:val="24"/>
    </w:rPr>
  </w:style>
  <w:style w:type="paragraph" w:styleId="Citadestacada">
    <w:name w:val="Intense Quote"/>
    <w:basedOn w:val="Normal"/>
    <w:next w:val="Normal"/>
    <w:link w:val="CitadestacadaCar"/>
    <w:uiPriority w:val="30"/>
    <w:qFormat/>
    <w:rsid w:val="00A5383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A53835"/>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A53835"/>
    <w:rPr>
      <w:i/>
      <w:iCs/>
      <w:color w:val="595959" w:themeColor="text1" w:themeTint="A6"/>
    </w:rPr>
  </w:style>
  <w:style w:type="character" w:styleId="nfasisintenso">
    <w:name w:val="Intense Emphasis"/>
    <w:basedOn w:val="Fuentedeprrafopredeter"/>
    <w:uiPriority w:val="21"/>
    <w:qFormat/>
    <w:rsid w:val="00A53835"/>
    <w:rPr>
      <w:b/>
      <w:bCs/>
      <w:i/>
      <w:iCs/>
    </w:rPr>
  </w:style>
  <w:style w:type="character" w:styleId="Referenciasutil">
    <w:name w:val="Subtle Reference"/>
    <w:basedOn w:val="Fuentedeprrafopredeter"/>
    <w:uiPriority w:val="31"/>
    <w:qFormat/>
    <w:rsid w:val="00A53835"/>
    <w:rPr>
      <w:smallCaps/>
      <w:color w:val="595959" w:themeColor="text1" w:themeTint="A6"/>
      <w:u w:val="none" w:color="7F7F7F" w:themeColor="text1" w:themeTint="80"/>
      <w:bdr w:val="none" w:sz="0" w:space="0" w:color="auto"/>
    </w:rPr>
  </w:style>
  <w:style w:type="character" w:styleId="Ttulodellibro">
    <w:name w:val="Book Title"/>
    <w:basedOn w:val="Fuentedeprrafopredeter"/>
    <w:uiPriority w:val="33"/>
    <w:qFormat/>
    <w:rsid w:val="00A53835"/>
    <w:rPr>
      <w:b/>
      <w:bCs/>
      <w:smallCaps/>
      <w:spacing w:val="10"/>
    </w:rPr>
  </w:style>
  <w:style w:type="paragraph" w:styleId="TtuloTDC">
    <w:name w:val="TOC Heading"/>
    <w:basedOn w:val="Ttulo1"/>
    <w:next w:val="Normal"/>
    <w:uiPriority w:val="39"/>
    <w:unhideWhenUsed/>
    <w:qFormat/>
    <w:rsid w:val="00A53835"/>
    <w:pPr>
      <w:outlineLvl w:val="9"/>
    </w:pPr>
  </w:style>
  <w:style w:type="character" w:customStyle="1" w:styleId="TtuloCar">
    <w:name w:val="Título Car"/>
    <w:aliases w:val=" Car Car Car Car"/>
    <w:link w:val="Puesto1"/>
    <w:uiPriority w:val="10"/>
    <w:rsid w:val="00C846A3"/>
    <w:rPr>
      <w:rFonts w:ascii="Arial" w:hAnsi="Arial" w:cs="Arial"/>
      <w:b/>
      <w:bCs/>
      <w:sz w:val="28"/>
    </w:rPr>
  </w:style>
  <w:style w:type="table" w:customStyle="1" w:styleId="Cuadrculadetablaclara2">
    <w:name w:val="Cuadrícula de tabla clara2"/>
    <w:basedOn w:val="Tablanormal"/>
    <w:uiPriority w:val="40"/>
    <w:rsid w:val="00B32DD3"/>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Descripcin1">
    <w:name w:val="Descripción1"/>
    <w:aliases w:val="caption"/>
    <w:basedOn w:val="Normal"/>
    <w:next w:val="Normal"/>
    <w:qFormat/>
    <w:rsid w:val="006E756A"/>
    <w:pPr>
      <w:spacing w:after="0" w:line="240" w:lineRule="auto"/>
      <w:jc w:val="center"/>
    </w:pPr>
    <w:rPr>
      <w:rFonts w:ascii="Arial" w:eastAsia="Times New Roman" w:hAnsi="Arial" w:cs="Times New Roman"/>
      <w:b/>
      <w:sz w:val="24"/>
      <w:szCs w:val="20"/>
      <w:lang w:val="es-ES" w:eastAsia="es-ES"/>
    </w:rPr>
  </w:style>
  <w:style w:type="paragraph" w:customStyle="1" w:styleId="Epgrafe1">
    <w:name w:val="Epígrafe1"/>
    <w:basedOn w:val="Normal"/>
    <w:next w:val="Normal"/>
    <w:qFormat/>
    <w:rsid w:val="006632F6"/>
    <w:pPr>
      <w:spacing w:after="0" w:line="240" w:lineRule="auto"/>
      <w:jc w:val="center"/>
    </w:pPr>
    <w:rPr>
      <w:rFonts w:ascii="Arial" w:eastAsia="Times New Roman" w:hAnsi="Arial" w:cs="Times New Roman"/>
      <w:b/>
      <w:sz w:val="24"/>
      <w:szCs w:val="20"/>
      <w:lang w:eastAsia="es-ES"/>
    </w:rPr>
  </w:style>
  <w:style w:type="table" w:customStyle="1" w:styleId="Tablaconcuadrculaclara1">
    <w:name w:val="Tabla con cuadrícula clara1"/>
    <w:basedOn w:val="Tablanormal"/>
    <w:uiPriority w:val="40"/>
    <w:rsid w:val="006632F6"/>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PuestoCar1">
    <w:name w:val="Puesto Car1"/>
    <w:basedOn w:val="Fuentedeprrafopredeter"/>
    <w:uiPriority w:val="10"/>
    <w:locked/>
    <w:rsid w:val="006632F6"/>
    <w:rPr>
      <w:rFonts w:asciiTheme="majorHAnsi" w:eastAsiaTheme="majorEastAsia" w:hAnsiTheme="majorHAnsi" w:cstheme="majorBidi" w:hint="default"/>
      <w:caps/>
      <w:color w:val="44546A" w:themeColor="text2"/>
      <w:spacing w:val="-15"/>
      <w:sz w:val="72"/>
      <w:szCs w:val="72"/>
    </w:rPr>
  </w:style>
  <w:style w:type="character" w:customStyle="1" w:styleId="TextoindependienteCar21">
    <w:name w:val="Texto independiente Car21"/>
    <w:aliases w:val="Car Car Car12"/>
    <w:uiPriority w:val="99"/>
    <w:rsid w:val="006632F6"/>
    <w:rPr>
      <w:sz w:val="24"/>
      <w:szCs w:val="24"/>
      <w:lang w:eastAsia="es-ES"/>
    </w:rPr>
  </w:style>
  <w:style w:type="character" w:customStyle="1" w:styleId="PuestoCar2">
    <w:name w:val="Puesto Car2"/>
    <w:basedOn w:val="Fuentedeprrafopredeter"/>
    <w:rsid w:val="006632F6"/>
    <w:rPr>
      <w:rFonts w:asciiTheme="majorHAnsi" w:eastAsiaTheme="majorEastAsia" w:hAnsiTheme="majorHAnsi" w:cstheme="majorBidi" w:hint="default"/>
      <w:spacing w:val="-10"/>
      <w:kern w:val="28"/>
      <w:sz w:val="56"/>
      <w:szCs w:val="56"/>
    </w:rPr>
  </w:style>
  <w:style w:type="numbering" w:customStyle="1" w:styleId="Sinlista1">
    <w:name w:val="Sin lista1"/>
    <w:next w:val="Sinlista"/>
    <w:uiPriority w:val="99"/>
    <w:semiHidden/>
    <w:unhideWhenUsed/>
    <w:rsid w:val="006632F6"/>
  </w:style>
  <w:style w:type="numbering" w:customStyle="1" w:styleId="Sinlista2">
    <w:name w:val="Sin lista2"/>
    <w:next w:val="Sinlista"/>
    <w:uiPriority w:val="99"/>
    <w:semiHidden/>
    <w:unhideWhenUsed/>
    <w:rsid w:val="006632F6"/>
  </w:style>
  <w:style w:type="paragraph" w:customStyle="1" w:styleId="xl130">
    <w:name w:val="xl130"/>
    <w:basedOn w:val="Normal"/>
    <w:rsid w:val="00484B0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12"/>
      <w:szCs w:val="12"/>
    </w:rPr>
  </w:style>
  <w:style w:type="paragraph" w:customStyle="1" w:styleId="xl131">
    <w:name w:val="xl131"/>
    <w:basedOn w:val="Normal"/>
    <w:rsid w:val="00484B06"/>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2"/>
      <w:szCs w:val="12"/>
    </w:rPr>
  </w:style>
  <w:style w:type="paragraph" w:customStyle="1" w:styleId="xl132">
    <w:name w:val="xl132"/>
    <w:basedOn w:val="Normal"/>
    <w:rsid w:val="00484B06"/>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2"/>
      <w:szCs w:val="12"/>
    </w:rPr>
  </w:style>
  <w:style w:type="paragraph" w:customStyle="1" w:styleId="xl133">
    <w:name w:val="xl133"/>
    <w:basedOn w:val="Normal"/>
    <w:rsid w:val="00484B06"/>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2"/>
      <w:szCs w:val="12"/>
    </w:rPr>
  </w:style>
  <w:style w:type="paragraph" w:customStyle="1" w:styleId="xl134">
    <w:name w:val="xl134"/>
    <w:basedOn w:val="Normal"/>
    <w:rsid w:val="00484B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5">
    <w:name w:val="xl135"/>
    <w:basedOn w:val="Normal"/>
    <w:rsid w:val="00484B0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rPr>
  </w:style>
  <w:style w:type="paragraph" w:customStyle="1" w:styleId="xl136">
    <w:name w:val="xl136"/>
    <w:basedOn w:val="Normal"/>
    <w:rsid w:val="00484B0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9648920">
      <w:bodyDiv w:val="1"/>
      <w:marLeft w:val="0"/>
      <w:marRight w:val="0"/>
      <w:marTop w:val="0"/>
      <w:marBottom w:val="0"/>
      <w:divBdr>
        <w:top w:val="none" w:sz="0" w:space="0" w:color="auto"/>
        <w:left w:val="none" w:sz="0" w:space="0" w:color="auto"/>
        <w:bottom w:val="none" w:sz="0" w:space="0" w:color="auto"/>
        <w:right w:val="none" w:sz="0" w:space="0" w:color="auto"/>
      </w:divBdr>
    </w:div>
    <w:div w:id="54360684">
      <w:bodyDiv w:val="1"/>
      <w:marLeft w:val="0"/>
      <w:marRight w:val="0"/>
      <w:marTop w:val="0"/>
      <w:marBottom w:val="0"/>
      <w:divBdr>
        <w:top w:val="none" w:sz="0" w:space="0" w:color="auto"/>
        <w:left w:val="none" w:sz="0" w:space="0" w:color="auto"/>
        <w:bottom w:val="none" w:sz="0" w:space="0" w:color="auto"/>
        <w:right w:val="none" w:sz="0" w:space="0" w:color="auto"/>
      </w:divBdr>
    </w:div>
    <w:div w:id="73742027">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106705904">
      <w:bodyDiv w:val="1"/>
      <w:marLeft w:val="0"/>
      <w:marRight w:val="0"/>
      <w:marTop w:val="0"/>
      <w:marBottom w:val="0"/>
      <w:divBdr>
        <w:top w:val="none" w:sz="0" w:space="0" w:color="auto"/>
        <w:left w:val="none" w:sz="0" w:space="0" w:color="auto"/>
        <w:bottom w:val="none" w:sz="0" w:space="0" w:color="auto"/>
        <w:right w:val="none" w:sz="0" w:space="0" w:color="auto"/>
      </w:divBdr>
    </w:div>
    <w:div w:id="114913047">
      <w:bodyDiv w:val="1"/>
      <w:marLeft w:val="0"/>
      <w:marRight w:val="0"/>
      <w:marTop w:val="0"/>
      <w:marBottom w:val="0"/>
      <w:divBdr>
        <w:top w:val="none" w:sz="0" w:space="0" w:color="auto"/>
        <w:left w:val="none" w:sz="0" w:space="0" w:color="auto"/>
        <w:bottom w:val="none" w:sz="0" w:space="0" w:color="auto"/>
        <w:right w:val="none" w:sz="0" w:space="0" w:color="auto"/>
      </w:divBdr>
    </w:div>
    <w:div w:id="115681466">
      <w:bodyDiv w:val="1"/>
      <w:marLeft w:val="0"/>
      <w:marRight w:val="0"/>
      <w:marTop w:val="0"/>
      <w:marBottom w:val="0"/>
      <w:divBdr>
        <w:top w:val="none" w:sz="0" w:space="0" w:color="auto"/>
        <w:left w:val="none" w:sz="0" w:space="0" w:color="auto"/>
        <w:bottom w:val="none" w:sz="0" w:space="0" w:color="auto"/>
        <w:right w:val="none" w:sz="0" w:space="0" w:color="auto"/>
      </w:divBdr>
    </w:div>
    <w:div w:id="132334038">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60775715">
      <w:bodyDiv w:val="1"/>
      <w:marLeft w:val="0"/>
      <w:marRight w:val="0"/>
      <w:marTop w:val="0"/>
      <w:marBottom w:val="0"/>
      <w:divBdr>
        <w:top w:val="none" w:sz="0" w:space="0" w:color="auto"/>
        <w:left w:val="none" w:sz="0" w:space="0" w:color="auto"/>
        <w:bottom w:val="none" w:sz="0" w:space="0" w:color="auto"/>
        <w:right w:val="none" w:sz="0" w:space="0" w:color="auto"/>
      </w:divBdr>
    </w:div>
    <w:div w:id="163203536">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02402928">
      <w:bodyDiv w:val="1"/>
      <w:marLeft w:val="0"/>
      <w:marRight w:val="0"/>
      <w:marTop w:val="0"/>
      <w:marBottom w:val="0"/>
      <w:divBdr>
        <w:top w:val="none" w:sz="0" w:space="0" w:color="auto"/>
        <w:left w:val="none" w:sz="0" w:space="0" w:color="auto"/>
        <w:bottom w:val="none" w:sz="0" w:space="0" w:color="auto"/>
        <w:right w:val="none" w:sz="0" w:space="0" w:color="auto"/>
      </w:divBdr>
    </w:div>
    <w:div w:id="210045239">
      <w:bodyDiv w:val="1"/>
      <w:marLeft w:val="0"/>
      <w:marRight w:val="0"/>
      <w:marTop w:val="0"/>
      <w:marBottom w:val="0"/>
      <w:divBdr>
        <w:top w:val="none" w:sz="0" w:space="0" w:color="auto"/>
        <w:left w:val="none" w:sz="0" w:space="0" w:color="auto"/>
        <w:bottom w:val="none" w:sz="0" w:space="0" w:color="auto"/>
        <w:right w:val="none" w:sz="0" w:space="0" w:color="auto"/>
      </w:divBdr>
    </w:div>
    <w:div w:id="218324999">
      <w:bodyDiv w:val="1"/>
      <w:marLeft w:val="0"/>
      <w:marRight w:val="0"/>
      <w:marTop w:val="0"/>
      <w:marBottom w:val="0"/>
      <w:divBdr>
        <w:top w:val="none" w:sz="0" w:space="0" w:color="auto"/>
        <w:left w:val="none" w:sz="0" w:space="0" w:color="auto"/>
        <w:bottom w:val="none" w:sz="0" w:space="0" w:color="auto"/>
        <w:right w:val="none" w:sz="0" w:space="0" w:color="auto"/>
      </w:divBdr>
    </w:div>
    <w:div w:id="251204592">
      <w:bodyDiv w:val="1"/>
      <w:marLeft w:val="0"/>
      <w:marRight w:val="0"/>
      <w:marTop w:val="0"/>
      <w:marBottom w:val="0"/>
      <w:divBdr>
        <w:top w:val="none" w:sz="0" w:space="0" w:color="auto"/>
        <w:left w:val="none" w:sz="0" w:space="0" w:color="auto"/>
        <w:bottom w:val="none" w:sz="0" w:space="0" w:color="auto"/>
        <w:right w:val="none" w:sz="0" w:space="0" w:color="auto"/>
      </w:divBdr>
    </w:div>
    <w:div w:id="254242251">
      <w:bodyDiv w:val="1"/>
      <w:marLeft w:val="0"/>
      <w:marRight w:val="0"/>
      <w:marTop w:val="0"/>
      <w:marBottom w:val="0"/>
      <w:divBdr>
        <w:top w:val="none" w:sz="0" w:space="0" w:color="auto"/>
        <w:left w:val="none" w:sz="0" w:space="0" w:color="auto"/>
        <w:bottom w:val="none" w:sz="0" w:space="0" w:color="auto"/>
        <w:right w:val="none" w:sz="0" w:space="0" w:color="auto"/>
      </w:divBdr>
    </w:div>
    <w:div w:id="272328067">
      <w:bodyDiv w:val="1"/>
      <w:marLeft w:val="0"/>
      <w:marRight w:val="0"/>
      <w:marTop w:val="0"/>
      <w:marBottom w:val="0"/>
      <w:divBdr>
        <w:top w:val="none" w:sz="0" w:space="0" w:color="auto"/>
        <w:left w:val="none" w:sz="0" w:space="0" w:color="auto"/>
        <w:bottom w:val="none" w:sz="0" w:space="0" w:color="auto"/>
        <w:right w:val="none" w:sz="0" w:space="0" w:color="auto"/>
      </w:divBdr>
    </w:div>
    <w:div w:id="276570397">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14799981">
      <w:bodyDiv w:val="1"/>
      <w:marLeft w:val="0"/>
      <w:marRight w:val="0"/>
      <w:marTop w:val="0"/>
      <w:marBottom w:val="0"/>
      <w:divBdr>
        <w:top w:val="none" w:sz="0" w:space="0" w:color="auto"/>
        <w:left w:val="none" w:sz="0" w:space="0" w:color="auto"/>
        <w:bottom w:val="none" w:sz="0" w:space="0" w:color="auto"/>
        <w:right w:val="none" w:sz="0" w:space="0" w:color="auto"/>
      </w:divBdr>
    </w:div>
    <w:div w:id="362899576">
      <w:bodyDiv w:val="1"/>
      <w:marLeft w:val="0"/>
      <w:marRight w:val="0"/>
      <w:marTop w:val="0"/>
      <w:marBottom w:val="0"/>
      <w:divBdr>
        <w:top w:val="none" w:sz="0" w:space="0" w:color="auto"/>
        <w:left w:val="none" w:sz="0" w:space="0" w:color="auto"/>
        <w:bottom w:val="none" w:sz="0" w:space="0" w:color="auto"/>
        <w:right w:val="none" w:sz="0" w:space="0" w:color="auto"/>
      </w:divBdr>
      <w:divsChild>
        <w:div w:id="77406682">
          <w:marLeft w:val="0"/>
          <w:marRight w:val="0"/>
          <w:marTop w:val="0"/>
          <w:marBottom w:val="0"/>
          <w:divBdr>
            <w:top w:val="none" w:sz="0" w:space="0" w:color="auto"/>
            <w:left w:val="none" w:sz="0" w:space="0" w:color="auto"/>
            <w:bottom w:val="none" w:sz="0" w:space="0" w:color="auto"/>
            <w:right w:val="none" w:sz="0" w:space="0" w:color="auto"/>
          </w:divBdr>
        </w:div>
        <w:div w:id="675957486">
          <w:marLeft w:val="0"/>
          <w:marRight w:val="0"/>
          <w:marTop w:val="0"/>
          <w:marBottom w:val="0"/>
          <w:divBdr>
            <w:top w:val="none" w:sz="0" w:space="0" w:color="auto"/>
            <w:left w:val="none" w:sz="0" w:space="0" w:color="auto"/>
            <w:bottom w:val="none" w:sz="0" w:space="0" w:color="auto"/>
            <w:right w:val="none" w:sz="0" w:space="0" w:color="auto"/>
          </w:divBdr>
        </w:div>
        <w:div w:id="922879953">
          <w:marLeft w:val="0"/>
          <w:marRight w:val="0"/>
          <w:marTop w:val="0"/>
          <w:marBottom w:val="0"/>
          <w:divBdr>
            <w:top w:val="none" w:sz="0" w:space="0" w:color="auto"/>
            <w:left w:val="none" w:sz="0" w:space="0" w:color="auto"/>
            <w:bottom w:val="none" w:sz="0" w:space="0" w:color="auto"/>
            <w:right w:val="none" w:sz="0" w:space="0" w:color="auto"/>
          </w:divBdr>
        </w:div>
        <w:div w:id="1027291987">
          <w:marLeft w:val="0"/>
          <w:marRight w:val="0"/>
          <w:marTop w:val="0"/>
          <w:marBottom w:val="0"/>
          <w:divBdr>
            <w:top w:val="none" w:sz="0" w:space="0" w:color="auto"/>
            <w:left w:val="none" w:sz="0" w:space="0" w:color="auto"/>
            <w:bottom w:val="none" w:sz="0" w:space="0" w:color="auto"/>
            <w:right w:val="none" w:sz="0" w:space="0" w:color="auto"/>
          </w:divBdr>
        </w:div>
        <w:div w:id="1764916513">
          <w:marLeft w:val="0"/>
          <w:marRight w:val="0"/>
          <w:marTop w:val="0"/>
          <w:marBottom w:val="0"/>
          <w:divBdr>
            <w:top w:val="none" w:sz="0" w:space="0" w:color="auto"/>
            <w:left w:val="none" w:sz="0" w:space="0" w:color="auto"/>
            <w:bottom w:val="none" w:sz="0" w:space="0" w:color="auto"/>
            <w:right w:val="none" w:sz="0" w:space="0" w:color="auto"/>
          </w:divBdr>
        </w:div>
      </w:divsChild>
    </w:div>
    <w:div w:id="373578454">
      <w:bodyDiv w:val="1"/>
      <w:marLeft w:val="0"/>
      <w:marRight w:val="0"/>
      <w:marTop w:val="0"/>
      <w:marBottom w:val="0"/>
      <w:divBdr>
        <w:top w:val="none" w:sz="0" w:space="0" w:color="auto"/>
        <w:left w:val="none" w:sz="0" w:space="0" w:color="auto"/>
        <w:bottom w:val="none" w:sz="0" w:space="0" w:color="auto"/>
        <w:right w:val="none" w:sz="0" w:space="0" w:color="auto"/>
      </w:divBdr>
    </w:div>
    <w:div w:id="403144046">
      <w:bodyDiv w:val="1"/>
      <w:marLeft w:val="0"/>
      <w:marRight w:val="0"/>
      <w:marTop w:val="0"/>
      <w:marBottom w:val="0"/>
      <w:divBdr>
        <w:top w:val="none" w:sz="0" w:space="0" w:color="auto"/>
        <w:left w:val="none" w:sz="0" w:space="0" w:color="auto"/>
        <w:bottom w:val="none" w:sz="0" w:space="0" w:color="auto"/>
        <w:right w:val="none" w:sz="0" w:space="0" w:color="auto"/>
      </w:divBdr>
    </w:div>
    <w:div w:id="414860236">
      <w:bodyDiv w:val="1"/>
      <w:marLeft w:val="0"/>
      <w:marRight w:val="0"/>
      <w:marTop w:val="0"/>
      <w:marBottom w:val="0"/>
      <w:divBdr>
        <w:top w:val="none" w:sz="0" w:space="0" w:color="auto"/>
        <w:left w:val="none" w:sz="0" w:space="0" w:color="auto"/>
        <w:bottom w:val="none" w:sz="0" w:space="0" w:color="auto"/>
        <w:right w:val="none" w:sz="0" w:space="0" w:color="auto"/>
      </w:divBdr>
    </w:div>
    <w:div w:id="428159795">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0808617">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51554954">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63890487">
      <w:bodyDiv w:val="1"/>
      <w:marLeft w:val="0"/>
      <w:marRight w:val="0"/>
      <w:marTop w:val="0"/>
      <w:marBottom w:val="0"/>
      <w:divBdr>
        <w:top w:val="none" w:sz="0" w:space="0" w:color="auto"/>
        <w:left w:val="none" w:sz="0" w:space="0" w:color="auto"/>
        <w:bottom w:val="none" w:sz="0" w:space="0" w:color="auto"/>
        <w:right w:val="none" w:sz="0" w:space="0" w:color="auto"/>
      </w:divBdr>
    </w:div>
    <w:div w:id="469251082">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77456740">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1728875">
      <w:bodyDiv w:val="1"/>
      <w:marLeft w:val="0"/>
      <w:marRight w:val="0"/>
      <w:marTop w:val="0"/>
      <w:marBottom w:val="0"/>
      <w:divBdr>
        <w:top w:val="none" w:sz="0" w:space="0" w:color="auto"/>
        <w:left w:val="none" w:sz="0" w:space="0" w:color="auto"/>
        <w:bottom w:val="none" w:sz="0" w:space="0" w:color="auto"/>
        <w:right w:val="none" w:sz="0" w:space="0" w:color="auto"/>
      </w:divBdr>
    </w:div>
    <w:div w:id="514882763">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17542751">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0994802">
      <w:bodyDiv w:val="1"/>
      <w:marLeft w:val="0"/>
      <w:marRight w:val="0"/>
      <w:marTop w:val="0"/>
      <w:marBottom w:val="0"/>
      <w:divBdr>
        <w:top w:val="none" w:sz="0" w:space="0" w:color="auto"/>
        <w:left w:val="none" w:sz="0" w:space="0" w:color="auto"/>
        <w:bottom w:val="none" w:sz="0" w:space="0" w:color="auto"/>
        <w:right w:val="none" w:sz="0" w:space="0" w:color="auto"/>
      </w:divBdr>
    </w:div>
    <w:div w:id="540750701">
      <w:bodyDiv w:val="1"/>
      <w:marLeft w:val="0"/>
      <w:marRight w:val="0"/>
      <w:marTop w:val="0"/>
      <w:marBottom w:val="0"/>
      <w:divBdr>
        <w:top w:val="none" w:sz="0" w:space="0" w:color="auto"/>
        <w:left w:val="none" w:sz="0" w:space="0" w:color="auto"/>
        <w:bottom w:val="none" w:sz="0" w:space="0" w:color="auto"/>
        <w:right w:val="none" w:sz="0" w:space="0" w:color="auto"/>
      </w:divBdr>
    </w:div>
    <w:div w:id="546185478">
      <w:bodyDiv w:val="1"/>
      <w:marLeft w:val="0"/>
      <w:marRight w:val="0"/>
      <w:marTop w:val="0"/>
      <w:marBottom w:val="0"/>
      <w:divBdr>
        <w:top w:val="none" w:sz="0" w:space="0" w:color="auto"/>
        <w:left w:val="none" w:sz="0" w:space="0" w:color="auto"/>
        <w:bottom w:val="none" w:sz="0" w:space="0" w:color="auto"/>
        <w:right w:val="none" w:sz="0" w:space="0" w:color="auto"/>
      </w:divBdr>
    </w:div>
    <w:div w:id="547381642">
      <w:bodyDiv w:val="1"/>
      <w:marLeft w:val="0"/>
      <w:marRight w:val="0"/>
      <w:marTop w:val="0"/>
      <w:marBottom w:val="0"/>
      <w:divBdr>
        <w:top w:val="none" w:sz="0" w:space="0" w:color="auto"/>
        <w:left w:val="none" w:sz="0" w:space="0" w:color="auto"/>
        <w:bottom w:val="none" w:sz="0" w:space="0" w:color="auto"/>
        <w:right w:val="none" w:sz="0" w:space="0" w:color="auto"/>
      </w:divBdr>
    </w:div>
    <w:div w:id="564417249">
      <w:bodyDiv w:val="1"/>
      <w:marLeft w:val="0"/>
      <w:marRight w:val="0"/>
      <w:marTop w:val="0"/>
      <w:marBottom w:val="0"/>
      <w:divBdr>
        <w:top w:val="none" w:sz="0" w:space="0" w:color="auto"/>
        <w:left w:val="none" w:sz="0" w:space="0" w:color="auto"/>
        <w:bottom w:val="none" w:sz="0" w:space="0" w:color="auto"/>
        <w:right w:val="none" w:sz="0" w:space="0" w:color="auto"/>
      </w:divBdr>
    </w:div>
    <w:div w:id="578901529">
      <w:bodyDiv w:val="1"/>
      <w:marLeft w:val="0"/>
      <w:marRight w:val="0"/>
      <w:marTop w:val="0"/>
      <w:marBottom w:val="0"/>
      <w:divBdr>
        <w:top w:val="none" w:sz="0" w:space="0" w:color="auto"/>
        <w:left w:val="none" w:sz="0" w:space="0" w:color="auto"/>
        <w:bottom w:val="none" w:sz="0" w:space="0" w:color="auto"/>
        <w:right w:val="none" w:sz="0" w:space="0" w:color="auto"/>
      </w:divBdr>
    </w:div>
    <w:div w:id="591864521">
      <w:bodyDiv w:val="1"/>
      <w:marLeft w:val="0"/>
      <w:marRight w:val="0"/>
      <w:marTop w:val="0"/>
      <w:marBottom w:val="0"/>
      <w:divBdr>
        <w:top w:val="none" w:sz="0" w:space="0" w:color="auto"/>
        <w:left w:val="none" w:sz="0" w:space="0" w:color="auto"/>
        <w:bottom w:val="none" w:sz="0" w:space="0" w:color="auto"/>
        <w:right w:val="none" w:sz="0" w:space="0" w:color="auto"/>
      </w:divBdr>
      <w:divsChild>
        <w:div w:id="216287781">
          <w:marLeft w:val="0"/>
          <w:marRight w:val="0"/>
          <w:marTop w:val="0"/>
          <w:marBottom w:val="0"/>
          <w:divBdr>
            <w:top w:val="none" w:sz="0" w:space="0" w:color="auto"/>
            <w:left w:val="none" w:sz="0" w:space="0" w:color="auto"/>
            <w:bottom w:val="none" w:sz="0" w:space="0" w:color="auto"/>
            <w:right w:val="none" w:sz="0" w:space="0" w:color="auto"/>
          </w:divBdr>
        </w:div>
        <w:div w:id="222373953">
          <w:marLeft w:val="0"/>
          <w:marRight w:val="0"/>
          <w:marTop w:val="0"/>
          <w:marBottom w:val="0"/>
          <w:divBdr>
            <w:top w:val="none" w:sz="0" w:space="0" w:color="auto"/>
            <w:left w:val="none" w:sz="0" w:space="0" w:color="auto"/>
            <w:bottom w:val="none" w:sz="0" w:space="0" w:color="auto"/>
            <w:right w:val="none" w:sz="0" w:space="0" w:color="auto"/>
          </w:divBdr>
        </w:div>
        <w:div w:id="1610896931">
          <w:marLeft w:val="0"/>
          <w:marRight w:val="0"/>
          <w:marTop w:val="0"/>
          <w:marBottom w:val="0"/>
          <w:divBdr>
            <w:top w:val="none" w:sz="0" w:space="0" w:color="auto"/>
            <w:left w:val="none" w:sz="0" w:space="0" w:color="auto"/>
            <w:bottom w:val="none" w:sz="0" w:space="0" w:color="auto"/>
            <w:right w:val="none" w:sz="0" w:space="0" w:color="auto"/>
          </w:divBdr>
        </w:div>
      </w:divsChild>
    </w:div>
    <w:div w:id="608008168">
      <w:bodyDiv w:val="1"/>
      <w:marLeft w:val="0"/>
      <w:marRight w:val="0"/>
      <w:marTop w:val="0"/>
      <w:marBottom w:val="0"/>
      <w:divBdr>
        <w:top w:val="none" w:sz="0" w:space="0" w:color="auto"/>
        <w:left w:val="none" w:sz="0" w:space="0" w:color="auto"/>
        <w:bottom w:val="none" w:sz="0" w:space="0" w:color="auto"/>
        <w:right w:val="none" w:sz="0" w:space="0" w:color="auto"/>
      </w:divBdr>
    </w:div>
    <w:div w:id="619916624">
      <w:bodyDiv w:val="1"/>
      <w:marLeft w:val="0"/>
      <w:marRight w:val="0"/>
      <w:marTop w:val="0"/>
      <w:marBottom w:val="0"/>
      <w:divBdr>
        <w:top w:val="none" w:sz="0" w:space="0" w:color="auto"/>
        <w:left w:val="none" w:sz="0" w:space="0" w:color="auto"/>
        <w:bottom w:val="none" w:sz="0" w:space="0" w:color="auto"/>
        <w:right w:val="none" w:sz="0" w:space="0" w:color="auto"/>
      </w:divBdr>
    </w:div>
    <w:div w:id="621305470">
      <w:bodyDiv w:val="1"/>
      <w:marLeft w:val="0"/>
      <w:marRight w:val="0"/>
      <w:marTop w:val="0"/>
      <w:marBottom w:val="0"/>
      <w:divBdr>
        <w:top w:val="none" w:sz="0" w:space="0" w:color="auto"/>
        <w:left w:val="none" w:sz="0" w:space="0" w:color="auto"/>
        <w:bottom w:val="none" w:sz="0" w:space="0" w:color="auto"/>
        <w:right w:val="none" w:sz="0" w:space="0" w:color="auto"/>
      </w:divBdr>
    </w:div>
    <w:div w:id="625889115">
      <w:bodyDiv w:val="1"/>
      <w:marLeft w:val="0"/>
      <w:marRight w:val="0"/>
      <w:marTop w:val="0"/>
      <w:marBottom w:val="0"/>
      <w:divBdr>
        <w:top w:val="none" w:sz="0" w:space="0" w:color="auto"/>
        <w:left w:val="none" w:sz="0" w:space="0" w:color="auto"/>
        <w:bottom w:val="none" w:sz="0" w:space="0" w:color="auto"/>
        <w:right w:val="none" w:sz="0" w:space="0" w:color="auto"/>
      </w:divBdr>
    </w:div>
    <w:div w:id="637147924">
      <w:bodyDiv w:val="1"/>
      <w:marLeft w:val="0"/>
      <w:marRight w:val="0"/>
      <w:marTop w:val="0"/>
      <w:marBottom w:val="0"/>
      <w:divBdr>
        <w:top w:val="none" w:sz="0" w:space="0" w:color="auto"/>
        <w:left w:val="none" w:sz="0" w:space="0" w:color="auto"/>
        <w:bottom w:val="none" w:sz="0" w:space="0" w:color="auto"/>
        <w:right w:val="none" w:sz="0" w:space="0" w:color="auto"/>
      </w:divBdr>
    </w:div>
    <w:div w:id="646477157">
      <w:bodyDiv w:val="1"/>
      <w:marLeft w:val="0"/>
      <w:marRight w:val="0"/>
      <w:marTop w:val="0"/>
      <w:marBottom w:val="0"/>
      <w:divBdr>
        <w:top w:val="none" w:sz="0" w:space="0" w:color="auto"/>
        <w:left w:val="none" w:sz="0" w:space="0" w:color="auto"/>
        <w:bottom w:val="none" w:sz="0" w:space="0" w:color="auto"/>
        <w:right w:val="none" w:sz="0" w:space="0" w:color="auto"/>
      </w:divBdr>
    </w:div>
    <w:div w:id="646787235">
      <w:bodyDiv w:val="1"/>
      <w:marLeft w:val="0"/>
      <w:marRight w:val="0"/>
      <w:marTop w:val="0"/>
      <w:marBottom w:val="0"/>
      <w:divBdr>
        <w:top w:val="none" w:sz="0" w:space="0" w:color="auto"/>
        <w:left w:val="none" w:sz="0" w:space="0" w:color="auto"/>
        <w:bottom w:val="none" w:sz="0" w:space="0" w:color="auto"/>
        <w:right w:val="none" w:sz="0" w:space="0" w:color="auto"/>
      </w:divBdr>
    </w:div>
    <w:div w:id="653140160">
      <w:bodyDiv w:val="1"/>
      <w:marLeft w:val="0"/>
      <w:marRight w:val="0"/>
      <w:marTop w:val="0"/>
      <w:marBottom w:val="0"/>
      <w:divBdr>
        <w:top w:val="none" w:sz="0" w:space="0" w:color="auto"/>
        <w:left w:val="none" w:sz="0" w:space="0" w:color="auto"/>
        <w:bottom w:val="none" w:sz="0" w:space="0" w:color="auto"/>
        <w:right w:val="none" w:sz="0" w:space="0" w:color="auto"/>
      </w:divBdr>
    </w:div>
    <w:div w:id="656032149">
      <w:bodyDiv w:val="1"/>
      <w:marLeft w:val="0"/>
      <w:marRight w:val="0"/>
      <w:marTop w:val="0"/>
      <w:marBottom w:val="0"/>
      <w:divBdr>
        <w:top w:val="none" w:sz="0" w:space="0" w:color="auto"/>
        <w:left w:val="none" w:sz="0" w:space="0" w:color="auto"/>
        <w:bottom w:val="none" w:sz="0" w:space="0" w:color="auto"/>
        <w:right w:val="none" w:sz="0" w:space="0" w:color="auto"/>
      </w:divBdr>
    </w:div>
    <w:div w:id="659120834">
      <w:bodyDiv w:val="1"/>
      <w:marLeft w:val="0"/>
      <w:marRight w:val="0"/>
      <w:marTop w:val="0"/>
      <w:marBottom w:val="0"/>
      <w:divBdr>
        <w:top w:val="none" w:sz="0" w:space="0" w:color="auto"/>
        <w:left w:val="none" w:sz="0" w:space="0" w:color="auto"/>
        <w:bottom w:val="none" w:sz="0" w:space="0" w:color="auto"/>
        <w:right w:val="none" w:sz="0" w:space="0" w:color="auto"/>
      </w:divBdr>
    </w:div>
    <w:div w:id="684936827">
      <w:bodyDiv w:val="1"/>
      <w:marLeft w:val="0"/>
      <w:marRight w:val="0"/>
      <w:marTop w:val="0"/>
      <w:marBottom w:val="0"/>
      <w:divBdr>
        <w:top w:val="none" w:sz="0" w:space="0" w:color="auto"/>
        <w:left w:val="none" w:sz="0" w:space="0" w:color="auto"/>
        <w:bottom w:val="none" w:sz="0" w:space="0" w:color="auto"/>
        <w:right w:val="none" w:sz="0" w:space="0" w:color="auto"/>
      </w:divBdr>
    </w:div>
    <w:div w:id="696152837">
      <w:bodyDiv w:val="1"/>
      <w:marLeft w:val="0"/>
      <w:marRight w:val="0"/>
      <w:marTop w:val="0"/>
      <w:marBottom w:val="0"/>
      <w:divBdr>
        <w:top w:val="none" w:sz="0" w:space="0" w:color="auto"/>
        <w:left w:val="none" w:sz="0" w:space="0" w:color="auto"/>
        <w:bottom w:val="none" w:sz="0" w:space="0" w:color="auto"/>
        <w:right w:val="none" w:sz="0" w:space="0" w:color="auto"/>
      </w:divBdr>
    </w:div>
    <w:div w:id="703821996">
      <w:bodyDiv w:val="1"/>
      <w:marLeft w:val="0"/>
      <w:marRight w:val="0"/>
      <w:marTop w:val="0"/>
      <w:marBottom w:val="0"/>
      <w:divBdr>
        <w:top w:val="none" w:sz="0" w:space="0" w:color="auto"/>
        <w:left w:val="none" w:sz="0" w:space="0" w:color="auto"/>
        <w:bottom w:val="none" w:sz="0" w:space="0" w:color="auto"/>
        <w:right w:val="none" w:sz="0" w:space="0" w:color="auto"/>
      </w:divBdr>
    </w:div>
    <w:div w:id="742486587">
      <w:bodyDiv w:val="1"/>
      <w:marLeft w:val="0"/>
      <w:marRight w:val="0"/>
      <w:marTop w:val="0"/>
      <w:marBottom w:val="0"/>
      <w:divBdr>
        <w:top w:val="none" w:sz="0" w:space="0" w:color="auto"/>
        <w:left w:val="none" w:sz="0" w:space="0" w:color="auto"/>
        <w:bottom w:val="none" w:sz="0" w:space="0" w:color="auto"/>
        <w:right w:val="none" w:sz="0" w:space="0" w:color="auto"/>
      </w:divBdr>
    </w:div>
    <w:div w:id="794107561">
      <w:bodyDiv w:val="1"/>
      <w:marLeft w:val="0"/>
      <w:marRight w:val="0"/>
      <w:marTop w:val="0"/>
      <w:marBottom w:val="0"/>
      <w:divBdr>
        <w:top w:val="none" w:sz="0" w:space="0" w:color="auto"/>
        <w:left w:val="none" w:sz="0" w:space="0" w:color="auto"/>
        <w:bottom w:val="none" w:sz="0" w:space="0" w:color="auto"/>
        <w:right w:val="none" w:sz="0" w:space="0" w:color="auto"/>
      </w:divBdr>
    </w:div>
    <w:div w:id="797722245">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13835506">
      <w:bodyDiv w:val="1"/>
      <w:marLeft w:val="0"/>
      <w:marRight w:val="0"/>
      <w:marTop w:val="0"/>
      <w:marBottom w:val="0"/>
      <w:divBdr>
        <w:top w:val="none" w:sz="0" w:space="0" w:color="auto"/>
        <w:left w:val="none" w:sz="0" w:space="0" w:color="auto"/>
        <w:bottom w:val="none" w:sz="0" w:space="0" w:color="auto"/>
        <w:right w:val="none" w:sz="0" w:space="0" w:color="auto"/>
      </w:divBdr>
    </w:div>
    <w:div w:id="821577538">
      <w:bodyDiv w:val="1"/>
      <w:marLeft w:val="0"/>
      <w:marRight w:val="0"/>
      <w:marTop w:val="0"/>
      <w:marBottom w:val="0"/>
      <w:divBdr>
        <w:top w:val="none" w:sz="0" w:space="0" w:color="auto"/>
        <w:left w:val="none" w:sz="0" w:space="0" w:color="auto"/>
        <w:bottom w:val="none" w:sz="0" w:space="0" w:color="auto"/>
        <w:right w:val="none" w:sz="0" w:space="0" w:color="auto"/>
      </w:divBdr>
    </w:div>
    <w:div w:id="849880804">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56970205">
      <w:bodyDiv w:val="1"/>
      <w:marLeft w:val="0"/>
      <w:marRight w:val="0"/>
      <w:marTop w:val="0"/>
      <w:marBottom w:val="0"/>
      <w:divBdr>
        <w:top w:val="none" w:sz="0" w:space="0" w:color="auto"/>
        <w:left w:val="none" w:sz="0" w:space="0" w:color="auto"/>
        <w:bottom w:val="none" w:sz="0" w:space="0" w:color="auto"/>
        <w:right w:val="none" w:sz="0" w:space="0" w:color="auto"/>
      </w:divBdr>
    </w:div>
    <w:div w:id="87912431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899364917">
      <w:bodyDiv w:val="1"/>
      <w:marLeft w:val="0"/>
      <w:marRight w:val="0"/>
      <w:marTop w:val="0"/>
      <w:marBottom w:val="0"/>
      <w:divBdr>
        <w:top w:val="none" w:sz="0" w:space="0" w:color="auto"/>
        <w:left w:val="none" w:sz="0" w:space="0" w:color="auto"/>
        <w:bottom w:val="none" w:sz="0" w:space="0" w:color="auto"/>
        <w:right w:val="none" w:sz="0" w:space="0" w:color="auto"/>
      </w:divBdr>
    </w:div>
    <w:div w:id="930308936">
      <w:bodyDiv w:val="1"/>
      <w:marLeft w:val="0"/>
      <w:marRight w:val="0"/>
      <w:marTop w:val="0"/>
      <w:marBottom w:val="0"/>
      <w:divBdr>
        <w:top w:val="none" w:sz="0" w:space="0" w:color="auto"/>
        <w:left w:val="none" w:sz="0" w:space="0" w:color="auto"/>
        <w:bottom w:val="none" w:sz="0" w:space="0" w:color="auto"/>
        <w:right w:val="none" w:sz="0" w:space="0" w:color="auto"/>
      </w:divBdr>
    </w:div>
    <w:div w:id="959411633">
      <w:bodyDiv w:val="1"/>
      <w:marLeft w:val="0"/>
      <w:marRight w:val="0"/>
      <w:marTop w:val="0"/>
      <w:marBottom w:val="0"/>
      <w:divBdr>
        <w:top w:val="none" w:sz="0" w:space="0" w:color="auto"/>
        <w:left w:val="none" w:sz="0" w:space="0" w:color="auto"/>
        <w:bottom w:val="none" w:sz="0" w:space="0" w:color="auto"/>
        <w:right w:val="none" w:sz="0" w:space="0" w:color="auto"/>
      </w:divBdr>
    </w:div>
    <w:div w:id="966087029">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1544857">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5419774">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83334939">
      <w:bodyDiv w:val="1"/>
      <w:marLeft w:val="0"/>
      <w:marRight w:val="0"/>
      <w:marTop w:val="0"/>
      <w:marBottom w:val="0"/>
      <w:divBdr>
        <w:top w:val="none" w:sz="0" w:space="0" w:color="auto"/>
        <w:left w:val="none" w:sz="0" w:space="0" w:color="auto"/>
        <w:bottom w:val="none" w:sz="0" w:space="0" w:color="auto"/>
        <w:right w:val="none" w:sz="0" w:space="0" w:color="auto"/>
      </w:divBdr>
    </w:div>
    <w:div w:id="1113284280">
      <w:bodyDiv w:val="1"/>
      <w:marLeft w:val="0"/>
      <w:marRight w:val="0"/>
      <w:marTop w:val="0"/>
      <w:marBottom w:val="0"/>
      <w:divBdr>
        <w:top w:val="none" w:sz="0" w:space="0" w:color="auto"/>
        <w:left w:val="none" w:sz="0" w:space="0" w:color="auto"/>
        <w:bottom w:val="none" w:sz="0" w:space="0" w:color="auto"/>
        <w:right w:val="none" w:sz="0" w:space="0" w:color="auto"/>
      </w:divBdr>
    </w:div>
    <w:div w:id="1129863097">
      <w:bodyDiv w:val="1"/>
      <w:marLeft w:val="0"/>
      <w:marRight w:val="0"/>
      <w:marTop w:val="0"/>
      <w:marBottom w:val="0"/>
      <w:divBdr>
        <w:top w:val="none" w:sz="0" w:space="0" w:color="auto"/>
        <w:left w:val="none" w:sz="0" w:space="0" w:color="auto"/>
        <w:bottom w:val="none" w:sz="0" w:space="0" w:color="auto"/>
        <w:right w:val="none" w:sz="0" w:space="0" w:color="auto"/>
      </w:divBdr>
    </w:div>
    <w:div w:id="1147824387">
      <w:bodyDiv w:val="1"/>
      <w:marLeft w:val="0"/>
      <w:marRight w:val="0"/>
      <w:marTop w:val="0"/>
      <w:marBottom w:val="0"/>
      <w:divBdr>
        <w:top w:val="none" w:sz="0" w:space="0" w:color="auto"/>
        <w:left w:val="none" w:sz="0" w:space="0" w:color="auto"/>
        <w:bottom w:val="none" w:sz="0" w:space="0" w:color="auto"/>
        <w:right w:val="none" w:sz="0" w:space="0" w:color="auto"/>
      </w:divBdr>
    </w:div>
    <w:div w:id="1163200566">
      <w:bodyDiv w:val="1"/>
      <w:marLeft w:val="0"/>
      <w:marRight w:val="0"/>
      <w:marTop w:val="0"/>
      <w:marBottom w:val="0"/>
      <w:divBdr>
        <w:top w:val="none" w:sz="0" w:space="0" w:color="auto"/>
        <w:left w:val="none" w:sz="0" w:space="0" w:color="auto"/>
        <w:bottom w:val="none" w:sz="0" w:space="0" w:color="auto"/>
        <w:right w:val="none" w:sz="0" w:space="0" w:color="auto"/>
      </w:divBdr>
    </w:div>
    <w:div w:id="1179201331">
      <w:bodyDiv w:val="1"/>
      <w:marLeft w:val="0"/>
      <w:marRight w:val="0"/>
      <w:marTop w:val="0"/>
      <w:marBottom w:val="0"/>
      <w:divBdr>
        <w:top w:val="none" w:sz="0" w:space="0" w:color="auto"/>
        <w:left w:val="none" w:sz="0" w:space="0" w:color="auto"/>
        <w:bottom w:val="none" w:sz="0" w:space="0" w:color="auto"/>
        <w:right w:val="none" w:sz="0" w:space="0" w:color="auto"/>
      </w:divBdr>
    </w:div>
    <w:div w:id="1184439363">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5945906">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38325955">
      <w:bodyDiv w:val="1"/>
      <w:marLeft w:val="0"/>
      <w:marRight w:val="0"/>
      <w:marTop w:val="0"/>
      <w:marBottom w:val="0"/>
      <w:divBdr>
        <w:top w:val="none" w:sz="0" w:space="0" w:color="auto"/>
        <w:left w:val="none" w:sz="0" w:space="0" w:color="auto"/>
        <w:bottom w:val="none" w:sz="0" w:space="0" w:color="auto"/>
        <w:right w:val="none" w:sz="0" w:space="0" w:color="auto"/>
      </w:divBdr>
    </w:div>
    <w:div w:id="1238710350">
      <w:bodyDiv w:val="1"/>
      <w:marLeft w:val="0"/>
      <w:marRight w:val="0"/>
      <w:marTop w:val="0"/>
      <w:marBottom w:val="0"/>
      <w:divBdr>
        <w:top w:val="none" w:sz="0" w:space="0" w:color="auto"/>
        <w:left w:val="none" w:sz="0" w:space="0" w:color="auto"/>
        <w:bottom w:val="none" w:sz="0" w:space="0" w:color="auto"/>
        <w:right w:val="none" w:sz="0" w:space="0" w:color="auto"/>
      </w:divBdr>
    </w:div>
    <w:div w:id="1243181614">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275403668">
      <w:bodyDiv w:val="1"/>
      <w:marLeft w:val="0"/>
      <w:marRight w:val="0"/>
      <w:marTop w:val="0"/>
      <w:marBottom w:val="0"/>
      <w:divBdr>
        <w:top w:val="none" w:sz="0" w:space="0" w:color="auto"/>
        <w:left w:val="none" w:sz="0" w:space="0" w:color="auto"/>
        <w:bottom w:val="none" w:sz="0" w:space="0" w:color="auto"/>
        <w:right w:val="none" w:sz="0" w:space="0" w:color="auto"/>
      </w:divBdr>
    </w:div>
    <w:div w:id="1278367331">
      <w:bodyDiv w:val="1"/>
      <w:marLeft w:val="0"/>
      <w:marRight w:val="0"/>
      <w:marTop w:val="0"/>
      <w:marBottom w:val="0"/>
      <w:divBdr>
        <w:top w:val="none" w:sz="0" w:space="0" w:color="auto"/>
        <w:left w:val="none" w:sz="0" w:space="0" w:color="auto"/>
        <w:bottom w:val="none" w:sz="0" w:space="0" w:color="auto"/>
        <w:right w:val="none" w:sz="0" w:space="0" w:color="auto"/>
      </w:divBdr>
    </w:div>
    <w:div w:id="1283225532">
      <w:bodyDiv w:val="1"/>
      <w:marLeft w:val="0"/>
      <w:marRight w:val="0"/>
      <w:marTop w:val="0"/>
      <w:marBottom w:val="0"/>
      <w:divBdr>
        <w:top w:val="none" w:sz="0" w:space="0" w:color="auto"/>
        <w:left w:val="none" w:sz="0" w:space="0" w:color="auto"/>
        <w:bottom w:val="none" w:sz="0" w:space="0" w:color="auto"/>
        <w:right w:val="none" w:sz="0" w:space="0" w:color="auto"/>
      </w:divBdr>
    </w:div>
    <w:div w:id="1290749192">
      <w:bodyDiv w:val="1"/>
      <w:marLeft w:val="0"/>
      <w:marRight w:val="0"/>
      <w:marTop w:val="0"/>
      <w:marBottom w:val="0"/>
      <w:divBdr>
        <w:top w:val="none" w:sz="0" w:space="0" w:color="auto"/>
        <w:left w:val="none" w:sz="0" w:space="0" w:color="auto"/>
        <w:bottom w:val="none" w:sz="0" w:space="0" w:color="auto"/>
        <w:right w:val="none" w:sz="0" w:space="0" w:color="auto"/>
      </w:divBdr>
    </w:div>
    <w:div w:id="1293442723">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41661508">
      <w:bodyDiv w:val="1"/>
      <w:marLeft w:val="0"/>
      <w:marRight w:val="0"/>
      <w:marTop w:val="0"/>
      <w:marBottom w:val="0"/>
      <w:divBdr>
        <w:top w:val="none" w:sz="0" w:space="0" w:color="auto"/>
        <w:left w:val="none" w:sz="0" w:space="0" w:color="auto"/>
        <w:bottom w:val="none" w:sz="0" w:space="0" w:color="auto"/>
        <w:right w:val="none" w:sz="0" w:space="0" w:color="auto"/>
      </w:divBdr>
    </w:div>
    <w:div w:id="1342703628">
      <w:bodyDiv w:val="1"/>
      <w:marLeft w:val="0"/>
      <w:marRight w:val="0"/>
      <w:marTop w:val="0"/>
      <w:marBottom w:val="0"/>
      <w:divBdr>
        <w:top w:val="none" w:sz="0" w:space="0" w:color="auto"/>
        <w:left w:val="none" w:sz="0" w:space="0" w:color="auto"/>
        <w:bottom w:val="none" w:sz="0" w:space="0" w:color="auto"/>
        <w:right w:val="none" w:sz="0" w:space="0" w:color="auto"/>
      </w:divBdr>
    </w:div>
    <w:div w:id="1350372063">
      <w:bodyDiv w:val="1"/>
      <w:marLeft w:val="0"/>
      <w:marRight w:val="0"/>
      <w:marTop w:val="0"/>
      <w:marBottom w:val="0"/>
      <w:divBdr>
        <w:top w:val="none" w:sz="0" w:space="0" w:color="auto"/>
        <w:left w:val="none" w:sz="0" w:space="0" w:color="auto"/>
        <w:bottom w:val="none" w:sz="0" w:space="0" w:color="auto"/>
        <w:right w:val="none" w:sz="0" w:space="0" w:color="auto"/>
      </w:divBdr>
    </w:div>
    <w:div w:id="1360624499">
      <w:bodyDiv w:val="1"/>
      <w:marLeft w:val="0"/>
      <w:marRight w:val="0"/>
      <w:marTop w:val="0"/>
      <w:marBottom w:val="0"/>
      <w:divBdr>
        <w:top w:val="none" w:sz="0" w:space="0" w:color="auto"/>
        <w:left w:val="none" w:sz="0" w:space="0" w:color="auto"/>
        <w:bottom w:val="none" w:sz="0" w:space="0" w:color="auto"/>
        <w:right w:val="none" w:sz="0" w:space="0" w:color="auto"/>
      </w:divBdr>
    </w:div>
    <w:div w:id="1375083371">
      <w:bodyDiv w:val="1"/>
      <w:marLeft w:val="0"/>
      <w:marRight w:val="0"/>
      <w:marTop w:val="0"/>
      <w:marBottom w:val="0"/>
      <w:divBdr>
        <w:top w:val="none" w:sz="0" w:space="0" w:color="auto"/>
        <w:left w:val="none" w:sz="0" w:space="0" w:color="auto"/>
        <w:bottom w:val="none" w:sz="0" w:space="0" w:color="auto"/>
        <w:right w:val="none" w:sz="0" w:space="0" w:color="auto"/>
      </w:divBdr>
    </w:div>
    <w:div w:id="1381972595">
      <w:bodyDiv w:val="1"/>
      <w:marLeft w:val="0"/>
      <w:marRight w:val="0"/>
      <w:marTop w:val="0"/>
      <w:marBottom w:val="0"/>
      <w:divBdr>
        <w:top w:val="none" w:sz="0" w:space="0" w:color="auto"/>
        <w:left w:val="none" w:sz="0" w:space="0" w:color="auto"/>
        <w:bottom w:val="none" w:sz="0" w:space="0" w:color="auto"/>
        <w:right w:val="none" w:sz="0" w:space="0" w:color="auto"/>
      </w:divBdr>
    </w:div>
    <w:div w:id="1396465776">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2755219">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11586925">
      <w:bodyDiv w:val="1"/>
      <w:marLeft w:val="0"/>
      <w:marRight w:val="0"/>
      <w:marTop w:val="0"/>
      <w:marBottom w:val="0"/>
      <w:divBdr>
        <w:top w:val="none" w:sz="0" w:space="0" w:color="auto"/>
        <w:left w:val="none" w:sz="0" w:space="0" w:color="auto"/>
        <w:bottom w:val="none" w:sz="0" w:space="0" w:color="auto"/>
        <w:right w:val="none" w:sz="0" w:space="0" w:color="auto"/>
      </w:divBdr>
    </w:div>
    <w:div w:id="1426148585">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2602769">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72940031">
      <w:bodyDiv w:val="1"/>
      <w:marLeft w:val="0"/>
      <w:marRight w:val="0"/>
      <w:marTop w:val="0"/>
      <w:marBottom w:val="0"/>
      <w:divBdr>
        <w:top w:val="none" w:sz="0" w:space="0" w:color="auto"/>
        <w:left w:val="none" w:sz="0" w:space="0" w:color="auto"/>
        <w:bottom w:val="none" w:sz="0" w:space="0" w:color="auto"/>
        <w:right w:val="none" w:sz="0" w:space="0" w:color="auto"/>
      </w:divBdr>
    </w:div>
    <w:div w:id="1474954807">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499223472">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58740164">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65140772">
      <w:bodyDiv w:val="1"/>
      <w:marLeft w:val="0"/>
      <w:marRight w:val="0"/>
      <w:marTop w:val="0"/>
      <w:marBottom w:val="0"/>
      <w:divBdr>
        <w:top w:val="none" w:sz="0" w:space="0" w:color="auto"/>
        <w:left w:val="none" w:sz="0" w:space="0" w:color="auto"/>
        <w:bottom w:val="none" w:sz="0" w:space="0" w:color="auto"/>
        <w:right w:val="none" w:sz="0" w:space="0" w:color="auto"/>
      </w:divBdr>
    </w:div>
    <w:div w:id="1575357140">
      <w:bodyDiv w:val="1"/>
      <w:marLeft w:val="0"/>
      <w:marRight w:val="0"/>
      <w:marTop w:val="0"/>
      <w:marBottom w:val="0"/>
      <w:divBdr>
        <w:top w:val="none" w:sz="0" w:space="0" w:color="auto"/>
        <w:left w:val="none" w:sz="0" w:space="0" w:color="auto"/>
        <w:bottom w:val="none" w:sz="0" w:space="0" w:color="auto"/>
        <w:right w:val="none" w:sz="0" w:space="0" w:color="auto"/>
      </w:divBdr>
    </w:div>
    <w:div w:id="1577202915">
      <w:bodyDiv w:val="1"/>
      <w:marLeft w:val="0"/>
      <w:marRight w:val="0"/>
      <w:marTop w:val="0"/>
      <w:marBottom w:val="0"/>
      <w:divBdr>
        <w:top w:val="none" w:sz="0" w:space="0" w:color="auto"/>
        <w:left w:val="none" w:sz="0" w:space="0" w:color="auto"/>
        <w:bottom w:val="none" w:sz="0" w:space="0" w:color="auto"/>
        <w:right w:val="none" w:sz="0" w:space="0" w:color="auto"/>
      </w:divBdr>
    </w:div>
    <w:div w:id="1581675745">
      <w:bodyDiv w:val="1"/>
      <w:marLeft w:val="0"/>
      <w:marRight w:val="0"/>
      <w:marTop w:val="0"/>
      <w:marBottom w:val="0"/>
      <w:divBdr>
        <w:top w:val="none" w:sz="0" w:space="0" w:color="auto"/>
        <w:left w:val="none" w:sz="0" w:space="0" w:color="auto"/>
        <w:bottom w:val="none" w:sz="0" w:space="0" w:color="auto"/>
        <w:right w:val="none" w:sz="0" w:space="0" w:color="auto"/>
      </w:divBdr>
    </w:div>
    <w:div w:id="1590576164">
      <w:bodyDiv w:val="1"/>
      <w:marLeft w:val="0"/>
      <w:marRight w:val="0"/>
      <w:marTop w:val="0"/>
      <w:marBottom w:val="0"/>
      <w:divBdr>
        <w:top w:val="none" w:sz="0" w:space="0" w:color="auto"/>
        <w:left w:val="none" w:sz="0" w:space="0" w:color="auto"/>
        <w:bottom w:val="none" w:sz="0" w:space="0" w:color="auto"/>
        <w:right w:val="none" w:sz="0" w:space="0" w:color="auto"/>
      </w:divBdr>
    </w:div>
    <w:div w:id="1597055333">
      <w:bodyDiv w:val="1"/>
      <w:marLeft w:val="0"/>
      <w:marRight w:val="0"/>
      <w:marTop w:val="0"/>
      <w:marBottom w:val="0"/>
      <w:divBdr>
        <w:top w:val="none" w:sz="0" w:space="0" w:color="auto"/>
        <w:left w:val="none" w:sz="0" w:space="0" w:color="auto"/>
        <w:bottom w:val="none" w:sz="0" w:space="0" w:color="auto"/>
        <w:right w:val="none" w:sz="0" w:space="0" w:color="auto"/>
      </w:divBdr>
    </w:div>
    <w:div w:id="1611818288">
      <w:bodyDiv w:val="1"/>
      <w:marLeft w:val="0"/>
      <w:marRight w:val="0"/>
      <w:marTop w:val="0"/>
      <w:marBottom w:val="0"/>
      <w:divBdr>
        <w:top w:val="none" w:sz="0" w:space="0" w:color="auto"/>
        <w:left w:val="none" w:sz="0" w:space="0" w:color="auto"/>
        <w:bottom w:val="none" w:sz="0" w:space="0" w:color="auto"/>
        <w:right w:val="none" w:sz="0" w:space="0" w:color="auto"/>
      </w:divBdr>
    </w:div>
    <w:div w:id="1619294214">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43726389">
      <w:bodyDiv w:val="1"/>
      <w:marLeft w:val="0"/>
      <w:marRight w:val="0"/>
      <w:marTop w:val="0"/>
      <w:marBottom w:val="0"/>
      <w:divBdr>
        <w:top w:val="none" w:sz="0" w:space="0" w:color="auto"/>
        <w:left w:val="none" w:sz="0" w:space="0" w:color="auto"/>
        <w:bottom w:val="none" w:sz="0" w:space="0" w:color="auto"/>
        <w:right w:val="none" w:sz="0" w:space="0" w:color="auto"/>
      </w:divBdr>
    </w:div>
    <w:div w:id="1668512029">
      <w:bodyDiv w:val="1"/>
      <w:marLeft w:val="0"/>
      <w:marRight w:val="0"/>
      <w:marTop w:val="0"/>
      <w:marBottom w:val="0"/>
      <w:divBdr>
        <w:top w:val="none" w:sz="0" w:space="0" w:color="auto"/>
        <w:left w:val="none" w:sz="0" w:space="0" w:color="auto"/>
        <w:bottom w:val="none" w:sz="0" w:space="0" w:color="auto"/>
        <w:right w:val="none" w:sz="0" w:space="0" w:color="auto"/>
      </w:divBdr>
    </w:div>
    <w:div w:id="1679040677">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19358734">
      <w:bodyDiv w:val="1"/>
      <w:marLeft w:val="0"/>
      <w:marRight w:val="0"/>
      <w:marTop w:val="0"/>
      <w:marBottom w:val="0"/>
      <w:divBdr>
        <w:top w:val="none" w:sz="0" w:space="0" w:color="auto"/>
        <w:left w:val="none" w:sz="0" w:space="0" w:color="auto"/>
        <w:bottom w:val="none" w:sz="0" w:space="0" w:color="auto"/>
        <w:right w:val="none" w:sz="0" w:space="0" w:color="auto"/>
      </w:divBdr>
    </w:div>
    <w:div w:id="1721395910">
      <w:bodyDiv w:val="1"/>
      <w:marLeft w:val="0"/>
      <w:marRight w:val="0"/>
      <w:marTop w:val="0"/>
      <w:marBottom w:val="0"/>
      <w:divBdr>
        <w:top w:val="none" w:sz="0" w:space="0" w:color="auto"/>
        <w:left w:val="none" w:sz="0" w:space="0" w:color="auto"/>
        <w:bottom w:val="none" w:sz="0" w:space="0" w:color="auto"/>
        <w:right w:val="none" w:sz="0" w:space="0" w:color="auto"/>
      </w:divBdr>
    </w:div>
    <w:div w:id="1740051070">
      <w:bodyDiv w:val="1"/>
      <w:marLeft w:val="0"/>
      <w:marRight w:val="0"/>
      <w:marTop w:val="0"/>
      <w:marBottom w:val="0"/>
      <w:divBdr>
        <w:top w:val="none" w:sz="0" w:space="0" w:color="auto"/>
        <w:left w:val="none" w:sz="0" w:space="0" w:color="auto"/>
        <w:bottom w:val="none" w:sz="0" w:space="0" w:color="auto"/>
        <w:right w:val="none" w:sz="0" w:space="0" w:color="auto"/>
      </w:divBdr>
    </w:div>
    <w:div w:id="1748532985">
      <w:bodyDiv w:val="1"/>
      <w:marLeft w:val="0"/>
      <w:marRight w:val="0"/>
      <w:marTop w:val="0"/>
      <w:marBottom w:val="0"/>
      <w:divBdr>
        <w:top w:val="none" w:sz="0" w:space="0" w:color="auto"/>
        <w:left w:val="none" w:sz="0" w:space="0" w:color="auto"/>
        <w:bottom w:val="none" w:sz="0" w:space="0" w:color="auto"/>
        <w:right w:val="none" w:sz="0" w:space="0" w:color="auto"/>
      </w:divBdr>
    </w:div>
    <w:div w:id="1755663864">
      <w:bodyDiv w:val="1"/>
      <w:marLeft w:val="0"/>
      <w:marRight w:val="0"/>
      <w:marTop w:val="0"/>
      <w:marBottom w:val="0"/>
      <w:divBdr>
        <w:top w:val="none" w:sz="0" w:space="0" w:color="auto"/>
        <w:left w:val="none" w:sz="0" w:space="0" w:color="auto"/>
        <w:bottom w:val="none" w:sz="0" w:space="0" w:color="auto"/>
        <w:right w:val="none" w:sz="0" w:space="0" w:color="auto"/>
      </w:divBdr>
    </w:div>
    <w:div w:id="1771972547">
      <w:bodyDiv w:val="1"/>
      <w:marLeft w:val="0"/>
      <w:marRight w:val="0"/>
      <w:marTop w:val="0"/>
      <w:marBottom w:val="0"/>
      <w:divBdr>
        <w:top w:val="none" w:sz="0" w:space="0" w:color="auto"/>
        <w:left w:val="none" w:sz="0" w:space="0" w:color="auto"/>
        <w:bottom w:val="none" w:sz="0" w:space="0" w:color="auto"/>
        <w:right w:val="none" w:sz="0" w:space="0" w:color="auto"/>
      </w:divBdr>
    </w:div>
    <w:div w:id="1798789903">
      <w:bodyDiv w:val="1"/>
      <w:marLeft w:val="0"/>
      <w:marRight w:val="0"/>
      <w:marTop w:val="0"/>
      <w:marBottom w:val="0"/>
      <w:divBdr>
        <w:top w:val="none" w:sz="0" w:space="0" w:color="auto"/>
        <w:left w:val="none" w:sz="0" w:space="0" w:color="auto"/>
        <w:bottom w:val="none" w:sz="0" w:space="0" w:color="auto"/>
        <w:right w:val="none" w:sz="0" w:space="0" w:color="auto"/>
      </w:divBdr>
    </w:div>
    <w:div w:id="1842348207">
      <w:bodyDiv w:val="1"/>
      <w:marLeft w:val="0"/>
      <w:marRight w:val="0"/>
      <w:marTop w:val="0"/>
      <w:marBottom w:val="0"/>
      <w:divBdr>
        <w:top w:val="none" w:sz="0" w:space="0" w:color="auto"/>
        <w:left w:val="none" w:sz="0" w:space="0" w:color="auto"/>
        <w:bottom w:val="none" w:sz="0" w:space="0" w:color="auto"/>
        <w:right w:val="none" w:sz="0" w:space="0" w:color="auto"/>
      </w:divBdr>
    </w:div>
    <w:div w:id="1852908345">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72650364">
      <w:bodyDiv w:val="1"/>
      <w:marLeft w:val="0"/>
      <w:marRight w:val="0"/>
      <w:marTop w:val="0"/>
      <w:marBottom w:val="0"/>
      <w:divBdr>
        <w:top w:val="none" w:sz="0" w:space="0" w:color="auto"/>
        <w:left w:val="none" w:sz="0" w:space="0" w:color="auto"/>
        <w:bottom w:val="none" w:sz="0" w:space="0" w:color="auto"/>
        <w:right w:val="none" w:sz="0" w:space="0" w:color="auto"/>
      </w:divBdr>
    </w:div>
    <w:div w:id="1879781935">
      <w:bodyDiv w:val="1"/>
      <w:marLeft w:val="0"/>
      <w:marRight w:val="0"/>
      <w:marTop w:val="0"/>
      <w:marBottom w:val="0"/>
      <w:divBdr>
        <w:top w:val="none" w:sz="0" w:space="0" w:color="auto"/>
        <w:left w:val="none" w:sz="0" w:space="0" w:color="auto"/>
        <w:bottom w:val="none" w:sz="0" w:space="0" w:color="auto"/>
        <w:right w:val="none" w:sz="0" w:space="0" w:color="auto"/>
      </w:divBdr>
    </w:div>
    <w:div w:id="189072756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7741016">
      <w:bodyDiv w:val="1"/>
      <w:marLeft w:val="0"/>
      <w:marRight w:val="0"/>
      <w:marTop w:val="0"/>
      <w:marBottom w:val="0"/>
      <w:divBdr>
        <w:top w:val="none" w:sz="0" w:space="0" w:color="auto"/>
        <w:left w:val="none" w:sz="0" w:space="0" w:color="auto"/>
        <w:bottom w:val="none" w:sz="0" w:space="0" w:color="auto"/>
        <w:right w:val="none" w:sz="0" w:space="0" w:color="auto"/>
      </w:divBdr>
    </w:div>
    <w:div w:id="1921602107">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23442474">
      <w:bodyDiv w:val="1"/>
      <w:marLeft w:val="0"/>
      <w:marRight w:val="0"/>
      <w:marTop w:val="0"/>
      <w:marBottom w:val="0"/>
      <w:divBdr>
        <w:top w:val="none" w:sz="0" w:space="0" w:color="auto"/>
        <w:left w:val="none" w:sz="0" w:space="0" w:color="auto"/>
        <w:bottom w:val="none" w:sz="0" w:space="0" w:color="auto"/>
        <w:right w:val="none" w:sz="0" w:space="0" w:color="auto"/>
      </w:divBdr>
    </w:div>
    <w:div w:id="1957177291">
      <w:bodyDiv w:val="1"/>
      <w:marLeft w:val="0"/>
      <w:marRight w:val="0"/>
      <w:marTop w:val="0"/>
      <w:marBottom w:val="0"/>
      <w:divBdr>
        <w:top w:val="none" w:sz="0" w:space="0" w:color="auto"/>
        <w:left w:val="none" w:sz="0" w:space="0" w:color="auto"/>
        <w:bottom w:val="none" w:sz="0" w:space="0" w:color="auto"/>
        <w:right w:val="none" w:sz="0" w:space="0" w:color="auto"/>
      </w:divBdr>
    </w:div>
    <w:div w:id="1963077992">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2588162">
      <w:bodyDiv w:val="1"/>
      <w:marLeft w:val="0"/>
      <w:marRight w:val="0"/>
      <w:marTop w:val="0"/>
      <w:marBottom w:val="0"/>
      <w:divBdr>
        <w:top w:val="none" w:sz="0" w:space="0" w:color="auto"/>
        <w:left w:val="none" w:sz="0" w:space="0" w:color="auto"/>
        <w:bottom w:val="none" w:sz="0" w:space="0" w:color="auto"/>
        <w:right w:val="none" w:sz="0" w:space="0" w:color="auto"/>
      </w:divBdr>
    </w:div>
    <w:div w:id="1984120795">
      <w:bodyDiv w:val="1"/>
      <w:marLeft w:val="0"/>
      <w:marRight w:val="0"/>
      <w:marTop w:val="0"/>
      <w:marBottom w:val="0"/>
      <w:divBdr>
        <w:top w:val="none" w:sz="0" w:space="0" w:color="auto"/>
        <w:left w:val="none" w:sz="0" w:space="0" w:color="auto"/>
        <w:bottom w:val="none" w:sz="0" w:space="0" w:color="auto"/>
        <w:right w:val="none" w:sz="0" w:space="0" w:color="auto"/>
      </w:divBdr>
    </w:div>
    <w:div w:id="1997372278">
      <w:bodyDiv w:val="1"/>
      <w:marLeft w:val="0"/>
      <w:marRight w:val="0"/>
      <w:marTop w:val="0"/>
      <w:marBottom w:val="0"/>
      <w:divBdr>
        <w:top w:val="none" w:sz="0" w:space="0" w:color="auto"/>
        <w:left w:val="none" w:sz="0" w:space="0" w:color="auto"/>
        <w:bottom w:val="none" w:sz="0" w:space="0" w:color="auto"/>
        <w:right w:val="none" w:sz="0" w:space="0" w:color="auto"/>
      </w:divBdr>
    </w:div>
    <w:div w:id="2005470355">
      <w:bodyDiv w:val="1"/>
      <w:marLeft w:val="0"/>
      <w:marRight w:val="0"/>
      <w:marTop w:val="0"/>
      <w:marBottom w:val="0"/>
      <w:divBdr>
        <w:top w:val="none" w:sz="0" w:space="0" w:color="auto"/>
        <w:left w:val="none" w:sz="0" w:space="0" w:color="auto"/>
        <w:bottom w:val="none" w:sz="0" w:space="0" w:color="auto"/>
        <w:right w:val="none" w:sz="0" w:space="0" w:color="auto"/>
      </w:divBdr>
    </w:div>
    <w:div w:id="201464336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44280701">
      <w:bodyDiv w:val="1"/>
      <w:marLeft w:val="0"/>
      <w:marRight w:val="0"/>
      <w:marTop w:val="0"/>
      <w:marBottom w:val="0"/>
      <w:divBdr>
        <w:top w:val="none" w:sz="0" w:space="0" w:color="auto"/>
        <w:left w:val="none" w:sz="0" w:space="0" w:color="auto"/>
        <w:bottom w:val="none" w:sz="0" w:space="0" w:color="auto"/>
        <w:right w:val="none" w:sz="0" w:space="0" w:color="auto"/>
      </w:divBdr>
    </w:div>
    <w:div w:id="2054882153">
      <w:bodyDiv w:val="1"/>
      <w:marLeft w:val="0"/>
      <w:marRight w:val="0"/>
      <w:marTop w:val="0"/>
      <w:marBottom w:val="0"/>
      <w:divBdr>
        <w:top w:val="none" w:sz="0" w:space="0" w:color="auto"/>
        <w:left w:val="none" w:sz="0" w:space="0" w:color="auto"/>
        <w:bottom w:val="none" w:sz="0" w:space="0" w:color="auto"/>
        <w:right w:val="none" w:sz="0" w:space="0" w:color="auto"/>
      </w:divBdr>
    </w:div>
    <w:div w:id="2073847883">
      <w:bodyDiv w:val="1"/>
      <w:marLeft w:val="0"/>
      <w:marRight w:val="0"/>
      <w:marTop w:val="0"/>
      <w:marBottom w:val="0"/>
      <w:divBdr>
        <w:top w:val="none" w:sz="0" w:space="0" w:color="auto"/>
        <w:left w:val="none" w:sz="0" w:space="0" w:color="auto"/>
        <w:bottom w:val="none" w:sz="0" w:space="0" w:color="auto"/>
        <w:right w:val="none" w:sz="0" w:space="0" w:color="auto"/>
      </w:divBdr>
    </w:div>
    <w:div w:id="2076851323">
      <w:bodyDiv w:val="1"/>
      <w:marLeft w:val="0"/>
      <w:marRight w:val="0"/>
      <w:marTop w:val="0"/>
      <w:marBottom w:val="0"/>
      <w:divBdr>
        <w:top w:val="none" w:sz="0" w:space="0" w:color="auto"/>
        <w:left w:val="none" w:sz="0" w:space="0" w:color="auto"/>
        <w:bottom w:val="none" w:sz="0" w:space="0" w:color="auto"/>
        <w:right w:val="none" w:sz="0" w:space="0" w:color="auto"/>
      </w:divBdr>
    </w:div>
    <w:div w:id="2100176503">
      <w:bodyDiv w:val="1"/>
      <w:marLeft w:val="0"/>
      <w:marRight w:val="0"/>
      <w:marTop w:val="0"/>
      <w:marBottom w:val="0"/>
      <w:divBdr>
        <w:top w:val="none" w:sz="0" w:space="0" w:color="auto"/>
        <w:left w:val="none" w:sz="0" w:space="0" w:color="auto"/>
        <w:bottom w:val="none" w:sz="0" w:space="0" w:color="auto"/>
        <w:right w:val="none" w:sz="0" w:space="0" w:color="auto"/>
      </w:divBdr>
    </w:div>
    <w:div w:id="2119258068">
      <w:bodyDiv w:val="1"/>
      <w:marLeft w:val="0"/>
      <w:marRight w:val="0"/>
      <w:marTop w:val="0"/>
      <w:marBottom w:val="0"/>
      <w:divBdr>
        <w:top w:val="none" w:sz="0" w:space="0" w:color="auto"/>
        <w:left w:val="none" w:sz="0" w:space="0" w:color="auto"/>
        <w:bottom w:val="none" w:sz="0" w:space="0" w:color="auto"/>
        <w:right w:val="none" w:sz="0" w:space="0" w:color="auto"/>
      </w:divBdr>
    </w:div>
    <w:div w:id="2131849639">
      <w:bodyDiv w:val="1"/>
      <w:marLeft w:val="0"/>
      <w:marRight w:val="0"/>
      <w:marTop w:val="0"/>
      <w:marBottom w:val="0"/>
      <w:divBdr>
        <w:top w:val="none" w:sz="0" w:space="0" w:color="auto"/>
        <w:left w:val="none" w:sz="0" w:space="0" w:color="auto"/>
        <w:bottom w:val="none" w:sz="0" w:space="0" w:color="auto"/>
        <w:right w:val="none" w:sz="0" w:space="0" w:color="auto"/>
      </w:divBdr>
    </w:div>
    <w:div w:id="2134862825">
      <w:bodyDiv w:val="1"/>
      <w:marLeft w:val="0"/>
      <w:marRight w:val="0"/>
      <w:marTop w:val="0"/>
      <w:marBottom w:val="0"/>
      <w:divBdr>
        <w:top w:val="none" w:sz="0" w:space="0" w:color="auto"/>
        <w:left w:val="none" w:sz="0" w:space="0" w:color="auto"/>
        <w:bottom w:val="none" w:sz="0" w:space="0" w:color="auto"/>
        <w:right w:val="none" w:sz="0" w:space="0" w:color="auto"/>
      </w:divBdr>
    </w:div>
    <w:div w:id="213532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header" Target="header2.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_rels/header2.xml.rels><?xml version="1.0" encoding="UTF-8" standalone="yes"?>
<Relationships xmlns="http://schemas.openxmlformats.org/package/2006/relationships"><Relationship Id="rId1" Type="http://schemas.openxmlformats.org/officeDocument/2006/relationships/image" Target="media/image2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9B51F-FBB0-48A6-82AC-D2B1AEF3C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458</TotalTime>
  <Pages>1</Pages>
  <Words>56912</Words>
  <Characters>313016</Characters>
  <Application>Microsoft Office Word</Application>
  <DocSecurity>0</DocSecurity>
  <Lines>2608</Lines>
  <Paragraphs>738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 el fin de establecer en cada una de las dependencias del FONDO ROTATORIO el manual de gestión, me permito solicitar a los</vt:lpstr>
      <vt:lpstr>Con el fin de establecer en cada una de las dependencias del FONDO ROTATORIO el manual de gestión, me permito solicitar a los</vt:lpstr>
    </vt:vector>
  </TitlesOfParts>
  <Company/>
  <LinksUpToDate>false</LinksUpToDate>
  <CharactersWithSpaces>369190</CharactersWithSpaces>
  <SharedDoc>false</SharedDoc>
  <HLinks>
    <vt:vector size="48" baseType="variant">
      <vt:variant>
        <vt:i4>5767212</vt:i4>
      </vt:variant>
      <vt:variant>
        <vt:i4>21</vt:i4>
      </vt:variant>
      <vt:variant>
        <vt:i4>0</vt:i4>
      </vt:variant>
      <vt:variant>
        <vt:i4>5</vt:i4>
      </vt:variant>
      <vt:variant>
        <vt:lpwstr>mailto:hocen.gucot4@policia.gov.co</vt:lpwstr>
      </vt:variant>
      <vt:variant>
        <vt:lpwstr/>
      </vt:variant>
      <vt:variant>
        <vt:i4>3866668</vt:i4>
      </vt:variant>
      <vt:variant>
        <vt:i4>18</vt:i4>
      </vt:variant>
      <vt:variant>
        <vt:i4>0</vt:i4>
      </vt:variant>
      <vt:variant>
        <vt:i4>5</vt:i4>
      </vt:variant>
      <vt:variant>
        <vt:lpwstr>http://www.secretariasenado.gov.co/senado/basedoc/ley_0361_1997.html</vt:lpwstr>
      </vt:variant>
      <vt:variant>
        <vt:lpwstr/>
      </vt:variant>
      <vt:variant>
        <vt:i4>3014693</vt:i4>
      </vt:variant>
      <vt:variant>
        <vt:i4>15</vt:i4>
      </vt:variant>
      <vt:variant>
        <vt:i4>0</vt:i4>
      </vt:variant>
      <vt:variant>
        <vt:i4>5</vt:i4>
      </vt:variant>
      <vt:variant>
        <vt:lpwstr>http://www.dian.gov.co/</vt:lpwstr>
      </vt:variant>
      <vt:variant>
        <vt:lpwstr/>
      </vt:variant>
      <vt:variant>
        <vt:i4>42</vt:i4>
      </vt:variant>
      <vt:variant>
        <vt:i4>12</vt:i4>
      </vt:variant>
      <vt:variant>
        <vt:i4>0</vt:i4>
      </vt:variant>
      <vt:variant>
        <vt:i4>5</vt:i4>
      </vt:variant>
      <vt:variant>
        <vt:lpwstr>https://www.colombiacompra.gov.co/sites/cce_public/files/cce_documentos/20170323_guia_proponente_plural_version_revisada.pdf</vt:lpwstr>
      </vt:variant>
      <vt:variant>
        <vt:lpwstr/>
      </vt:variant>
      <vt:variant>
        <vt:i4>6226010</vt:i4>
      </vt:variant>
      <vt:variant>
        <vt:i4>9</vt:i4>
      </vt:variant>
      <vt:variant>
        <vt:i4>0</vt:i4>
      </vt:variant>
      <vt:variant>
        <vt:i4>5</vt:i4>
      </vt:variant>
      <vt:variant>
        <vt:lpwstr>https://community.secop.gov.co/STS/CCE/Login.aspx</vt:lpwstr>
      </vt:variant>
      <vt:variant>
        <vt:lpwstr/>
      </vt:variant>
      <vt:variant>
        <vt:i4>1900653</vt:i4>
      </vt:variant>
      <vt:variant>
        <vt:i4>6</vt:i4>
      </vt:variant>
      <vt:variant>
        <vt:i4>0</vt:i4>
      </vt:variant>
      <vt:variant>
        <vt:i4>5</vt:i4>
      </vt:variant>
      <vt:variant>
        <vt:lpwstr>mailto:blanca.agudelo@correo.policia.gov.co</vt:lpwstr>
      </vt:variant>
      <vt:variant>
        <vt:lpwstr/>
      </vt:variant>
      <vt:variant>
        <vt:i4>5767212</vt:i4>
      </vt:variant>
      <vt:variant>
        <vt:i4>3</vt:i4>
      </vt:variant>
      <vt:variant>
        <vt:i4>0</vt:i4>
      </vt:variant>
      <vt:variant>
        <vt:i4>5</vt:i4>
      </vt:variant>
      <vt:variant>
        <vt:lpwstr>mailto:hocen.gucot4@policia.gov.co</vt:lpwstr>
      </vt:variant>
      <vt:variant>
        <vt:lpwstr/>
      </vt:variant>
      <vt:variant>
        <vt:i4>2359423</vt:i4>
      </vt:variant>
      <vt:variant>
        <vt:i4>0</vt:i4>
      </vt:variant>
      <vt:variant>
        <vt:i4>0</vt:i4>
      </vt:variant>
      <vt:variant>
        <vt:i4>5</vt:i4>
      </vt:variant>
      <vt:variant>
        <vt:lpwstr>https://www.colombiacompra.gov.co/sala-de-prensa/comunicados/nuevo-protocolo-de-indisponibilidad-para-usuarios-del-secop-ii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isabel sofia</cp:lastModifiedBy>
  <cp:revision>66</cp:revision>
  <cp:lastPrinted>2021-08-27T19:44:00Z</cp:lastPrinted>
  <dcterms:created xsi:type="dcterms:W3CDTF">2021-08-06T23:30:00Z</dcterms:created>
  <dcterms:modified xsi:type="dcterms:W3CDTF">2021-08-28T00:00:00Z</dcterms:modified>
</cp:coreProperties>
</file>