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4"/>
        <w:gridCol w:w="1073"/>
        <w:gridCol w:w="239"/>
        <w:gridCol w:w="494"/>
        <w:gridCol w:w="1082"/>
        <w:gridCol w:w="34"/>
        <w:gridCol w:w="1263"/>
        <w:gridCol w:w="528"/>
        <w:gridCol w:w="242"/>
        <w:gridCol w:w="1197"/>
        <w:gridCol w:w="566"/>
        <w:gridCol w:w="45"/>
        <w:gridCol w:w="316"/>
        <w:gridCol w:w="378"/>
        <w:gridCol w:w="1047"/>
        <w:gridCol w:w="1170"/>
      </w:tblGrid>
      <w:tr w:rsidR="00920AEE" w:rsidRPr="00E34A23" w:rsidTr="005F28B7">
        <w:trPr>
          <w:trHeight w:val="372"/>
          <w:jc w:val="center"/>
        </w:trPr>
        <w:tc>
          <w:tcPr>
            <w:tcW w:w="1414" w:type="dxa"/>
            <w:vAlign w:val="center"/>
          </w:tcPr>
          <w:p w:rsidR="00920AEE" w:rsidRPr="00E34A23" w:rsidRDefault="00690A5B" w:rsidP="0083131B">
            <w:pPr>
              <w:widowControl w:val="0"/>
              <w:tabs>
                <w:tab w:val="left" w:pos="360"/>
                <w:tab w:val="left" w:pos="720"/>
                <w:tab w:val="left" w:pos="1080"/>
                <w:tab w:val="left" w:pos="1440"/>
              </w:tabs>
              <w:autoSpaceDE w:val="0"/>
              <w:autoSpaceDN w:val="0"/>
              <w:adjustRightInd w:val="0"/>
              <w:spacing w:before="60" w:after="60"/>
              <w:rPr>
                <w:rFonts w:ascii="Arial Narrow" w:hAnsi="Arial Narrow" w:cs="Arial"/>
                <w:sz w:val="18"/>
                <w:szCs w:val="18"/>
              </w:rPr>
            </w:pPr>
            <w:r w:rsidRPr="00E34A23">
              <w:rPr>
                <w:rFonts w:ascii="Arial Narrow" w:hAnsi="Arial Narrow" w:cs="Arial"/>
                <w:b/>
                <w:color w:val="000000"/>
                <w:sz w:val="18"/>
                <w:szCs w:val="18"/>
              </w:rPr>
              <w:t>Consecutivo Estudio Previo</w:t>
            </w:r>
          </w:p>
        </w:tc>
        <w:tc>
          <w:tcPr>
            <w:tcW w:w="1312" w:type="dxa"/>
            <w:gridSpan w:val="2"/>
            <w:vAlign w:val="center"/>
          </w:tcPr>
          <w:p w:rsidR="00920AEE" w:rsidRPr="00E34A23" w:rsidRDefault="00FE51C2" w:rsidP="002C604A">
            <w:pPr>
              <w:widowControl w:val="0"/>
              <w:tabs>
                <w:tab w:val="left" w:pos="360"/>
                <w:tab w:val="left" w:pos="720"/>
                <w:tab w:val="left" w:pos="1080"/>
                <w:tab w:val="left" w:pos="1440"/>
                <w:tab w:val="left" w:pos="1800"/>
                <w:tab w:val="left" w:pos="216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2018092601</w:t>
            </w:r>
          </w:p>
        </w:tc>
        <w:tc>
          <w:tcPr>
            <w:tcW w:w="1576" w:type="dxa"/>
            <w:gridSpan w:val="2"/>
            <w:vAlign w:val="center"/>
          </w:tcPr>
          <w:p w:rsidR="00920AEE" w:rsidRPr="00E34A23" w:rsidRDefault="00920AEE" w:rsidP="002C604A">
            <w:pPr>
              <w:widowControl w:val="0"/>
              <w:tabs>
                <w:tab w:val="left" w:pos="360"/>
                <w:tab w:val="left" w:pos="720"/>
                <w:tab w:val="left" w:pos="1080"/>
                <w:tab w:val="left" w:pos="1440"/>
                <w:tab w:val="left" w:pos="1800"/>
                <w:tab w:val="left" w:pos="216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b/>
                <w:color w:val="000000"/>
                <w:sz w:val="18"/>
                <w:szCs w:val="18"/>
              </w:rPr>
              <w:t>Fecha Solicitud</w:t>
            </w:r>
          </w:p>
        </w:tc>
        <w:tc>
          <w:tcPr>
            <w:tcW w:w="2067" w:type="dxa"/>
            <w:gridSpan w:val="4"/>
            <w:vAlign w:val="center"/>
          </w:tcPr>
          <w:p w:rsidR="00920AEE" w:rsidRPr="00E34A23" w:rsidRDefault="002C604A" w:rsidP="002C604A">
            <w:pPr>
              <w:widowControl w:val="0"/>
              <w:tabs>
                <w:tab w:val="left" w:pos="360"/>
                <w:tab w:val="left" w:pos="720"/>
                <w:tab w:val="left" w:pos="1080"/>
                <w:tab w:val="left" w:pos="1440"/>
                <w:tab w:val="left" w:pos="1800"/>
                <w:tab w:val="left" w:pos="216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Octubre 03 de 2018</w:t>
            </w:r>
          </w:p>
        </w:tc>
        <w:tc>
          <w:tcPr>
            <w:tcW w:w="2124" w:type="dxa"/>
            <w:gridSpan w:val="4"/>
            <w:vAlign w:val="center"/>
          </w:tcPr>
          <w:p w:rsidR="00920AEE" w:rsidRPr="00E34A23" w:rsidRDefault="00920AEE" w:rsidP="002C604A">
            <w:pPr>
              <w:widowControl w:val="0"/>
              <w:tabs>
                <w:tab w:val="left" w:pos="360"/>
                <w:tab w:val="left" w:pos="720"/>
                <w:tab w:val="left" w:pos="1080"/>
                <w:tab w:val="left" w:pos="1440"/>
                <w:tab w:val="left" w:pos="1800"/>
                <w:tab w:val="left" w:pos="216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b/>
                <w:color w:val="000000"/>
                <w:sz w:val="18"/>
                <w:szCs w:val="18"/>
              </w:rPr>
              <w:t>Área que lo solicita</w:t>
            </w:r>
          </w:p>
        </w:tc>
        <w:tc>
          <w:tcPr>
            <w:tcW w:w="2595" w:type="dxa"/>
            <w:gridSpan w:val="3"/>
            <w:vAlign w:val="center"/>
          </w:tcPr>
          <w:p w:rsidR="00920AEE" w:rsidRPr="00E34A23" w:rsidRDefault="00FE51C2" w:rsidP="002C604A">
            <w:pPr>
              <w:widowControl w:val="0"/>
              <w:tabs>
                <w:tab w:val="left" w:pos="360"/>
                <w:tab w:val="left" w:pos="720"/>
                <w:tab w:val="left" w:pos="1080"/>
                <w:tab w:val="left" w:pos="1440"/>
                <w:tab w:val="left" w:pos="1800"/>
                <w:tab w:val="left" w:pos="216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Grupo de educación e investigación</w:t>
            </w:r>
          </w:p>
        </w:tc>
      </w:tr>
      <w:tr w:rsidR="00920AEE" w:rsidRPr="00E34A23" w:rsidTr="005F28B7">
        <w:trPr>
          <w:trHeight w:val="431"/>
          <w:jc w:val="center"/>
        </w:trPr>
        <w:tc>
          <w:tcPr>
            <w:tcW w:w="1414" w:type="dxa"/>
            <w:vAlign w:val="center"/>
          </w:tcPr>
          <w:p w:rsidR="00920AEE" w:rsidRPr="00E34A23" w:rsidRDefault="00920AEE" w:rsidP="005F28B7">
            <w:pPr>
              <w:widowControl w:val="0"/>
              <w:tabs>
                <w:tab w:val="left" w:pos="360"/>
                <w:tab w:val="left" w:pos="720"/>
                <w:tab w:val="left" w:pos="1080"/>
                <w:tab w:val="left" w:pos="1440"/>
              </w:tabs>
              <w:autoSpaceDE w:val="0"/>
              <w:autoSpaceDN w:val="0"/>
              <w:adjustRightInd w:val="0"/>
              <w:spacing w:before="60" w:after="60"/>
              <w:rPr>
                <w:rFonts w:ascii="Arial Narrow" w:hAnsi="Arial Narrow" w:cs="Arial"/>
                <w:color w:val="000000"/>
                <w:sz w:val="18"/>
                <w:szCs w:val="18"/>
              </w:rPr>
            </w:pPr>
            <w:r w:rsidRPr="00E34A23">
              <w:rPr>
                <w:rFonts w:ascii="Arial Narrow" w:hAnsi="Arial Narrow" w:cs="Arial"/>
                <w:b/>
                <w:color w:val="000000"/>
                <w:sz w:val="18"/>
                <w:szCs w:val="18"/>
              </w:rPr>
              <w:t>Funcionario y cargo</w:t>
            </w:r>
          </w:p>
        </w:tc>
        <w:tc>
          <w:tcPr>
            <w:tcW w:w="9674" w:type="dxa"/>
            <w:gridSpan w:val="15"/>
            <w:vAlign w:val="center"/>
          </w:tcPr>
          <w:p w:rsidR="00920AEE" w:rsidRPr="00E34A23" w:rsidRDefault="00FE51C2" w:rsidP="002C604A">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Martha Lucía Estrada Marín – Profesional Especializada grado 15</w:t>
            </w:r>
          </w:p>
        </w:tc>
      </w:tr>
      <w:tr w:rsidR="00920AEE" w:rsidRPr="00E34A23" w:rsidTr="005F28B7">
        <w:trPr>
          <w:trHeight w:val="267"/>
          <w:jc w:val="center"/>
        </w:trPr>
        <w:tc>
          <w:tcPr>
            <w:tcW w:w="1414" w:type="dxa"/>
            <w:vAlign w:val="center"/>
          </w:tcPr>
          <w:p w:rsidR="00920AEE" w:rsidRPr="00E34A23" w:rsidRDefault="00920AEE" w:rsidP="0083131B">
            <w:pPr>
              <w:widowControl w:val="0"/>
              <w:tabs>
                <w:tab w:val="left" w:pos="360"/>
                <w:tab w:val="left" w:pos="720"/>
                <w:tab w:val="left" w:pos="1080"/>
                <w:tab w:val="left" w:pos="1440"/>
              </w:tabs>
              <w:autoSpaceDE w:val="0"/>
              <w:autoSpaceDN w:val="0"/>
              <w:adjustRightInd w:val="0"/>
              <w:spacing w:before="60" w:after="60"/>
              <w:rPr>
                <w:rFonts w:ascii="Arial Narrow" w:hAnsi="Arial Narrow" w:cs="Arial"/>
                <w:sz w:val="18"/>
                <w:szCs w:val="18"/>
              </w:rPr>
            </w:pPr>
            <w:r w:rsidRPr="00E34A23">
              <w:rPr>
                <w:rFonts w:ascii="Arial Narrow" w:hAnsi="Arial Narrow" w:cs="Arial"/>
                <w:b/>
                <w:color w:val="000000"/>
                <w:sz w:val="18"/>
                <w:szCs w:val="18"/>
              </w:rPr>
              <w:t>Departamento</w:t>
            </w:r>
          </w:p>
        </w:tc>
        <w:tc>
          <w:tcPr>
            <w:tcW w:w="1806" w:type="dxa"/>
            <w:gridSpan w:val="3"/>
            <w:vAlign w:val="center"/>
          </w:tcPr>
          <w:p w:rsidR="00920AEE" w:rsidRPr="00E34A23" w:rsidRDefault="00FE51C2" w:rsidP="002C604A">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Cundinamarca y Antioquia</w:t>
            </w:r>
          </w:p>
        </w:tc>
        <w:tc>
          <w:tcPr>
            <w:tcW w:w="1082" w:type="dxa"/>
            <w:vAlign w:val="center"/>
          </w:tcPr>
          <w:p w:rsidR="00920AEE" w:rsidRPr="00E34A23" w:rsidRDefault="00863723" w:rsidP="002C604A">
            <w:pPr>
              <w:spacing w:before="60" w:after="60"/>
              <w:jc w:val="both"/>
              <w:rPr>
                <w:rFonts w:ascii="Arial Narrow" w:hAnsi="Arial Narrow" w:cs="Arial"/>
                <w:b/>
                <w:sz w:val="18"/>
                <w:szCs w:val="18"/>
              </w:rPr>
            </w:pPr>
            <w:r w:rsidRPr="00E34A23">
              <w:rPr>
                <w:rFonts w:ascii="Arial Narrow" w:hAnsi="Arial Narrow" w:cs="Arial"/>
                <w:b/>
                <w:sz w:val="18"/>
                <w:szCs w:val="18"/>
              </w:rPr>
              <w:t xml:space="preserve">Ciudad o municipio </w:t>
            </w:r>
          </w:p>
        </w:tc>
        <w:tc>
          <w:tcPr>
            <w:tcW w:w="1825" w:type="dxa"/>
            <w:gridSpan w:val="3"/>
            <w:vAlign w:val="center"/>
          </w:tcPr>
          <w:p w:rsidR="00920AEE" w:rsidRPr="00E34A23" w:rsidRDefault="00FE51C2" w:rsidP="002C604A">
            <w:pPr>
              <w:widowControl w:val="0"/>
              <w:tabs>
                <w:tab w:val="left" w:pos="360"/>
                <w:tab w:val="left" w:pos="720"/>
                <w:tab w:val="left" w:pos="1080"/>
                <w:tab w:val="left" w:pos="1440"/>
                <w:tab w:val="left" w:pos="180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b/>
                <w:sz w:val="18"/>
                <w:szCs w:val="18"/>
              </w:rPr>
              <w:t>Duración y vigencia</w:t>
            </w:r>
          </w:p>
        </w:tc>
        <w:tc>
          <w:tcPr>
            <w:tcW w:w="2005" w:type="dxa"/>
            <w:gridSpan w:val="3"/>
            <w:vAlign w:val="center"/>
          </w:tcPr>
          <w:p w:rsidR="00920AEE" w:rsidRPr="00E34A23" w:rsidRDefault="00863723" w:rsidP="002C604A">
            <w:pPr>
              <w:jc w:val="both"/>
              <w:rPr>
                <w:rFonts w:ascii="Arial Narrow" w:hAnsi="Arial Narrow" w:cs="Arial"/>
                <w:b/>
                <w:sz w:val="18"/>
                <w:szCs w:val="18"/>
              </w:rPr>
            </w:pPr>
            <w:r w:rsidRPr="00E34A23">
              <w:rPr>
                <w:rFonts w:ascii="Arial Narrow" w:hAnsi="Arial Narrow" w:cs="Arial"/>
                <w:b/>
                <w:sz w:val="18"/>
                <w:szCs w:val="18"/>
              </w:rPr>
              <w:t>Comuna/localidad/vereda</w:t>
            </w:r>
          </w:p>
        </w:tc>
        <w:tc>
          <w:tcPr>
            <w:tcW w:w="2956" w:type="dxa"/>
            <w:gridSpan w:val="5"/>
            <w:vAlign w:val="center"/>
          </w:tcPr>
          <w:p w:rsidR="00920AEE" w:rsidRPr="00E34A23" w:rsidRDefault="00FE51C2" w:rsidP="002C604A">
            <w:pPr>
              <w:widowControl w:val="0"/>
              <w:tabs>
                <w:tab w:val="left" w:pos="360"/>
                <w:tab w:val="left" w:pos="720"/>
                <w:tab w:val="left" w:pos="1080"/>
                <w:tab w:val="left" w:pos="1440"/>
                <w:tab w:val="left" w:pos="180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lang w:val="pt-BR"/>
              </w:rPr>
              <w:t>No aplica</w:t>
            </w:r>
          </w:p>
        </w:tc>
      </w:tr>
      <w:tr w:rsidR="00920AEE" w:rsidRPr="00E34A23" w:rsidTr="005F28B7">
        <w:trPr>
          <w:trHeight w:val="547"/>
          <w:jc w:val="center"/>
        </w:trPr>
        <w:tc>
          <w:tcPr>
            <w:tcW w:w="1414" w:type="dxa"/>
            <w:vAlign w:val="center"/>
          </w:tcPr>
          <w:p w:rsidR="00920AEE" w:rsidRPr="00E34A23" w:rsidRDefault="00920AEE" w:rsidP="0083131B">
            <w:pPr>
              <w:widowControl w:val="0"/>
              <w:tabs>
                <w:tab w:val="left" w:pos="360"/>
                <w:tab w:val="left" w:pos="720"/>
                <w:tab w:val="left" w:pos="1080"/>
                <w:tab w:val="left" w:pos="1440"/>
              </w:tabs>
              <w:autoSpaceDE w:val="0"/>
              <w:autoSpaceDN w:val="0"/>
              <w:adjustRightInd w:val="0"/>
              <w:rPr>
                <w:rFonts w:ascii="Arial Narrow" w:hAnsi="Arial Narrow" w:cs="Arial"/>
                <w:sz w:val="18"/>
                <w:szCs w:val="18"/>
              </w:rPr>
            </w:pPr>
            <w:r w:rsidRPr="00E34A23">
              <w:rPr>
                <w:rFonts w:ascii="Arial Narrow" w:hAnsi="Arial Narrow" w:cs="Arial"/>
                <w:b/>
                <w:color w:val="000000"/>
                <w:sz w:val="18"/>
                <w:szCs w:val="18"/>
              </w:rPr>
              <w:t xml:space="preserve">Recursos Solicitados </w:t>
            </w:r>
          </w:p>
        </w:tc>
        <w:tc>
          <w:tcPr>
            <w:tcW w:w="4713" w:type="dxa"/>
            <w:gridSpan w:val="7"/>
            <w:vAlign w:val="center"/>
          </w:tcPr>
          <w:p w:rsidR="00FE51C2" w:rsidRPr="00E34A23" w:rsidRDefault="00FE51C2" w:rsidP="002C604A">
            <w:pPr>
              <w:jc w:val="both"/>
              <w:rPr>
                <w:rFonts w:ascii="Arial Narrow" w:hAnsi="Arial Narrow" w:cs="Arial"/>
                <w:b/>
                <w:sz w:val="18"/>
                <w:szCs w:val="18"/>
              </w:rPr>
            </w:pPr>
            <w:r w:rsidRPr="00E34A23">
              <w:rPr>
                <w:rFonts w:ascii="Arial Narrow" w:hAnsi="Arial Narrow" w:cs="Arial"/>
                <w:sz w:val="18"/>
                <w:szCs w:val="18"/>
              </w:rPr>
              <w:t>Quinientos sesenta y seis millones seiscientos doce mil treinta y seis pesos m/cte</w:t>
            </w:r>
            <w:r w:rsidRPr="00E34A23">
              <w:rPr>
                <w:rFonts w:ascii="Arial Narrow" w:hAnsi="Arial Narrow" w:cs="Arial"/>
                <w:b/>
                <w:sz w:val="18"/>
                <w:szCs w:val="18"/>
              </w:rPr>
              <w:t>. ($566.612.036)</w:t>
            </w:r>
          </w:p>
          <w:p w:rsidR="00FE51C2" w:rsidRPr="00E34A23" w:rsidRDefault="00FE51C2" w:rsidP="002C604A">
            <w:pPr>
              <w:jc w:val="both"/>
              <w:rPr>
                <w:rFonts w:ascii="Arial Narrow" w:hAnsi="Arial Narrow" w:cs="Arial"/>
                <w:b/>
                <w:sz w:val="18"/>
                <w:szCs w:val="18"/>
              </w:rPr>
            </w:pPr>
          </w:p>
          <w:p w:rsidR="00FE51C2" w:rsidRPr="00E34A23" w:rsidRDefault="00FE51C2" w:rsidP="002C604A">
            <w:pPr>
              <w:jc w:val="both"/>
              <w:rPr>
                <w:rFonts w:ascii="Arial Narrow" w:hAnsi="Arial Narrow"/>
                <w:sz w:val="18"/>
                <w:szCs w:val="18"/>
              </w:rPr>
            </w:pPr>
            <w:r w:rsidRPr="00E34A23">
              <w:rPr>
                <w:rFonts w:ascii="Arial Narrow" w:hAnsi="Arial Narrow"/>
                <w:sz w:val="18"/>
                <w:szCs w:val="18"/>
              </w:rPr>
              <w:t>Del proyecto de inversión Diseño de programas de educación solidaria: $290.047.036.</w:t>
            </w:r>
          </w:p>
          <w:p w:rsidR="00FE51C2" w:rsidRPr="00E34A23" w:rsidRDefault="00FE51C2" w:rsidP="002C604A">
            <w:pPr>
              <w:jc w:val="both"/>
              <w:rPr>
                <w:rFonts w:ascii="Arial Narrow" w:hAnsi="Arial Narrow"/>
                <w:sz w:val="18"/>
                <w:szCs w:val="18"/>
              </w:rPr>
            </w:pPr>
          </w:p>
          <w:p w:rsidR="00FE51C2" w:rsidRPr="00E34A23" w:rsidRDefault="00FE51C2" w:rsidP="002C604A">
            <w:pPr>
              <w:jc w:val="both"/>
              <w:rPr>
                <w:rFonts w:ascii="Arial Narrow" w:hAnsi="Arial Narrow" w:cs="Arial"/>
                <w:sz w:val="18"/>
                <w:szCs w:val="18"/>
              </w:rPr>
            </w:pPr>
            <w:r w:rsidRPr="00E34A23">
              <w:rPr>
                <w:rFonts w:ascii="Arial Narrow" w:hAnsi="Arial Narrow" w:cs="Arial"/>
                <w:sz w:val="18"/>
                <w:szCs w:val="18"/>
              </w:rPr>
              <w:t>Del proyecto de inversión Estudios e Investigaciones: $173.400.000</w:t>
            </w:r>
          </w:p>
          <w:p w:rsidR="00FE51C2" w:rsidRPr="00E34A23" w:rsidRDefault="00FE51C2" w:rsidP="002C604A">
            <w:pPr>
              <w:jc w:val="both"/>
              <w:rPr>
                <w:rFonts w:ascii="Arial Narrow" w:hAnsi="Arial Narrow" w:cs="Arial"/>
                <w:sz w:val="18"/>
                <w:szCs w:val="18"/>
              </w:rPr>
            </w:pPr>
          </w:p>
          <w:p w:rsidR="00FE51C2" w:rsidRPr="00E34A23" w:rsidRDefault="00FE51C2" w:rsidP="002C604A">
            <w:pPr>
              <w:jc w:val="both"/>
              <w:rPr>
                <w:rFonts w:ascii="Arial Narrow" w:hAnsi="Arial Narrow" w:cs="Arial"/>
                <w:sz w:val="18"/>
                <w:szCs w:val="18"/>
              </w:rPr>
            </w:pPr>
            <w:r w:rsidRPr="00E34A23">
              <w:rPr>
                <w:rFonts w:ascii="Arial Narrow" w:hAnsi="Arial Narrow" w:cs="Arial"/>
                <w:sz w:val="18"/>
                <w:szCs w:val="18"/>
              </w:rPr>
              <w:t>Del proyecto de inversión Divulgación para la visibilización y posicionamiento del sector solidario: $103.165.000</w:t>
            </w:r>
          </w:p>
          <w:p w:rsidR="00FE51C2" w:rsidRPr="00E34A23" w:rsidRDefault="00FE51C2" w:rsidP="002C604A">
            <w:pPr>
              <w:jc w:val="both"/>
              <w:rPr>
                <w:rFonts w:ascii="Arial Narrow" w:hAnsi="Arial Narrow" w:cs="Arial"/>
                <w:sz w:val="18"/>
                <w:szCs w:val="18"/>
              </w:rPr>
            </w:pPr>
          </w:p>
          <w:p w:rsidR="004B6838" w:rsidRPr="00E34A23" w:rsidRDefault="004B6838" w:rsidP="002C604A">
            <w:pPr>
              <w:widowControl w:val="0"/>
              <w:tabs>
                <w:tab w:val="left" w:pos="360"/>
                <w:tab w:val="left" w:pos="720"/>
                <w:tab w:val="left" w:pos="1080"/>
                <w:tab w:val="left" w:pos="1440"/>
                <w:tab w:val="left" w:pos="1800"/>
              </w:tabs>
              <w:autoSpaceDE w:val="0"/>
              <w:autoSpaceDN w:val="0"/>
              <w:adjustRightInd w:val="0"/>
              <w:jc w:val="both"/>
              <w:rPr>
                <w:rFonts w:ascii="Arial Narrow" w:hAnsi="Arial Narrow" w:cs="Arial"/>
                <w:sz w:val="18"/>
                <w:szCs w:val="18"/>
              </w:rPr>
            </w:pPr>
          </w:p>
        </w:tc>
        <w:tc>
          <w:tcPr>
            <w:tcW w:w="2005" w:type="dxa"/>
            <w:gridSpan w:val="3"/>
            <w:vAlign w:val="center"/>
          </w:tcPr>
          <w:p w:rsidR="00920AEE" w:rsidRPr="00E34A23" w:rsidRDefault="00863723" w:rsidP="002C604A">
            <w:pPr>
              <w:widowControl w:val="0"/>
              <w:tabs>
                <w:tab w:val="left" w:pos="360"/>
                <w:tab w:val="left" w:pos="720"/>
                <w:tab w:val="left" w:pos="1080"/>
                <w:tab w:val="left" w:pos="1440"/>
                <w:tab w:val="left" w:pos="1800"/>
              </w:tabs>
              <w:autoSpaceDE w:val="0"/>
              <w:autoSpaceDN w:val="0"/>
              <w:adjustRightInd w:val="0"/>
              <w:jc w:val="both"/>
              <w:rPr>
                <w:rFonts w:ascii="Arial Narrow" w:hAnsi="Arial Narrow" w:cs="Arial"/>
                <w:b/>
                <w:sz w:val="18"/>
                <w:szCs w:val="18"/>
              </w:rPr>
            </w:pPr>
            <w:r w:rsidRPr="00E34A23">
              <w:rPr>
                <w:rFonts w:ascii="Arial Narrow" w:hAnsi="Arial Narrow" w:cs="Arial"/>
                <w:b/>
                <w:sz w:val="18"/>
                <w:szCs w:val="18"/>
              </w:rPr>
              <w:t>Duración y vigencia</w:t>
            </w:r>
          </w:p>
        </w:tc>
        <w:tc>
          <w:tcPr>
            <w:tcW w:w="2956" w:type="dxa"/>
            <w:gridSpan w:val="5"/>
            <w:vAlign w:val="center"/>
          </w:tcPr>
          <w:p w:rsidR="00920AEE" w:rsidRPr="00E34A23" w:rsidRDefault="00FE51C2" w:rsidP="00DD3FB1">
            <w:pPr>
              <w:widowControl w:val="0"/>
              <w:tabs>
                <w:tab w:val="left" w:pos="360"/>
                <w:tab w:val="left" w:pos="720"/>
                <w:tab w:val="left" w:pos="1080"/>
                <w:tab w:val="left" w:pos="1440"/>
                <w:tab w:val="left" w:pos="1800"/>
              </w:tabs>
              <w:autoSpaceDE w:val="0"/>
              <w:autoSpaceDN w:val="0"/>
              <w:adjustRightInd w:val="0"/>
              <w:jc w:val="both"/>
              <w:rPr>
                <w:rFonts w:ascii="Arial Narrow" w:hAnsi="Arial Narrow" w:cs="Arial"/>
                <w:sz w:val="18"/>
                <w:szCs w:val="18"/>
              </w:rPr>
            </w:pPr>
            <w:r w:rsidRPr="00E34A23">
              <w:rPr>
                <w:rFonts w:ascii="Arial Narrow" w:hAnsi="Arial Narrow" w:cs="Arial"/>
                <w:sz w:val="18"/>
                <w:szCs w:val="18"/>
                <w:lang w:val="pt-BR"/>
              </w:rPr>
              <w:t>A Diciembre 1</w:t>
            </w:r>
            <w:r w:rsidR="00DD3FB1" w:rsidRPr="00E34A23">
              <w:rPr>
                <w:rFonts w:ascii="Arial Narrow" w:hAnsi="Arial Narrow" w:cs="Arial"/>
                <w:sz w:val="18"/>
                <w:szCs w:val="18"/>
                <w:lang w:val="pt-BR"/>
              </w:rPr>
              <w:t>5</w:t>
            </w:r>
            <w:r w:rsidRPr="00E34A23">
              <w:rPr>
                <w:rFonts w:ascii="Arial Narrow" w:hAnsi="Arial Narrow" w:cs="Arial"/>
                <w:sz w:val="18"/>
                <w:szCs w:val="18"/>
                <w:lang w:val="pt-BR"/>
              </w:rPr>
              <w:t xml:space="preserve"> de 2018</w:t>
            </w:r>
          </w:p>
        </w:tc>
      </w:tr>
      <w:tr w:rsidR="00920AEE" w:rsidRPr="00E34A23" w:rsidTr="005F28B7">
        <w:trPr>
          <w:trHeight w:val="253"/>
          <w:jc w:val="center"/>
        </w:trPr>
        <w:tc>
          <w:tcPr>
            <w:tcW w:w="11088" w:type="dxa"/>
            <w:gridSpan w:val="16"/>
            <w:vAlign w:val="center"/>
          </w:tcPr>
          <w:p w:rsidR="00920AEE" w:rsidRPr="00E34A23" w:rsidRDefault="00920AEE" w:rsidP="0083131B">
            <w:pPr>
              <w:widowControl w:val="0"/>
              <w:tabs>
                <w:tab w:val="left" w:pos="360"/>
                <w:tab w:val="left" w:pos="720"/>
                <w:tab w:val="left" w:pos="1080"/>
                <w:tab w:val="left" w:pos="1440"/>
              </w:tabs>
              <w:autoSpaceDE w:val="0"/>
              <w:autoSpaceDN w:val="0"/>
              <w:adjustRightInd w:val="0"/>
              <w:spacing w:before="60" w:after="60"/>
              <w:rPr>
                <w:rFonts w:ascii="Arial Narrow" w:hAnsi="Arial Narrow" w:cs="Arial"/>
                <w:sz w:val="18"/>
                <w:szCs w:val="18"/>
              </w:rPr>
            </w:pPr>
          </w:p>
        </w:tc>
      </w:tr>
      <w:tr w:rsidR="00920AEE" w:rsidRPr="00E34A23" w:rsidTr="005F28B7">
        <w:trPr>
          <w:trHeight w:val="253"/>
          <w:jc w:val="center"/>
        </w:trPr>
        <w:tc>
          <w:tcPr>
            <w:tcW w:w="1414" w:type="dxa"/>
            <w:vAlign w:val="center"/>
          </w:tcPr>
          <w:p w:rsidR="00920AEE" w:rsidRPr="00E34A23" w:rsidRDefault="00920AEE" w:rsidP="00FE51C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b/>
                <w:color w:val="000000"/>
                <w:sz w:val="18"/>
                <w:szCs w:val="18"/>
              </w:rPr>
            </w:pPr>
            <w:r w:rsidRPr="00E34A23">
              <w:rPr>
                <w:rFonts w:ascii="Arial Narrow" w:hAnsi="Arial Narrow" w:cs="Arial"/>
                <w:b/>
                <w:color w:val="000000"/>
                <w:sz w:val="18"/>
                <w:szCs w:val="18"/>
              </w:rPr>
              <w:t xml:space="preserve">Descripción de la necesidad </w:t>
            </w:r>
          </w:p>
        </w:tc>
        <w:tc>
          <w:tcPr>
            <w:tcW w:w="9674" w:type="dxa"/>
            <w:gridSpan w:val="15"/>
            <w:vAlign w:val="center"/>
          </w:tcPr>
          <w:p w:rsidR="00FE51C2" w:rsidRPr="00E34A23" w:rsidRDefault="00FE51C2" w:rsidP="009F3D31">
            <w:pPr>
              <w:pStyle w:val="Textoindependiente"/>
              <w:numPr>
                <w:ilvl w:val="1"/>
                <w:numId w:val="1"/>
              </w:numPr>
              <w:spacing w:before="60" w:after="60"/>
              <w:jc w:val="both"/>
              <w:rPr>
                <w:rFonts w:ascii="Arial Narrow" w:hAnsi="Arial Narrow" w:cs="Arial"/>
                <w:b/>
                <w:sz w:val="18"/>
                <w:szCs w:val="18"/>
              </w:rPr>
            </w:pPr>
            <w:r w:rsidRPr="00E34A23">
              <w:rPr>
                <w:rFonts w:ascii="Arial Narrow" w:hAnsi="Arial Narrow" w:cs="Arial"/>
                <w:b/>
                <w:sz w:val="18"/>
                <w:szCs w:val="18"/>
              </w:rPr>
              <w:t>DESCRIPCIÓN DE LA NECESIDAD QUE LA ENTIDAD ESTATAL PRETENDE SATIFACER CON EL PROCESO DE CONTRATACIÓN:</w:t>
            </w:r>
          </w:p>
          <w:p w:rsidR="00FE51C2" w:rsidRPr="00E34A23" w:rsidRDefault="00FE51C2" w:rsidP="00FE51C2">
            <w:pPr>
              <w:pStyle w:val="Default"/>
              <w:spacing w:before="120" w:after="120"/>
              <w:jc w:val="both"/>
              <w:rPr>
                <w:rFonts w:ascii="Arial Narrow" w:hAnsi="Arial Narrow"/>
                <w:color w:val="auto"/>
                <w:sz w:val="18"/>
                <w:szCs w:val="18"/>
                <w:lang w:eastAsia="es-ES"/>
              </w:rPr>
            </w:pPr>
            <w:r w:rsidRPr="00E34A23">
              <w:rPr>
                <w:rFonts w:ascii="Arial Narrow" w:hAnsi="Arial Narrow"/>
                <w:color w:val="auto"/>
                <w:sz w:val="18"/>
                <w:szCs w:val="18"/>
                <w:lang w:eastAsia="es-ES"/>
              </w:rPr>
              <w:t>La Unidad Administrativa Especial de Organizaciones Solidarias en cumplimiento de sus objetivos de “Fortalecer la cultura asociativa solidaria para su posicionamiento y contribución en  los escenarios de Paz, Equidad y Educación” y “Promover la asociatividad solidaria como estrategia de equidad que contribuye a: generación de ingresos, trabajo decente, inclusión social, igualdad de oportunidades y construcción de tejido social, como fundamento de una Colombia en paz.”, ha venido adelantando acciones orientadas a consolidar el Programa Integral de Intervención como la estrategia para desarrollar su misionalidad en ámbitos del fomento</w:t>
            </w:r>
            <w:r w:rsidRPr="00E34A23">
              <w:rPr>
                <w:rStyle w:val="Refdenotaalpie"/>
                <w:rFonts w:ascii="Arial Narrow" w:hAnsi="Arial Narrow"/>
                <w:color w:val="auto"/>
                <w:sz w:val="18"/>
                <w:szCs w:val="18"/>
              </w:rPr>
              <w:footnoteReference w:id="1"/>
            </w:r>
            <w:r w:rsidRPr="00E34A23">
              <w:rPr>
                <w:rFonts w:ascii="Arial Narrow" w:hAnsi="Arial Narrow"/>
                <w:color w:val="auto"/>
                <w:sz w:val="18"/>
                <w:szCs w:val="18"/>
                <w:lang w:eastAsia="es-ES"/>
              </w:rPr>
              <w:t xml:space="preserve"> de la asociatividad solidaria. </w:t>
            </w:r>
          </w:p>
          <w:p w:rsidR="00FE51C2" w:rsidRPr="00E34A23" w:rsidRDefault="00FE51C2" w:rsidP="00FE51C2">
            <w:pPr>
              <w:pStyle w:val="Default"/>
              <w:spacing w:before="120" w:after="120"/>
              <w:jc w:val="both"/>
              <w:rPr>
                <w:rFonts w:ascii="Arial Narrow" w:hAnsi="Arial Narrow"/>
                <w:color w:val="auto"/>
                <w:sz w:val="18"/>
                <w:szCs w:val="18"/>
                <w:lang w:eastAsia="es-ES"/>
              </w:rPr>
            </w:pPr>
            <w:r w:rsidRPr="00E34A23">
              <w:rPr>
                <w:rFonts w:ascii="Arial Narrow" w:hAnsi="Arial Narrow"/>
                <w:color w:val="auto"/>
                <w:sz w:val="18"/>
                <w:szCs w:val="18"/>
                <w:lang w:eastAsia="es-ES"/>
              </w:rPr>
              <w:t>De los varios diagnósticos del desarrollo del sector solidario se han encontrado factores que obstaculizan mostrar el impacto que las organizaciones solidarias pueden tener en la construcción de territorio, algunos de ellos:</w:t>
            </w:r>
          </w:p>
          <w:p w:rsidR="00FE51C2" w:rsidRPr="00E34A23" w:rsidRDefault="00FE51C2" w:rsidP="009F3D31">
            <w:pPr>
              <w:pStyle w:val="Default"/>
              <w:numPr>
                <w:ilvl w:val="0"/>
                <w:numId w:val="2"/>
              </w:numPr>
              <w:spacing w:before="120" w:after="120"/>
              <w:jc w:val="both"/>
              <w:rPr>
                <w:rFonts w:ascii="Arial Narrow" w:hAnsi="Arial Narrow"/>
                <w:color w:val="auto"/>
                <w:sz w:val="18"/>
                <w:szCs w:val="18"/>
                <w:lang w:eastAsia="es-ES"/>
              </w:rPr>
            </w:pPr>
            <w:r w:rsidRPr="00E34A23">
              <w:rPr>
                <w:rFonts w:ascii="Arial Narrow" w:hAnsi="Arial Narrow"/>
                <w:color w:val="auto"/>
                <w:sz w:val="18"/>
                <w:szCs w:val="18"/>
                <w:lang w:eastAsia="es-ES"/>
              </w:rPr>
              <w:t>Bajo o nulo cocimiento de la naturaleza y doctrina de las formas asociativas del sector solidario por parte de servidores (funcionarios) de instituciones y entes del orden territorial</w:t>
            </w:r>
          </w:p>
          <w:p w:rsidR="00FE51C2" w:rsidRPr="00E34A23" w:rsidRDefault="00FE51C2" w:rsidP="009F3D31">
            <w:pPr>
              <w:pStyle w:val="Default"/>
              <w:numPr>
                <w:ilvl w:val="0"/>
                <w:numId w:val="2"/>
              </w:numPr>
              <w:spacing w:before="120" w:after="120"/>
              <w:jc w:val="both"/>
              <w:rPr>
                <w:rFonts w:ascii="Arial Narrow" w:hAnsi="Arial Narrow"/>
                <w:color w:val="auto"/>
                <w:sz w:val="18"/>
                <w:szCs w:val="18"/>
                <w:lang w:eastAsia="es-ES"/>
              </w:rPr>
            </w:pPr>
            <w:r w:rsidRPr="00E34A23">
              <w:rPr>
                <w:rFonts w:ascii="Arial Narrow" w:hAnsi="Arial Narrow"/>
                <w:color w:val="auto"/>
                <w:sz w:val="18"/>
                <w:szCs w:val="18"/>
                <w:lang w:eastAsia="es-ES"/>
              </w:rPr>
              <w:t xml:space="preserve">Gran dispersión de esfuerzos interinstitucionales, por cuanto no hay integralidad en las acciones que algunas entidades del estado realizan en territorio </w:t>
            </w:r>
          </w:p>
          <w:p w:rsidR="00FE51C2" w:rsidRPr="00E34A23" w:rsidRDefault="00FE51C2" w:rsidP="009F3D31">
            <w:pPr>
              <w:pStyle w:val="Default"/>
              <w:numPr>
                <w:ilvl w:val="0"/>
                <w:numId w:val="2"/>
              </w:numPr>
              <w:spacing w:before="120" w:after="120"/>
              <w:jc w:val="both"/>
              <w:rPr>
                <w:rFonts w:ascii="Arial Narrow" w:hAnsi="Arial Narrow"/>
                <w:color w:val="auto"/>
                <w:sz w:val="18"/>
                <w:szCs w:val="18"/>
                <w:lang w:eastAsia="es-ES"/>
              </w:rPr>
            </w:pPr>
            <w:r w:rsidRPr="00E34A23">
              <w:rPr>
                <w:rFonts w:ascii="Arial Narrow" w:hAnsi="Arial Narrow"/>
                <w:color w:val="auto"/>
                <w:sz w:val="18"/>
                <w:szCs w:val="18"/>
                <w:lang w:eastAsia="es-ES"/>
              </w:rPr>
              <w:t>Excesivo interés por el desarrollo económico de las organizaciones solidarias, dejando de lado otras dimensiones de las organizaciones solidarias como la social, política, cultural, y ambiental</w:t>
            </w:r>
          </w:p>
          <w:p w:rsidR="00A20857" w:rsidRPr="00E34A23" w:rsidRDefault="00FE51C2" w:rsidP="009F3D31">
            <w:pPr>
              <w:pStyle w:val="Default"/>
              <w:numPr>
                <w:ilvl w:val="0"/>
                <w:numId w:val="2"/>
              </w:numPr>
              <w:spacing w:before="120" w:after="120"/>
              <w:jc w:val="both"/>
              <w:rPr>
                <w:rFonts w:ascii="Arial Narrow" w:hAnsi="Arial Narrow"/>
                <w:sz w:val="18"/>
                <w:szCs w:val="18"/>
              </w:rPr>
            </w:pPr>
            <w:r w:rsidRPr="00E34A23">
              <w:rPr>
                <w:rFonts w:ascii="Arial Narrow" w:hAnsi="Arial Narrow"/>
                <w:color w:val="auto"/>
                <w:sz w:val="18"/>
                <w:szCs w:val="18"/>
                <w:lang w:eastAsia="es-ES"/>
              </w:rPr>
              <w:t>Poco impacto de algunas organizaciones por promover la educación solidaria como pilar fundamental que promueve la identidad del modelo asociativo solidario</w:t>
            </w:r>
          </w:p>
          <w:p w:rsidR="00FE51C2" w:rsidRPr="00E34A23" w:rsidRDefault="00FE51C2" w:rsidP="009F3D31">
            <w:pPr>
              <w:pStyle w:val="Default"/>
              <w:numPr>
                <w:ilvl w:val="0"/>
                <w:numId w:val="2"/>
              </w:numPr>
              <w:spacing w:before="120" w:after="120"/>
              <w:jc w:val="both"/>
              <w:rPr>
                <w:rFonts w:ascii="Arial Narrow" w:hAnsi="Arial Narrow"/>
                <w:color w:val="auto"/>
                <w:sz w:val="18"/>
                <w:szCs w:val="18"/>
                <w:lang w:eastAsia="es-ES"/>
              </w:rPr>
            </w:pPr>
            <w:r w:rsidRPr="00E34A23">
              <w:rPr>
                <w:rFonts w:ascii="Arial Narrow" w:hAnsi="Arial Narrow"/>
                <w:color w:val="auto"/>
                <w:sz w:val="18"/>
                <w:szCs w:val="18"/>
                <w:lang w:eastAsia="es-ES"/>
              </w:rPr>
              <w:t xml:space="preserve">Baja cultura en los procesos de educación solidaria para el fomento de la asociatividad, lo que se traduce en bajos niveles de empoderamiento cultural de las comunidades y organizaciones con respecto a la asociatividad, emprendimiento y empresarialidad solidaria. </w:t>
            </w:r>
          </w:p>
          <w:p w:rsidR="00FE51C2" w:rsidRPr="00E34A23" w:rsidRDefault="00FE51C2" w:rsidP="009F3D31">
            <w:pPr>
              <w:pStyle w:val="Default"/>
              <w:numPr>
                <w:ilvl w:val="0"/>
                <w:numId w:val="2"/>
              </w:numPr>
              <w:spacing w:before="120" w:after="120"/>
              <w:jc w:val="both"/>
              <w:rPr>
                <w:rFonts w:ascii="Arial Narrow" w:hAnsi="Arial Narrow"/>
                <w:color w:val="auto"/>
                <w:sz w:val="18"/>
                <w:szCs w:val="18"/>
                <w:lang w:eastAsia="es-ES"/>
              </w:rPr>
            </w:pPr>
            <w:r w:rsidRPr="00E34A23">
              <w:rPr>
                <w:rFonts w:ascii="Arial Narrow" w:hAnsi="Arial Narrow"/>
                <w:color w:val="auto"/>
                <w:sz w:val="18"/>
                <w:szCs w:val="18"/>
                <w:lang w:eastAsia="es-ES"/>
              </w:rPr>
              <w:t>Limitados desarrollos investigativos que conduzcan a la generación de tecnologías</w:t>
            </w:r>
            <w:r w:rsidRPr="00E34A23">
              <w:rPr>
                <w:rStyle w:val="Refdenotaalpie"/>
                <w:rFonts w:ascii="Arial Narrow" w:hAnsi="Arial Narrow"/>
                <w:color w:val="auto"/>
                <w:sz w:val="18"/>
                <w:szCs w:val="18"/>
              </w:rPr>
              <w:footnoteReference w:id="2"/>
            </w:r>
            <w:r w:rsidRPr="00E34A23">
              <w:rPr>
                <w:rFonts w:ascii="Arial Narrow" w:hAnsi="Arial Narrow"/>
                <w:color w:val="auto"/>
                <w:sz w:val="18"/>
                <w:szCs w:val="18"/>
                <w:lang w:eastAsia="es-ES"/>
              </w:rPr>
              <w:t xml:space="preserve"> que promuevan el crecimiento sostenible de las organizaciones del sector solidario </w:t>
            </w:r>
          </w:p>
          <w:p w:rsidR="00FE51C2" w:rsidRPr="00E34A23" w:rsidRDefault="00FE51C2" w:rsidP="00FE51C2">
            <w:pPr>
              <w:pStyle w:val="Default"/>
              <w:spacing w:before="120" w:after="120"/>
              <w:jc w:val="both"/>
              <w:rPr>
                <w:rFonts w:ascii="Arial Narrow" w:hAnsi="Arial Narrow"/>
                <w:color w:val="auto"/>
                <w:sz w:val="18"/>
                <w:szCs w:val="18"/>
                <w:lang w:eastAsia="es-ES"/>
              </w:rPr>
            </w:pPr>
            <w:r w:rsidRPr="00E34A23">
              <w:rPr>
                <w:rFonts w:ascii="Arial Narrow" w:hAnsi="Arial Narrow"/>
                <w:color w:val="auto"/>
                <w:sz w:val="18"/>
                <w:szCs w:val="18"/>
                <w:lang w:eastAsia="es-ES"/>
              </w:rPr>
              <w:t>El grupo de educación e investigación de la Unidad Administrativa Especial de Organizaciones Solidarias ha venido liderando, como parte del proceso de gestión del conocimiento actividades de educación e investigación que configuren planes, programas y proyectos que permitan que el accionar de la misión de la Unidad supere los obstáculos de contexto, aplicación e integralidad.</w:t>
            </w:r>
          </w:p>
          <w:p w:rsidR="00FE51C2" w:rsidRPr="00E34A23" w:rsidRDefault="00FE51C2" w:rsidP="00FE51C2">
            <w:pPr>
              <w:pStyle w:val="Default"/>
              <w:spacing w:before="120" w:after="120"/>
              <w:jc w:val="both"/>
              <w:rPr>
                <w:rFonts w:ascii="Arial Narrow" w:hAnsi="Arial Narrow"/>
                <w:color w:val="auto"/>
                <w:sz w:val="18"/>
                <w:szCs w:val="18"/>
                <w:lang w:eastAsia="es-ES"/>
              </w:rPr>
            </w:pPr>
            <w:r w:rsidRPr="00E34A23">
              <w:rPr>
                <w:rFonts w:ascii="Arial Narrow" w:hAnsi="Arial Narrow"/>
                <w:color w:val="auto"/>
                <w:sz w:val="18"/>
                <w:szCs w:val="18"/>
                <w:lang w:eastAsia="es-ES"/>
              </w:rPr>
              <w:t xml:space="preserve">Es así como la actividad de investigación, estudios y estadística requiere que de manera permanente la Unidad Administrativa Especial de Organizaciones Solidarias, plantee la ejecución de recursos para abordar temáticas en contexto que permitan la toma de decisiones con asertividad tanto al interior de la Unidad como a las organizaciones del sector solidario, y que además den cuenta de los desarrollos innovadores y tecnologías (gestión del conocimiento) que contribuyan a la </w:t>
            </w:r>
            <w:r w:rsidR="00DD3FB1" w:rsidRPr="00E34A23">
              <w:rPr>
                <w:rFonts w:ascii="Arial Narrow" w:hAnsi="Arial Narrow"/>
                <w:color w:val="auto"/>
                <w:sz w:val="18"/>
                <w:szCs w:val="18"/>
                <w:lang w:eastAsia="es-ES"/>
              </w:rPr>
              <w:t xml:space="preserve">visibilización </w:t>
            </w:r>
            <w:r w:rsidRPr="00E34A23">
              <w:rPr>
                <w:rFonts w:ascii="Arial Narrow" w:hAnsi="Arial Narrow"/>
                <w:color w:val="auto"/>
                <w:sz w:val="18"/>
                <w:szCs w:val="18"/>
                <w:lang w:eastAsia="es-ES"/>
              </w:rPr>
              <w:t>del papel de la economía solidaria en el desarrollo del país.</w:t>
            </w:r>
          </w:p>
          <w:p w:rsidR="00FE51C2" w:rsidRPr="00E34A23" w:rsidRDefault="00FE51C2" w:rsidP="00FE51C2">
            <w:pPr>
              <w:pStyle w:val="Default"/>
              <w:spacing w:before="120" w:after="120"/>
              <w:jc w:val="both"/>
              <w:rPr>
                <w:rFonts w:ascii="Arial Narrow" w:hAnsi="Arial Narrow"/>
                <w:color w:val="auto"/>
                <w:sz w:val="18"/>
                <w:szCs w:val="18"/>
                <w:lang w:eastAsia="es-ES"/>
              </w:rPr>
            </w:pPr>
            <w:r w:rsidRPr="00E34A23">
              <w:rPr>
                <w:rFonts w:ascii="Arial Narrow" w:hAnsi="Arial Narrow"/>
                <w:color w:val="auto"/>
                <w:sz w:val="18"/>
                <w:szCs w:val="18"/>
                <w:lang w:eastAsia="es-ES"/>
              </w:rPr>
              <w:t>Así como el diseño</w:t>
            </w:r>
            <w:r w:rsidR="002C604A" w:rsidRPr="00E34A23">
              <w:rPr>
                <w:rFonts w:ascii="Arial Narrow" w:hAnsi="Arial Narrow"/>
                <w:color w:val="auto"/>
                <w:sz w:val="18"/>
                <w:szCs w:val="18"/>
                <w:lang w:eastAsia="es-ES"/>
              </w:rPr>
              <w:t xml:space="preserve"> de </w:t>
            </w:r>
            <w:r w:rsidRPr="00E34A23">
              <w:rPr>
                <w:rFonts w:ascii="Arial Narrow" w:hAnsi="Arial Narrow"/>
                <w:color w:val="auto"/>
                <w:sz w:val="18"/>
                <w:szCs w:val="18"/>
                <w:lang w:eastAsia="es-ES"/>
              </w:rPr>
              <w:t>programas que permitan optimizar las acciones educativas y de asistencia técnica que se ejecutan en las diferentes regiones del país en el marco del posicionamiento de la economía solidaria como estrategia para la reactivación de territorios y de mejoramiento de vida para las comunidades objeto de intervención.</w:t>
            </w:r>
          </w:p>
          <w:p w:rsidR="00FE51C2" w:rsidRPr="00E34A23" w:rsidRDefault="00FE51C2" w:rsidP="00FE51C2">
            <w:pPr>
              <w:pStyle w:val="Default"/>
              <w:spacing w:before="120" w:after="120"/>
              <w:jc w:val="both"/>
              <w:rPr>
                <w:rFonts w:ascii="Arial Narrow" w:hAnsi="Arial Narrow"/>
                <w:color w:val="auto"/>
                <w:sz w:val="18"/>
                <w:szCs w:val="18"/>
                <w:lang w:eastAsia="es-ES"/>
              </w:rPr>
            </w:pPr>
            <w:r w:rsidRPr="00E34A23">
              <w:rPr>
                <w:rFonts w:ascii="Arial Narrow" w:hAnsi="Arial Narrow"/>
                <w:color w:val="auto"/>
                <w:sz w:val="18"/>
                <w:szCs w:val="18"/>
                <w:lang w:eastAsia="es-ES"/>
              </w:rPr>
              <w:t xml:space="preserve">De otra parte se tiene como parte de las dimensiones de la educación solidaria, la promoción entendida como aquella que </w:t>
            </w:r>
            <w:r w:rsidRPr="00E34A23">
              <w:rPr>
                <w:rFonts w:ascii="Arial Narrow" w:hAnsi="Arial Narrow"/>
                <w:i/>
                <w:color w:val="auto"/>
                <w:sz w:val="18"/>
                <w:szCs w:val="18"/>
                <w:lang w:eastAsia="es-ES"/>
              </w:rPr>
              <w:t>“propende por el desarrollo del sentido de pertenencia del asociado hacia su organización y al sector a través del conocimiento de sus deberes y derechos, logrando su propia identidad y el crecimiento como ser humano”.</w:t>
            </w:r>
            <w:r w:rsidRPr="00E34A23">
              <w:rPr>
                <w:rStyle w:val="Refdenotaalpie"/>
                <w:rFonts w:ascii="Arial Narrow" w:hAnsi="Arial Narrow"/>
                <w:i/>
                <w:color w:val="auto"/>
                <w:sz w:val="18"/>
                <w:szCs w:val="18"/>
              </w:rPr>
              <w:footnoteReference w:id="3"/>
            </w:r>
            <w:r w:rsidRPr="00E34A23">
              <w:rPr>
                <w:rFonts w:ascii="Arial Narrow" w:hAnsi="Arial Narrow"/>
                <w:color w:val="auto"/>
                <w:sz w:val="18"/>
                <w:szCs w:val="18"/>
                <w:lang w:eastAsia="es-ES"/>
              </w:rPr>
              <w:t>;</w:t>
            </w:r>
            <w:r w:rsidR="002C604A" w:rsidRPr="00E34A23">
              <w:rPr>
                <w:rFonts w:ascii="Arial Narrow" w:hAnsi="Arial Narrow"/>
                <w:color w:val="auto"/>
                <w:sz w:val="18"/>
                <w:szCs w:val="18"/>
                <w:lang w:eastAsia="es-ES"/>
              </w:rPr>
              <w:t xml:space="preserve">lo cual </w:t>
            </w:r>
            <w:r w:rsidRPr="00E34A23">
              <w:rPr>
                <w:rFonts w:ascii="Arial Narrow" w:hAnsi="Arial Narrow"/>
                <w:color w:val="auto"/>
                <w:sz w:val="18"/>
                <w:szCs w:val="18"/>
                <w:lang w:eastAsia="es-ES"/>
              </w:rPr>
              <w:t xml:space="preserve">contribuye al conocimiento del sector solidario y su potencialidad para la solución </w:t>
            </w:r>
            <w:r w:rsidRPr="00E34A23">
              <w:rPr>
                <w:rFonts w:ascii="Arial Narrow" w:hAnsi="Arial Narrow"/>
                <w:color w:val="auto"/>
                <w:sz w:val="18"/>
                <w:szCs w:val="18"/>
                <w:lang w:eastAsia="es-ES"/>
              </w:rPr>
              <w:lastRenderedPageBreak/>
              <w:t xml:space="preserve">de problemas en una comunidad; </w:t>
            </w:r>
            <w:r w:rsidR="002C604A" w:rsidRPr="00E34A23">
              <w:rPr>
                <w:rFonts w:ascii="Arial Narrow" w:hAnsi="Arial Narrow"/>
                <w:color w:val="auto"/>
                <w:sz w:val="18"/>
                <w:szCs w:val="18"/>
                <w:lang w:eastAsia="es-ES"/>
              </w:rPr>
              <w:t xml:space="preserve">para esto </w:t>
            </w:r>
            <w:r w:rsidRPr="00E34A23">
              <w:rPr>
                <w:rFonts w:ascii="Arial Narrow" w:hAnsi="Arial Narrow"/>
                <w:color w:val="auto"/>
                <w:sz w:val="18"/>
                <w:szCs w:val="18"/>
                <w:lang w:eastAsia="es-ES"/>
              </w:rPr>
              <w:t xml:space="preserve">la Unidad </w:t>
            </w:r>
            <w:r w:rsidR="002C604A" w:rsidRPr="00E34A23">
              <w:rPr>
                <w:rFonts w:ascii="Arial Narrow" w:hAnsi="Arial Narrow"/>
                <w:color w:val="auto"/>
                <w:sz w:val="18"/>
                <w:szCs w:val="18"/>
                <w:lang w:eastAsia="es-ES"/>
              </w:rPr>
              <w:t xml:space="preserve">debe trabajar desde el </w:t>
            </w:r>
            <w:r w:rsidRPr="00E34A23">
              <w:rPr>
                <w:rFonts w:ascii="Arial Narrow" w:hAnsi="Arial Narrow"/>
                <w:color w:val="auto"/>
                <w:sz w:val="18"/>
                <w:szCs w:val="18"/>
                <w:lang w:eastAsia="es-ES"/>
              </w:rPr>
              <w:t xml:space="preserve">proyecto de inversión de </w:t>
            </w:r>
            <w:r w:rsidR="002C604A" w:rsidRPr="00E34A23">
              <w:rPr>
                <w:rFonts w:ascii="Arial Narrow" w:hAnsi="Arial Narrow"/>
                <w:color w:val="auto"/>
                <w:sz w:val="18"/>
                <w:szCs w:val="18"/>
                <w:lang w:eastAsia="es-ES"/>
              </w:rPr>
              <w:t>d</w:t>
            </w:r>
            <w:r w:rsidRPr="00E34A23">
              <w:rPr>
                <w:rFonts w:ascii="Arial Narrow" w:hAnsi="Arial Narrow"/>
                <w:color w:val="auto"/>
                <w:sz w:val="18"/>
                <w:szCs w:val="18"/>
                <w:lang w:eastAsia="es-ES"/>
              </w:rPr>
              <w:t xml:space="preserve">ivulgación </w:t>
            </w:r>
            <w:r w:rsidR="002C604A" w:rsidRPr="00E34A23">
              <w:rPr>
                <w:rFonts w:ascii="Arial Narrow" w:hAnsi="Arial Narrow"/>
                <w:color w:val="auto"/>
                <w:sz w:val="18"/>
                <w:szCs w:val="18"/>
                <w:lang w:eastAsia="es-ES"/>
              </w:rPr>
              <w:t xml:space="preserve">el cual </w:t>
            </w:r>
            <w:r w:rsidRPr="00E34A23">
              <w:rPr>
                <w:rFonts w:ascii="Arial Narrow" w:hAnsi="Arial Narrow"/>
                <w:color w:val="auto"/>
                <w:sz w:val="18"/>
                <w:szCs w:val="18"/>
                <w:lang w:eastAsia="es-ES"/>
              </w:rPr>
              <w:t>ha establecido como objetivo: Generar alianzas interinstitucionales que faciliten el posicionamiento de la Entidad y el sector solidario, con acciones que potencializan el accionar de las organizaciones solidarias.</w:t>
            </w:r>
          </w:p>
          <w:p w:rsidR="00FE51C2" w:rsidRPr="00E34A23" w:rsidRDefault="00FE51C2" w:rsidP="00FE51C2">
            <w:pPr>
              <w:pStyle w:val="Default"/>
              <w:spacing w:before="120" w:after="120"/>
              <w:jc w:val="both"/>
              <w:rPr>
                <w:rFonts w:ascii="Arial Narrow" w:hAnsi="Arial Narrow"/>
                <w:color w:val="auto"/>
                <w:sz w:val="18"/>
                <w:szCs w:val="18"/>
                <w:lang w:eastAsia="es-ES"/>
              </w:rPr>
            </w:pPr>
            <w:r w:rsidRPr="00E34A23">
              <w:rPr>
                <w:rFonts w:ascii="Arial Narrow" w:hAnsi="Arial Narrow"/>
                <w:color w:val="auto"/>
                <w:sz w:val="18"/>
                <w:szCs w:val="18"/>
                <w:lang w:eastAsia="es-ES"/>
              </w:rPr>
              <w:t xml:space="preserve">Como parte de las acciones, se propone entonces adelantar proceso que permita “Posicionar la educación solidaria como eje transversal en los ámbitos del fomento de las organizaciones solidarias a través de la implementación de procesos de promoción, formación, participación e investigación, en el marco del Programa Integral de Intervención de la Unidad Administrativa Especial de Organizaciones Solidarias”, mediante la realización de: </w:t>
            </w:r>
          </w:p>
          <w:p w:rsidR="00FE51C2" w:rsidRPr="00E34A23" w:rsidRDefault="00FE51C2" w:rsidP="009F3D31">
            <w:pPr>
              <w:pStyle w:val="Default"/>
              <w:numPr>
                <w:ilvl w:val="0"/>
                <w:numId w:val="3"/>
              </w:numPr>
              <w:spacing w:before="120" w:after="120"/>
              <w:jc w:val="both"/>
              <w:rPr>
                <w:rFonts w:ascii="Arial Narrow" w:hAnsi="Arial Narrow"/>
                <w:color w:val="auto"/>
                <w:sz w:val="18"/>
                <w:szCs w:val="18"/>
                <w:lang w:eastAsia="es-ES"/>
              </w:rPr>
            </w:pPr>
            <w:r w:rsidRPr="00E34A23">
              <w:rPr>
                <w:rFonts w:ascii="Arial Narrow" w:hAnsi="Arial Narrow"/>
                <w:color w:val="auto"/>
                <w:sz w:val="18"/>
                <w:szCs w:val="18"/>
                <w:lang w:eastAsia="es-ES"/>
              </w:rPr>
              <w:t>Identificación de desarrollos académicos e investigativos y herramientas de gestión socio-empresarial, que permitan fortalecer las líneas de investigación de la Unidad</w:t>
            </w:r>
          </w:p>
          <w:p w:rsidR="00FE51C2" w:rsidRPr="00E34A23" w:rsidRDefault="00FE51C2" w:rsidP="009F3D31">
            <w:pPr>
              <w:pStyle w:val="Default"/>
              <w:numPr>
                <w:ilvl w:val="0"/>
                <w:numId w:val="3"/>
              </w:numPr>
              <w:spacing w:before="120" w:after="120"/>
              <w:jc w:val="both"/>
              <w:rPr>
                <w:rFonts w:ascii="Arial Narrow" w:hAnsi="Arial Narrow"/>
                <w:color w:val="auto"/>
                <w:sz w:val="18"/>
                <w:szCs w:val="18"/>
              </w:rPr>
            </w:pPr>
            <w:r w:rsidRPr="00E34A23">
              <w:rPr>
                <w:rFonts w:ascii="Arial Narrow" w:hAnsi="Arial Narrow"/>
                <w:color w:val="auto"/>
                <w:sz w:val="18"/>
                <w:szCs w:val="18"/>
                <w:lang w:eastAsia="es-ES"/>
              </w:rPr>
              <w:t>Desarrollo de actividades pedagógicas conducentes a la formación a través de jornadas académicas de educación e investigación solidaria, en los temas de políticas públicas, balance social, equidad de género y gestión del conocimiento en las que se realicen las mesas regionales enunciadas en la resolución 110 de 2016 (norma que reglamenta el trámite de acreditación de la Unidad).</w:t>
            </w:r>
          </w:p>
          <w:p w:rsidR="00FE51C2" w:rsidRPr="00E34A23" w:rsidRDefault="00FE51C2" w:rsidP="009F3D31">
            <w:pPr>
              <w:pStyle w:val="Default"/>
              <w:numPr>
                <w:ilvl w:val="0"/>
                <w:numId w:val="3"/>
              </w:numPr>
              <w:spacing w:before="120" w:after="120"/>
              <w:jc w:val="both"/>
              <w:rPr>
                <w:rFonts w:ascii="Arial Narrow" w:hAnsi="Arial Narrow"/>
                <w:color w:val="auto"/>
                <w:sz w:val="18"/>
                <w:szCs w:val="18"/>
              </w:rPr>
            </w:pPr>
            <w:r w:rsidRPr="00E34A23">
              <w:rPr>
                <w:rFonts w:ascii="Arial Narrow" w:hAnsi="Arial Narrow"/>
                <w:color w:val="auto"/>
                <w:sz w:val="18"/>
                <w:szCs w:val="18"/>
                <w:lang w:eastAsia="es-ES"/>
              </w:rPr>
              <w:t xml:space="preserve">Adelantar acciones que permitan el posicionamiento y la visibilización, a través de mecanismos de promoción, de las organizaciones solidarias en la dimensión económica a través de la realización de jornada para facilitar alianzas, y la dimensión política a través de la realización de jornada para fortalecer la participación democrática y visibilización de la acción del voluntariado.   </w:t>
            </w:r>
          </w:p>
          <w:p w:rsidR="00A20857" w:rsidRPr="00E34A23" w:rsidRDefault="00FE51C2" w:rsidP="0083131B">
            <w:pPr>
              <w:jc w:val="both"/>
              <w:rPr>
                <w:rFonts w:ascii="Arial Narrow" w:hAnsi="Arial Narrow"/>
                <w:sz w:val="18"/>
                <w:szCs w:val="18"/>
                <w:lang w:eastAsia="es-ES"/>
              </w:rPr>
            </w:pPr>
            <w:r w:rsidRPr="00E34A23">
              <w:rPr>
                <w:rFonts w:ascii="Arial Narrow" w:hAnsi="Arial Narrow"/>
                <w:sz w:val="18"/>
                <w:szCs w:val="18"/>
                <w:lang w:eastAsia="es-ES"/>
              </w:rPr>
              <w:t xml:space="preserve">Lo anterior teniendo en cuenta los objetivos, actividades y disponibilidades presupuestales de proyectos de inversión </w:t>
            </w:r>
            <w:r w:rsidR="00400593" w:rsidRPr="00E34A23">
              <w:rPr>
                <w:rFonts w:ascii="Arial Narrow" w:hAnsi="Arial Narrow"/>
                <w:sz w:val="18"/>
                <w:szCs w:val="18"/>
                <w:lang w:eastAsia="es-ES"/>
              </w:rPr>
              <w:t>d</w:t>
            </w:r>
            <w:r w:rsidRPr="00E34A23">
              <w:rPr>
                <w:rFonts w:ascii="Arial Narrow" w:hAnsi="Arial Narrow"/>
                <w:sz w:val="18"/>
                <w:szCs w:val="18"/>
                <w:lang w:eastAsia="es-ES"/>
              </w:rPr>
              <w:t xml:space="preserve">iseño de programas de educación solidaria, de </w:t>
            </w:r>
            <w:r w:rsidR="00400593" w:rsidRPr="00E34A23">
              <w:rPr>
                <w:rFonts w:ascii="Arial Narrow" w:hAnsi="Arial Narrow"/>
                <w:sz w:val="18"/>
                <w:szCs w:val="18"/>
                <w:lang w:eastAsia="es-ES"/>
              </w:rPr>
              <w:t>e</w:t>
            </w:r>
            <w:r w:rsidRPr="00E34A23">
              <w:rPr>
                <w:rFonts w:ascii="Arial Narrow" w:hAnsi="Arial Narrow"/>
                <w:sz w:val="18"/>
                <w:szCs w:val="18"/>
                <w:lang w:eastAsia="es-ES"/>
              </w:rPr>
              <w:t xml:space="preserve">studios e </w:t>
            </w:r>
            <w:r w:rsidR="00400593" w:rsidRPr="00E34A23">
              <w:rPr>
                <w:rFonts w:ascii="Arial Narrow" w:hAnsi="Arial Narrow"/>
                <w:sz w:val="18"/>
                <w:szCs w:val="18"/>
                <w:lang w:eastAsia="es-ES"/>
              </w:rPr>
              <w:t>i</w:t>
            </w:r>
            <w:r w:rsidRPr="00E34A23">
              <w:rPr>
                <w:rFonts w:ascii="Arial Narrow" w:hAnsi="Arial Narrow"/>
                <w:sz w:val="18"/>
                <w:szCs w:val="18"/>
                <w:lang w:eastAsia="es-ES"/>
              </w:rPr>
              <w:t xml:space="preserve">nvestigaciones, y de </w:t>
            </w:r>
            <w:r w:rsidR="00400593" w:rsidRPr="00E34A23">
              <w:rPr>
                <w:rFonts w:ascii="Arial Narrow" w:hAnsi="Arial Narrow"/>
                <w:sz w:val="18"/>
                <w:szCs w:val="18"/>
                <w:lang w:eastAsia="es-ES"/>
              </w:rPr>
              <w:t>d</w:t>
            </w:r>
            <w:r w:rsidRPr="00E34A23">
              <w:rPr>
                <w:rFonts w:ascii="Arial Narrow" w:hAnsi="Arial Narrow"/>
                <w:sz w:val="18"/>
                <w:szCs w:val="18"/>
                <w:lang w:eastAsia="es-ES"/>
              </w:rPr>
              <w:t xml:space="preserve">ivulgación y </w:t>
            </w:r>
            <w:r w:rsidR="00400593" w:rsidRPr="00E34A23">
              <w:rPr>
                <w:rFonts w:ascii="Arial Narrow" w:hAnsi="Arial Narrow"/>
                <w:sz w:val="18"/>
                <w:szCs w:val="18"/>
                <w:lang w:eastAsia="es-ES"/>
              </w:rPr>
              <w:t>p</w:t>
            </w:r>
            <w:r w:rsidRPr="00E34A23">
              <w:rPr>
                <w:rFonts w:ascii="Arial Narrow" w:hAnsi="Arial Narrow"/>
                <w:sz w:val="18"/>
                <w:szCs w:val="18"/>
                <w:lang w:eastAsia="es-ES"/>
              </w:rPr>
              <w:t>rensa, previo el aval de la dirección nacional de la Unidad para implementar las acciones enunciadas.</w:t>
            </w:r>
          </w:p>
          <w:p w:rsidR="00400593" w:rsidRPr="00E34A23" w:rsidRDefault="00400593" w:rsidP="0083131B">
            <w:pPr>
              <w:jc w:val="both"/>
              <w:rPr>
                <w:rFonts w:ascii="Arial Narrow" w:hAnsi="Arial Narrow"/>
                <w:sz w:val="18"/>
                <w:szCs w:val="18"/>
                <w:lang w:eastAsia="es-ES"/>
              </w:rPr>
            </w:pPr>
          </w:p>
          <w:p w:rsidR="00E33729" w:rsidRPr="00E34A23" w:rsidRDefault="00400593" w:rsidP="00400593">
            <w:pPr>
              <w:jc w:val="both"/>
              <w:rPr>
                <w:rFonts w:ascii="Arial Narrow" w:hAnsi="Arial Narrow" w:cs="Arial"/>
                <w:sz w:val="18"/>
                <w:szCs w:val="18"/>
              </w:rPr>
            </w:pPr>
            <w:r w:rsidRPr="00E34A23">
              <w:rPr>
                <w:rFonts w:ascii="Arial Narrow" w:hAnsi="Arial Narrow" w:cs="Arial"/>
                <w:sz w:val="18"/>
                <w:szCs w:val="18"/>
              </w:rPr>
              <w:t xml:space="preserve">Lo anteriormente enunciado, partiendo de lo descrito en el Plan Nacional de Desarrollo el cual enuncia que una sociedad con participación de sus instituciones debe contribuir al cierre de brechas y puede invertir recursos en mejorar la cobertura y calidad de su sistema educativo en cualquiera de sus dimensiones. Una sociedad equitativa en donde todos los habitantes gozan de los mismos derechos y oportunidades permite la convivencia pacífica y facilita las condiciones de formación en capital humano. Finalmente, una sociedad educada cuenta con una fuerza laboral calificada, que recibe los retornos a la educación a través de oportunidades de generación de ingresos y de empleos de calidad, y cuenta con ciudadanos que resuelven sus conflictos sin recurrir a la violencia, todo lo descrito pudiendo lograse desde la misión y razón de ser de la Unidad Administrativa Especial de Organizaciones Solidarias y en donde se ejecutan actividades de formación, educación e investigación en favor de las organizaciones que conforman el tercer sector o sector de la economía solidaria.  De forma más simple: la paz favorece la equidad y la educación; la equidad propicia la paz y la educación; y la educación genera condiciones de paz y equidad. </w:t>
            </w:r>
          </w:p>
          <w:p w:rsidR="00E33729" w:rsidRPr="00E34A23" w:rsidRDefault="00E33729" w:rsidP="00400593">
            <w:pPr>
              <w:jc w:val="both"/>
              <w:rPr>
                <w:rFonts w:ascii="Arial Narrow" w:hAnsi="Arial Narrow" w:cs="Arial"/>
                <w:sz w:val="18"/>
                <w:szCs w:val="18"/>
              </w:rPr>
            </w:pPr>
          </w:p>
          <w:p w:rsidR="00400593" w:rsidRPr="00E34A23" w:rsidRDefault="00400593" w:rsidP="00400593">
            <w:pPr>
              <w:jc w:val="both"/>
              <w:rPr>
                <w:rFonts w:ascii="Arial Narrow" w:hAnsi="Arial Narrow" w:cs="Arial"/>
                <w:sz w:val="18"/>
                <w:szCs w:val="18"/>
              </w:rPr>
            </w:pPr>
            <w:r w:rsidRPr="00E34A23">
              <w:rPr>
                <w:rFonts w:ascii="Arial Narrow" w:hAnsi="Arial Narrow" w:cs="Arial"/>
                <w:sz w:val="18"/>
                <w:szCs w:val="18"/>
              </w:rPr>
              <w:t xml:space="preserve">Por lo anterior, la Unidad Administrativa Especial de Organizaciones Solidarias observa que el proyecto a trabajar encuadra en las dimensiones propias de lo establecido en el artículo 5 del Decreto 092 de 2017, esto toda vez que se trata de actividades relacionadas con los cometidos y que a les asigna la Ley a la Unidad Administrativa Especial de Organizaciones Solidarias desde el Decreto 4122 de 2011 y en donde se deben capturar enseñanzas y aprendizajes de organizaciones privadas sin ánimo de lucro de reconocida idoneidad desde el objeto a trabajar, lo anterior no solo desde la figura jurídica de la asociación sino también por ser estas participes desde su respectiva constitución del sector que nos ocupa, el cual es el de la economía solidaria. </w:t>
            </w:r>
          </w:p>
          <w:p w:rsidR="00400593" w:rsidRPr="00E34A23" w:rsidRDefault="00400593" w:rsidP="00400593">
            <w:pPr>
              <w:jc w:val="both"/>
              <w:rPr>
                <w:rFonts w:ascii="Arial Narrow" w:hAnsi="Arial Narrow" w:cs="Arial"/>
                <w:sz w:val="18"/>
                <w:szCs w:val="18"/>
              </w:rPr>
            </w:pPr>
          </w:p>
          <w:p w:rsidR="00920AEE" w:rsidRPr="00E34A23" w:rsidRDefault="00400593" w:rsidP="00F72D21">
            <w:pPr>
              <w:jc w:val="both"/>
              <w:rPr>
                <w:rFonts w:ascii="Arial Narrow" w:hAnsi="Arial Narrow" w:cs="Arial"/>
                <w:sz w:val="18"/>
                <w:szCs w:val="18"/>
              </w:rPr>
            </w:pPr>
            <w:r w:rsidRPr="00E34A23">
              <w:rPr>
                <w:rFonts w:ascii="Arial Narrow" w:hAnsi="Arial Narrow" w:cs="Arial"/>
                <w:sz w:val="18"/>
                <w:szCs w:val="18"/>
              </w:rPr>
              <w:t>La necesidad aquí expuesta, resulta oportuna atender en su mayor y mejor dimensión desde la figura de la asociación, lo anterior toda vez que con la asistencia de la entidad sin ánimo de lucro participante en el proceso y que resulte seleccionada desde las reglas de selección que se expresen en este documento, se podrán contribuir en la construcción de acciones que permitan posicionar la educación solidaria desde los ejes de la promoción, la formación y la participación en investigación, pilares estos por los que debe trabajar la Unidad Administrativa en observación de recomendaciones o sugerencias que realicen las organizaciones de base, gremios constituidos jurídicamente o grandes exponentes educativos que para tal sentido se constituyen en organizaciones privadas sin ánimo de lucro, edificando experiencia que aporta a las metas de la entidad.</w:t>
            </w:r>
          </w:p>
        </w:tc>
      </w:tr>
      <w:tr w:rsidR="00920AEE" w:rsidRPr="00E34A23" w:rsidTr="005F28B7">
        <w:trPr>
          <w:jc w:val="center"/>
        </w:trPr>
        <w:tc>
          <w:tcPr>
            <w:tcW w:w="1414" w:type="dxa"/>
            <w:vAlign w:val="center"/>
          </w:tcPr>
          <w:p w:rsidR="00920AEE" w:rsidRPr="00E34A23" w:rsidRDefault="00920AEE" w:rsidP="0083131B">
            <w:pPr>
              <w:widowControl w:val="0"/>
              <w:tabs>
                <w:tab w:val="left" w:pos="360"/>
                <w:tab w:val="left" w:pos="720"/>
                <w:tab w:val="left" w:pos="1080"/>
                <w:tab w:val="left" w:pos="1440"/>
              </w:tabs>
              <w:autoSpaceDE w:val="0"/>
              <w:autoSpaceDN w:val="0"/>
              <w:adjustRightInd w:val="0"/>
              <w:spacing w:before="60" w:after="60"/>
              <w:rPr>
                <w:rFonts w:ascii="Arial Narrow" w:hAnsi="Arial Narrow" w:cs="Arial"/>
                <w:b/>
                <w:color w:val="000000"/>
                <w:sz w:val="18"/>
                <w:szCs w:val="18"/>
              </w:rPr>
            </w:pPr>
            <w:r w:rsidRPr="00E34A23">
              <w:rPr>
                <w:rFonts w:ascii="Arial Narrow" w:hAnsi="Arial Narrow" w:cs="Arial"/>
                <w:b/>
                <w:color w:val="000000"/>
                <w:sz w:val="18"/>
                <w:szCs w:val="18"/>
              </w:rPr>
              <w:lastRenderedPageBreak/>
              <w:t>Descripción del objeto</w:t>
            </w:r>
          </w:p>
          <w:p w:rsidR="00920AEE" w:rsidRPr="00E34A23" w:rsidRDefault="00920AEE" w:rsidP="0083131B">
            <w:pPr>
              <w:widowControl w:val="0"/>
              <w:tabs>
                <w:tab w:val="left" w:pos="360"/>
                <w:tab w:val="left" w:pos="720"/>
                <w:tab w:val="left" w:pos="1080"/>
                <w:tab w:val="left" w:pos="1440"/>
              </w:tabs>
              <w:autoSpaceDE w:val="0"/>
              <w:autoSpaceDN w:val="0"/>
              <w:adjustRightInd w:val="0"/>
              <w:spacing w:before="60" w:after="60"/>
              <w:rPr>
                <w:rFonts w:ascii="Arial Narrow" w:hAnsi="Arial Narrow" w:cs="Arial"/>
                <w:sz w:val="18"/>
                <w:szCs w:val="18"/>
              </w:rPr>
            </w:pPr>
          </w:p>
        </w:tc>
        <w:tc>
          <w:tcPr>
            <w:tcW w:w="9674" w:type="dxa"/>
            <w:gridSpan w:val="15"/>
            <w:vAlign w:val="center"/>
          </w:tcPr>
          <w:p w:rsidR="00A20857" w:rsidRPr="00E34A23" w:rsidRDefault="00FE51C2" w:rsidP="00F72D21">
            <w:pPr>
              <w:tabs>
                <w:tab w:val="num" w:pos="540"/>
              </w:tabs>
              <w:ind w:right="-42"/>
              <w:jc w:val="both"/>
              <w:rPr>
                <w:rFonts w:ascii="Arial Narrow" w:hAnsi="Arial Narrow" w:cs="Arial"/>
                <w:sz w:val="18"/>
                <w:szCs w:val="18"/>
              </w:rPr>
            </w:pPr>
            <w:r w:rsidRPr="00E34A23">
              <w:rPr>
                <w:rFonts w:ascii="Arial Narrow" w:hAnsi="Arial Narrow"/>
                <w:sz w:val="18"/>
                <w:szCs w:val="18"/>
              </w:rPr>
              <w:t>Posicionar la educación solidaria como eje transversal en los ámbitos del fomento de las organizaciones solidarias a través de la implementación de procesos de promoción, formación, participación e investigación, en el marco del Programa Integral de Intervención de la Unidad Administrativa Especial de Organizaciones Solidarias</w:t>
            </w:r>
            <w:r w:rsidR="00E33729" w:rsidRPr="00E34A23">
              <w:rPr>
                <w:rFonts w:ascii="Arial Narrow" w:hAnsi="Arial Narrow"/>
                <w:sz w:val="18"/>
                <w:szCs w:val="18"/>
              </w:rPr>
              <w:t>.</w:t>
            </w:r>
          </w:p>
        </w:tc>
      </w:tr>
      <w:tr w:rsidR="00920AEE" w:rsidRPr="00E34A23" w:rsidTr="005F28B7">
        <w:trPr>
          <w:jc w:val="center"/>
        </w:trPr>
        <w:tc>
          <w:tcPr>
            <w:tcW w:w="1414" w:type="dxa"/>
            <w:vAlign w:val="center"/>
          </w:tcPr>
          <w:p w:rsidR="00920AEE" w:rsidRPr="00E34A23" w:rsidRDefault="00920AEE" w:rsidP="009F3D31">
            <w:pPr>
              <w:widowControl w:val="0"/>
              <w:tabs>
                <w:tab w:val="left" w:pos="360"/>
                <w:tab w:val="left" w:pos="720"/>
                <w:tab w:val="left" w:pos="1080"/>
                <w:tab w:val="left" w:pos="1440"/>
              </w:tabs>
              <w:autoSpaceDE w:val="0"/>
              <w:autoSpaceDN w:val="0"/>
              <w:adjustRightInd w:val="0"/>
              <w:spacing w:before="60" w:after="60"/>
              <w:rPr>
                <w:rFonts w:ascii="Arial Narrow" w:hAnsi="Arial Narrow" w:cs="Arial"/>
                <w:sz w:val="18"/>
                <w:szCs w:val="18"/>
              </w:rPr>
            </w:pPr>
            <w:r w:rsidRPr="00E34A23">
              <w:rPr>
                <w:rFonts w:ascii="Arial Narrow" w:hAnsi="Arial Narrow" w:cs="Arial"/>
                <w:b/>
                <w:color w:val="000000"/>
                <w:sz w:val="18"/>
                <w:szCs w:val="18"/>
              </w:rPr>
              <w:t>Especificacione</w:t>
            </w:r>
            <w:r w:rsidR="006F2E1C" w:rsidRPr="00E34A23">
              <w:rPr>
                <w:rFonts w:ascii="Arial Narrow" w:hAnsi="Arial Narrow" w:cs="Arial"/>
                <w:b/>
                <w:color w:val="000000"/>
                <w:sz w:val="18"/>
                <w:szCs w:val="18"/>
              </w:rPr>
              <w:t>s</w:t>
            </w:r>
            <w:r w:rsidRPr="00E34A23">
              <w:rPr>
                <w:rFonts w:ascii="Arial Narrow" w:hAnsi="Arial Narrow" w:cs="Arial"/>
                <w:b/>
                <w:color w:val="000000"/>
                <w:sz w:val="18"/>
                <w:szCs w:val="18"/>
              </w:rPr>
              <w:t xml:space="preserve"> técnicas </w:t>
            </w:r>
            <w:r w:rsidR="006F2E1C" w:rsidRPr="00E34A23">
              <w:rPr>
                <w:rFonts w:ascii="Arial Narrow" w:hAnsi="Arial Narrow" w:cs="Arial"/>
                <w:b/>
                <w:color w:val="000000"/>
                <w:sz w:val="18"/>
                <w:szCs w:val="18"/>
              </w:rPr>
              <w:t xml:space="preserve">del Proyecto </w:t>
            </w:r>
          </w:p>
        </w:tc>
        <w:tc>
          <w:tcPr>
            <w:tcW w:w="9674" w:type="dxa"/>
            <w:gridSpan w:val="15"/>
            <w:vAlign w:val="center"/>
          </w:tcPr>
          <w:p w:rsidR="00F72D21" w:rsidRPr="00E34A23" w:rsidRDefault="00F72D21" w:rsidP="00FE51C2">
            <w:pPr>
              <w:jc w:val="both"/>
              <w:rPr>
                <w:rFonts w:ascii="Arial Narrow" w:hAnsi="Arial Narrow"/>
                <w:sz w:val="18"/>
                <w:szCs w:val="18"/>
              </w:rPr>
            </w:pPr>
          </w:p>
          <w:p w:rsidR="00F72D21" w:rsidRPr="00E34A23" w:rsidRDefault="00F72D21" w:rsidP="00F72D21">
            <w:pPr>
              <w:jc w:val="both"/>
              <w:rPr>
                <w:rFonts w:ascii="Arial Narrow" w:hAnsi="Arial Narrow"/>
                <w:sz w:val="18"/>
                <w:szCs w:val="18"/>
              </w:rPr>
            </w:pPr>
            <w:r w:rsidRPr="00E34A23">
              <w:rPr>
                <w:rFonts w:ascii="Arial Narrow" w:hAnsi="Arial Narrow"/>
                <w:sz w:val="18"/>
                <w:szCs w:val="18"/>
              </w:rPr>
              <w:t>El proyecto desarrollará para atender la necesidad descrita cinco (5) componentes:</w:t>
            </w:r>
          </w:p>
          <w:p w:rsidR="00F72D21" w:rsidRPr="00E34A23" w:rsidRDefault="00F72D21" w:rsidP="00F72D21">
            <w:pPr>
              <w:jc w:val="both"/>
              <w:rPr>
                <w:rFonts w:ascii="Arial Narrow" w:hAnsi="Arial Narrow"/>
                <w:sz w:val="18"/>
                <w:szCs w:val="18"/>
              </w:rPr>
            </w:pPr>
          </w:p>
          <w:p w:rsidR="00F72D21" w:rsidRPr="00E34A23" w:rsidRDefault="00F72D21" w:rsidP="00F72D21">
            <w:pPr>
              <w:numPr>
                <w:ilvl w:val="0"/>
                <w:numId w:val="5"/>
              </w:numPr>
              <w:jc w:val="both"/>
              <w:rPr>
                <w:rFonts w:ascii="Arial Narrow" w:hAnsi="Arial Narrow"/>
                <w:sz w:val="18"/>
                <w:szCs w:val="18"/>
              </w:rPr>
            </w:pPr>
            <w:r w:rsidRPr="00E34A23">
              <w:rPr>
                <w:rFonts w:ascii="Arial Narrow" w:hAnsi="Arial Narrow"/>
                <w:sz w:val="18"/>
                <w:szCs w:val="18"/>
              </w:rPr>
              <w:t xml:space="preserve">COMPONENTE DE FORMACIÓN </w:t>
            </w:r>
          </w:p>
          <w:p w:rsidR="00F72D21" w:rsidRPr="00E34A23" w:rsidRDefault="00F72D21" w:rsidP="00F72D21">
            <w:pPr>
              <w:jc w:val="both"/>
              <w:rPr>
                <w:rFonts w:ascii="Arial Narrow" w:hAnsi="Arial Narrow"/>
                <w:sz w:val="18"/>
                <w:szCs w:val="18"/>
              </w:rPr>
            </w:pPr>
          </w:p>
          <w:p w:rsidR="00F72D21" w:rsidRPr="00E34A23" w:rsidRDefault="00F72D21" w:rsidP="00F72D21">
            <w:pPr>
              <w:jc w:val="both"/>
              <w:rPr>
                <w:rFonts w:ascii="Arial Narrow" w:hAnsi="Arial Narrow"/>
                <w:sz w:val="18"/>
                <w:szCs w:val="18"/>
              </w:rPr>
            </w:pPr>
            <w:r w:rsidRPr="00E34A23">
              <w:rPr>
                <w:rFonts w:ascii="Arial Narrow" w:hAnsi="Arial Narrow"/>
                <w:sz w:val="18"/>
                <w:szCs w:val="18"/>
              </w:rPr>
              <w:t>Adelantar procesos formativos con el fin de cualificar a facilitadores, directivos y asociados de organizaciones solidarias</w:t>
            </w:r>
            <w:r w:rsidR="0035313D" w:rsidRPr="00E34A23">
              <w:rPr>
                <w:rFonts w:ascii="Arial Narrow" w:hAnsi="Arial Narrow"/>
                <w:sz w:val="18"/>
                <w:szCs w:val="18"/>
              </w:rPr>
              <w:t xml:space="preserve"> y sus gremios</w:t>
            </w:r>
            <w:r w:rsidRPr="00E34A23">
              <w:rPr>
                <w:rFonts w:ascii="Arial Narrow" w:hAnsi="Arial Narrow"/>
                <w:sz w:val="18"/>
                <w:szCs w:val="18"/>
              </w:rPr>
              <w:t>, de entidades acreditadas y de otras entidades que desarrollen acciones mediadas por la asociatividad solidaria.</w:t>
            </w:r>
          </w:p>
          <w:p w:rsidR="00F72D21" w:rsidRPr="00E34A23" w:rsidRDefault="00F72D21" w:rsidP="00F72D21">
            <w:pPr>
              <w:jc w:val="both"/>
              <w:rPr>
                <w:rFonts w:ascii="Arial Narrow" w:hAnsi="Arial Narrow"/>
                <w:sz w:val="18"/>
                <w:szCs w:val="18"/>
              </w:rPr>
            </w:pPr>
          </w:p>
          <w:p w:rsidR="00F72D21" w:rsidRPr="00E34A23" w:rsidRDefault="00F72D21" w:rsidP="00F72D21">
            <w:pPr>
              <w:jc w:val="both"/>
              <w:rPr>
                <w:rFonts w:ascii="Arial Narrow" w:hAnsi="Arial Narrow"/>
                <w:sz w:val="18"/>
                <w:szCs w:val="18"/>
              </w:rPr>
            </w:pPr>
            <w:r w:rsidRPr="00E34A23">
              <w:rPr>
                <w:rFonts w:ascii="Arial Narrow" w:hAnsi="Arial Narrow"/>
                <w:sz w:val="18"/>
                <w:szCs w:val="18"/>
              </w:rPr>
              <w:t xml:space="preserve">El presente proyecto espera adelantar la formación a través de la realización de encuentros o jornadas académicas, que propicien la gestión del conocimiento al interior de las organizaciones solidarias, la activa participación de los asistentes, el reconocimiento de desarrollos propios que hacen las organizaciones para su auto-sostenibilidad y la actualización constante y permanente. La participación de las entidades acreditadas por la Unidad en estas jornadas forman parte de la actualización pedagógica que la Unidad, de conformidad con la resolución 110 de 2016 debe promover. </w:t>
            </w:r>
          </w:p>
          <w:p w:rsidR="00F72D21" w:rsidRPr="00E34A23" w:rsidRDefault="00F72D21" w:rsidP="00F72D21">
            <w:pPr>
              <w:jc w:val="both"/>
              <w:rPr>
                <w:rFonts w:ascii="Arial Narrow" w:hAnsi="Arial Narrow"/>
                <w:sz w:val="18"/>
                <w:szCs w:val="18"/>
              </w:rPr>
            </w:pPr>
          </w:p>
          <w:p w:rsidR="00F72D21" w:rsidRPr="00E34A23" w:rsidRDefault="00F72D21" w:rsidP="00F72D21">
            <w:pPr>
              <w:jc w:val="both"/>
              <w:rPr>
                <w:rFonts w:ascii="Arial Narrow" w:hAnsi="Arial Narrow"/>
                <w:sz w:val="18"/>
                <w:szCs w:val="18"/>
              </w:rPr>
            </w:pPr>
            <w:r w:rsidRPr="00E34A23">
              <w:rPr>
                <w:rFonts w:ascii="Arial Narrow" w:hAnsi="Arial Narrow"/>
                <w:sz w:val="18"/>
                <w:szCs w:val="18"/>
              </w:rPr>
              <w:t>Para el trabajo de formación se adelantarán los siguientes procesos:</w:t>
            </w:r>
          </w:p>
          <w:p w:rsidR="00F72D21" w:rsidRPr="00E34A23" w:rsidRDefault="00F72D21" w:rsidP="00F72D21">
            <w:pPr>
              <w:jc w:val="both"/>
              <w:rPr>
                <w:rFonts w:ascii="Arial Narrow" w:hAnsi="Arial Narrow"/>
                <w:sz w:val="18"/>
                <w:szCs w:val="18"/>
              </w:rPr>
            </w:pPr>
          </w:p>
          <w:p w:rsidR="00F72D21" w:rsidRPr="00E34A23" w:rsidRDefault="00F72D21" w:rsidP="00F72D21">
            <w:pPr>
              <w:numPr>
                <w:ilvl w:val="0"/>
                <w:numId w:val="4"/>
              </w:numPr>
              <w:jc w:val="both"/>
              <w:rPr>
                <w:rFonts w:ascii="Arial Narrow" w:hAnsi="Arial Narrow"/>
                <w:sz w:val="18"/>
                <w:szCs w:val="18"/>
              </w:rPr>
            </w:pPr>
            <w:r w:rsidRPr="00E34A23">
              <w:rPr>
                <w:rFonts w:ascii="Arial Narrow" w:hAnsi="Arial Narrow"/>
                <w:sz w:val="18"/>
                <w:szCs w:val="18"/>
              </w:rPr>
              <w:t xml:space="preserve">Socialización y promoción de cada actividad formativa actividad a través de piezas promocionales. </w:t>
            </w:r>
          </w:p>
          <w:p w:rsidR="00F72D21" w:rsidRPr="00E34A23" w:rsidRDefault="00F72D21" w:rsidP="00F72D21">
            <w:pPr>
              <w:numPr>
                <w:ilvl w:val="0"/>
                <w:numId w:val="4"/>
              </w:numPr>
              <w:jc w:val="both"/>
              <w:rPr>
                <w:rFonts w:ascii="Arial Narrow" w:hAnsi="Arial Narrow"/>
                <w:sz w:val="18"/>
                <w:szCs w:val="18"/>
              </w:rPr>
            </w:pPr>
            <w:r w:rsidRPr="00E34A23">
              <w:rPr>
                <w:rFonts w:ascii="Arial Narrow" w:hAnsi="Arial Narrow"/>
                <w:sz w:val="18"/>
                <w:szCs w:val="18"/>
              </w:rPr>
              <w:t xml:space="preserve">Convocatoria: Diseñar la estrategia de convocatoria e implementarla </w:t>
            </w:r>
          </w:p>
          <w:p w:rsidR="00F72D21" w:rsidRPr="00E34A23" w:rsidRDefault="00F72D21" w:rsidP="00F72D21">
            <w:pPr>
              <w:numPr>
                <w:ilvl w:val="0"/>
                <w:numId w:val="4"/>
              </w:numPr>
              <w:jc w:val="both"/>
              <w:rPr>
                <w:rFonts w:ascii="Arial Narrow" w:hAnsi="Arial Narrow"/>
                <w:sz w:val="18"/>
                <w:szCs w:val="18"/>
              </w:rPr>
            </w:pPr>
            <w:r w:rsidRPr="00E34A23">
              <w:rPr>
                <w:rFonts w:ascii="Arial Narrow" w:hAnsi="Arial Narrow"/>
                <w:sz w:val="18"/>
                <w:szCs w:val="18"/>
              </w:rPr>
              <w:t xml:space="preserve">Desarrollo logístico para el cumplimiento del objeto a trabajar. </w:t>
            </w:r>
          </w:p>
          <w:p w:rsidR="00F72D21" w:rsidRPr="00E34A23" w:rsidRDefault="00F72D21" w:rsidP="00F72D21">
            <w:pPr>
              <w:numPr>
                <w:ilvl w:val="0"/>
                <w:numId w:val="4"/>
              </w:numPr>
              <w:jc w:val="both"/>
              <w:rPr>
                <w:rFonts w:ascii="Arial Narrow" w:hAnsi="Arial Narrow"/>
                <w:sz w:val="18"/>
                <w:szCs w:val="18"/>
              </w:rPr>
            </w:pPr>
            <w:r w:rsidRPr="00E34A23">
              <w:rPr>
                <w:rFonts w:ascii="Arial Narrow" w:hAnsi="Arial Narrow"/>
                <w:sz w:val="18"/>
                <w:szCs w:val="18"/>
              </w:rPr>
              <w:lastRenderedPageBreak/>
              <w:t xml:space="preserve">Realizar proceso de selección de participantes y facilitadores, lo anterior partiendo de los lineamientos dados a su ejecución por el grupo de Educación e Investigación de la Unidad. </w:t>
            </w:r>
          </w:p>
          <w:p w:rsidR="00F72D21" w:rsidRPr="00E34A23" w:rsidRDefault="00F72D21" w:rsidP="00F72D21">
            <w:pPr>
              <w:numPr>
                <w:ilvl w:val="0"/>
                <w:numId w:val="4"/>
              </w:numPr>
              <w:jc w:val="both"/>
              <w:rPr>
                <w:rFonts w:ascii="Arial Narrow" w:hAnsi="Arial Narrow"/>
                <w:sz w:val="18"/>
                <w:szCs w:val="18"/>
              </w:rPr>
            </w:pPr>
            <w:r w:rsidRPr="00E34A23">
              <w:rPr>
                <w:rFonts w:ascii="Arial Narrow" w:hAnsi="Arial Narrow"/>
                <w:sz w:val="18"/>
                <w:szCs w:val="18"/>
              </w:rPr>
              <w:t>Registro de asistentes.</w:t>
            </w:r>
          </w:p>
          <w:p w:rsidR="00F72D21" w:rsidRPr="00E34A23" w:rsidRDefault="00F72D21" w:rsidP="00F72D21">
            <w:pPr>
              <w:numPr>
                <w:ilvl w:val="0"/>
                <w:numId w:val="4"/>
              </w:numPr>
              <w:jc w:val="both"/>
              <w:rPr>
                <w:rFonts w:ascii="Arial Narrow" w:hAnsi="Arial Narrow"/>
                <w:sz w:val="18"/>
                <w:szCs w:val="18"/>
              </w:rPr>
            </w:pPr>
            <w:r w:rsidRPr="00E34A23">
              <w:rPr>
                <w:rFonts w:ascii="Arial Narrow" w:hAnsi="Arial Narrow"/>
                <w:sz w:val="18"/>
                <w:szCs w:val="18"/>
              </w:rPr>
              <w:t>Desarrollo del proceso formativo</w:t>
            </w:r>
          </w:p>
          <w:p w:rsidR="00F72D21" w:rsidRPr="00E34A23" w:rsidRDefault="00F72D21" w:rsidP="00F72D21">
            <w:pPr>
              <w:numPr>
                <w:ilvl w:val="0"/>
                <w:numId w:val="4"/>
              </w:numPr>
              <w:jc w:val="both"/>
              <w:rPr>
                <w:rFonts w:ascii="Arial Narrow" w:hAnsi="Arial Narrow"/>
                <w:sz w:val="18"/>
                <w:szCs w:val="18"/>
              </w:rPr>
            </w:pPr>
            <w:r w:rsidRPr="00E34A23">
              <w:rPr>
                <w:rFonts w:ascii="Arial Narrow" w:hAnsi="Arial Narrow"/>
                <w:sz w:val="18"/>
                <w:szCs w:val="18"/>
              </w:rPr>
              <w:t xml:space="preserve">Entrega de herramientas para la orientación a los participantes de la formación </w:t>
            </w:r>
          </w:p>
          <w:p w:rsidR="00F72D21" w:rsidRPr="00E34A23" w:rsidRDefault="00F72D21" w:rsidP="00F72D21">
            <w:pPr>
              <w:numPr>
                <w:ilvl w:val="0"/>
                <w:numId w:val="4"/>
              </w:numPr>
              <w:jc w:val="both"/>
              <w:rPr>
                <w:rFonts w:ascii="Arial Narrow" w:hAnsi="Arial Narrow"/>
                <w:sz w:val="18"/>
                <w:szCs w:val="18"/>
              </w:rPr>
            </w:pPr>
            <w:r w:rsidRPr="00E34A23">
              <w:rPr>
                <w:rFonts w:ascii="Arial Narrow" w:hAnsi="Arial Narrow"/>
                <w:sz w:val="18"/>
                <w:szCs w:val="18"/>
              </w:rPr>
              <w:t>Sistematización del proceso formativo, entendida como la recopilación de información de asistentes, aprendizajes y opciones de mejora.</w:t>
            </w:r>
          </w:p>
          <w:p w:rsidR="00F72D21" w:rsidRPr="00E34A23" w:rsidRDefault="00F72D21" w:rsidP="00F72D21">
            <w:pPr>
              <w:numPr>
                <w:ilvl w:val="0"/>
                <w:numId w:val="4"/>
              </w:numPr>
              <w:jc w:val="both"/>
              <w:rPr>
                <w:rFonts w:ascii="Arial Narrow" w:hAnsi="Arial Narrow"/>
                <w:sz w:val="18"/>
                <w:szCs w:val="18"/>
              </w:rPr>
            </w:pPr>
            <w:r w:rsidRPr="00E34A23">
              <w:rPr>
                <w:rFonts w:ascii="Arial Narrow" w:hAnsi="Arial Narrow"/>
                <w:sz w:val="18"/>
                <w:szCs w:val="18"/>
              </w:rPr>
              <w:t>Certificaciones de la formación</w:t>
            </w:r>
          </w:p>
          <w:p w:rsidR="00F72D21" w:rsidRPr="00E34A23" w:rsidRDefault="00F72D21" w:rsidP="00F72D21">
            <w:pPr>
              <w:numPr>
                <w:ilvl w:val="0"/>
                <w:numId w:val="4"/>
              </w:numPr>
              <w:jc w:val="both"/>
              <w:rPr>
                <w:rFonts w:ascii="Arial Narrow" w:hAnsi="Arial Narrow"/>
                <w:sz w:val="18"/>
                <w:szCs w:val="18"/>
              </w:rPr>
            </w:pPr>
            <w:r w:rsidRPr="00E34A23">
              <w:rPr>
                <w:rFonts w:ascii="Arial Narrow" w:hAnsi="Arial Narrow"/>
                <w:sz w:val="18"/>
                <w:szCs w:val="18"/>
              </w:rPr>
              <w:t>Coordinador académico y logístico presente en las jornadas.</w:t>
            </w:r>
          </w:p>
          <w:p w:rsidR="00F72D21" w:rsidRPr="00E34A23" w:rsidRDefault="00F72D21" w:rsidP="00F72D21">
            <w:pPr>
              <w:numPr>
                <w:ilvl w:val="0"/>
                <w:numId w:val="4"/>
              </w:numPr>
              <w:jc w:val="both"/>
              <w:rPr>
                <w:rFonts w:ascii="Arial Narrow" w:hAnsi="Arial Narrow"/>
                <w:sz w:val="18"/>
                <w:szCs w:val="18"/>
              </w:rPr>
            </w:pPr>
            <w:r w:rsidRPr="00E34A23">
              <w:rPr>
                <w:rFonts w:ascii="Arial Narrow" w:hAnsi="Arial Narrow"/>
                <w:sz w:val="18"/>
                <w:szCs w:val="18"/>
              </w:rPr>
              <w:t>Proveer facilitadores para los talleres o encuentros que se realicen en el marco de las formaciones, que deben ser validados por Grupo de Educación e Investigación de la Unidad.</w:t>
            </w:r>
          </w:p>
          <w:p w:rsidR="00F72D21" w:rsidRPr="00E34A23" w:rsidRDefault="00F72D21" w:rsidP="00F72D21">
            <w:pPr>
              <w:jc w:val="both"/>
              <w:rPr>
                <w:rFonts w:ascii="Arial Narrow" w:hAnsi="Arial Narrow"/>
                <w:sz w:val="18"/>
                <w:szCs w:val="18"/>
              </w:rPr>
            </w:pPr>
          </w:p>
          <w:p w:rsidR="00F72D21" w:rsidRPr="00E34A23" w:rsidRDefault="00F72D21" w:rsidP="00F72D21">
            <w:pPr>
              <w:jc w:val="both"/>
              <w:rPr>
                <w:rFonts w:ascii="Arial Narrow" w:hAnsi="Arial Narrow"/>
                <w:sz w:val="18"/>
                <w:szCs w:val="18"/>
              </w:rPr>
            </w:pPr>
            <w:r w:rsidRPr="00E34A23">
              <w:rPr>
                <w:rFonts w:ascii="Arial Narrow" w:hAnsi="Arial Narrow"/>
                <w:sz w:val="18"/>
                <w:szCs w:val="18"/>
              </w:rPr>
              <w:t xml:space="preserve">Las jornadas académicas responderán mínimamente a: </w:t>
            </w:r>
          </w:p>
          <w:p w:rsidR="00F72D21" w:rsidRPr="00E34A23" w:rsidRDefault="00F72D21" w:rsidP="00F72D21">
            <w:pPr>
              <w:jc w:val="both"/>
              <w:rPr>
                <w:rFonts w:ascii="Arial Narrow" w:hAnsi="Arial Narrow"/>
                <w:sz w:val="18"/>
                <w:szCs w:val="18"/>
              </w:rPr>
            </w:pPr>
          </w:p>
          <w:tbl>
            <w:tblPr>
              <w:tblStyle w:val="Tablaconcuadrcula"/>
              <w:tblW w:w="9383" w:type="dxa"/>
              <w:tblLook w:val="04A0" w:firstRow="1" w:lastRow="0" w:firstColumn="1" w:lastColumn="0" w:noHBand="0" w:noVBand="1"/>
            </w:tblPr>
            <w:tblGrid>
              <w:gridCol w:w="3011"/>
              <w:gridCol w:w="3688"/>
              <w:gridCol w:w="1070"/>
              <w:gridCol w:w="1614"/>
            </w:tblGrid>
            <w:tr w:rsidR="00F72D21" w:rsidRPr="00E34A23" w:rsidTr="00F72D21">
              <w:tc>
                <w:tcPr>
                  <w:tcW w:w="3011" w:type="dxa"/>
                  <w:shd w:val="clear" w:color="auto" w:fill="DBE5F1" w:themeFill="accent1" w:themeFillTint="33"/>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 xml:space="preserve">Componente Programa Integral de Intervención </w:t>
                  </w:r>
                </w:p>
              </w:tc>
              <w:tc>
                <w:tcPr>
                  <w:tcW w:w="3688" w:type="dxa"/>
                  <w:shd w:val="clear" w:color="auto" w:fill="DBE5F1" w:themeFill="accent1" w:themeFillTint="33"/>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Eje temático</w:t>
                  </w:r>
                </w:p>
              </w:tc>
              <w:tc>
                <w:tcPr>
                  <w:tcW w:w="1070" w:type="dxa"/>
                  <w:shd w:val="clear" w:color="auto" w:fill="DBE5F1" w:themeFill="accent1" w:themeFillTint="33"/>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 xml:space="preserve">Participantes </w:t>
                  </w:r>
                </w:p>
              </w:tc>
              <w:tc>
                <w:tcPr>
                  <w:tcW w:w="1614" w:type="dxa"/>
                  <w:shd w:val="clear" w:color="auto" w:fill="DBE5F1" w:themeFill="accent1" w:themeFillTint="33"/>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Intensidad horaria del programa</w:t>
                  </w:r>
                </w:p>
              </w:tc>
            </w:tr>
            <w:tr w:rsidR="00F72D21" w:rsidRPr="00E34A23" w:rsidTr="00F72D21">
              <w:tc>
                <w:tcPr>
                  <w:tcW w:w="3011"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Eficiencia administrativa de las organizaciones solidarias</w:t>
                  </w:r>
                </w:p>
              </w:tc>
              <w:tc>
                <w:tcPr>
                  <w:tcW w:w="3688"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Actualización herramientas de gestión socio empresarial</w:t>
                  </w:r>
                </w:p>
              </w:tc>
              <w:tc>
                <w:tcPr>
                  <w:tcW w:w="1070"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30</w:t>
                  </w:r>
                </w:p>
              </w:tc>
              <w:tc>
                <w:tcPr>
                  <w:tcW w:w="1614"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4 horas</w:t>
                  </w:r>
                </w:p>
              </w:tc>
            </w:tr>
            <w:tr w:rsidR="00F72D21" w:rsidRPr="00E34A23" w:rsidTr="00F72D21">
              <w:tc>
                <w:tcPr>
                  <w:tcW w:w="3011"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 xml:space="preserve">Participación activa </w:t>
                  </w:r>
                </w:p>
              </w:tc>
              <w:tc>
                <w:tcPr>
                  <w:tcW w:w="3688"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Procesos democráticos en las expresiones solidarias como el voluntariado</w:t>
                  </w:r>
                </w:p>
              </w:tc>
              <w:tc>
                <w:tcPr>
                  <w:tcW w:w="1070"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25</w:t>
                  </w:r>
                </w:p>
              </w:tc>
              <w:tc>
                <w:tcPr>
                  <w:tcW w:w="1614"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4 horas</w:t>
                  </w:r>
                </w:p>
              </w:tc>
            </w:tr>
            <w:tr w:rsidR="00F72D21" w:rsidRPr="00E34A23" w:rsidTr="00F72D21">
              <w:tc>
                <w:tcPr>
                  <w:tcW w:w="3011"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Liderazgos colectivos</w:t>
                  </w:r>
                </w:p>
              </w:tc>
              <w:tc>
                <w:tcPr>
                  <w:tcW w:w="3688"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Participación de la mujer en la gestión de las organizaciones</w:t>
                  </w:r>
                </w:p>
              </w:tc>
              <w:tc>
                <w:tcPr>
                  <w:tcW w:w="1070"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30</w:t>
                  </w:r>
                </w:p>
              </w:tc>
              <w:tc>
                <w:tcPr>
                  <w:tcW w:w="1614"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 xml:space="preserve">4 horas </w:t>
                  </w:r>
                </w:p>
              </w:tc>
            </w:tr>
            <w:tr w:rsidR="00F72D21" w:rsidRPr="00E34A23" w:rsidTr="00F72D21">
              <w:tc>
                <w:tcPr>
                  <w:tcW w:w="3011"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Promoción de la asociatividad solidaria</w:t>
                  </w:r>
                </w:p>
                <w:p w:rsidR="00F72D21" w:rsidRPr="00E34A23" w:rsidRDefault="00F72D21" w:rsidP="00F72D21">
                  <w:pPr>
                    <w:jc w:val="both"/>
                    <w:rPr>
                      <w:rFonts w:ascii="Arial Narrow" w:hAnsi="Arial Narrow"/>
                      <w:sz w:val="18"/>
                      <w:szCs w:val="18"/>
                    </w:rPr>
                  </w:pPr>
                  <w:r w:rsidRPr="00E34A23">
                    <w:rPr>
                      <w:rFonts w:ascii="Arial Narrow" w:hAnsi="Arial Narrow"/>
                      <w:sz w:val="18"/>
                      <w:szCs w:val="18"/>
                    </w:rPr>
                    <w:t>Eficiencia administrativa de las organizaciones solidarias</w:t>
                  </w:r>
                </w:p>
              </w:tc>
              <w:tc>
                <w:tcPr>
                  <w:tcW w:w="3688"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Educación solidaria (1)</w:t>
                  </w:r>
                </w:p>
                <w:p w:rsidR="00F72D21" w:rsidRPr="00E34A23" w:rsidRDefault="00F72D21" w:rsidP="00F72D21">
                  <w:pPr>
                    <w:jc w:val="both"/>
                    <w:rPr>
                      <w:rFonts w:ascii="Arial Narrow" w:hAnsi="Arial Narrow"/>
                      <w:sz w:val="18"/>
                      <w:szCs w:val="18"/>
                    </w:rPr>
                  </w:pPr>
                  <w:r w:rsidRPr="00E34A23">
                    <w:rPr>
                      <w:rFonts w:ascii="Arial Narrow" w:hAnsi="Arial Narrow"/>
                      <w:sz w:val="18"/>
                      <w:szCs w:val="18"/>
                    </w:rPr>
                    <w:t>Actualización herramientas de gestión socio empresarial</w:t>
                  </w:r>
                </w:p>
              </w:tc>
              <w:tc>
                <w:tcPr>
                  <w:tcW w:w="1070"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60</w:t>
                  </w:r>
                </w:p>
              </w:tc>
              <w:tc>
                <w:tcPr>
                  <w:tcW w:w="1614"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12 horas</w:t>
                  </w:r>
                </w:p>
              </w:tc>
            </w:tr>
          </w:tbl>
          <w:p w:rsidR="00F72D21" w:rsidRPr="00E34A23" w:rsidRDefault="00F72D21" w:rsidP="00F72D21">
            <w:pPr>
              <w:jc w:val="both"/>
              <w:rPr>
                <w:rFonts w:ascii="Arial Narrow" w:hAnsi="Arial Narrow"/>
                <w:sz w:val="18"/>
                <w:szCs w:val="18"/>
              </w:rPr>
            </w:pPr>
          </w:p>
          <w:p w:rsidR="00F72D21" w:rsidRPr="00E34A23" w:rsidRDefault="00F72D21" w:rsidP="00F72D21">
            <w:pPr>
              <w:jc w:val="both"/>
              <w:rPr>
                <w:rFonts w:ascii="Arial Narrow" w:hAnsi="Arial Narrow"/>
                <w:sz w:val="18"/>
                <w:szCs w:val="18"/>
              </w:rPr>
            </w:pPr>
            <w:r w:rsidRPr="00E34A23">
              <w:rPr>
                <w:rFonts w:ascii="Arial Narrow" w:hAnsi="Arial Narrow"/>
                <w:sz w:val="18"/>
                <w:szCs w:val="18"/>
              </w:rPr>
              <w:t xml:space="preserve">(1) El desarrollo de esta jornada plantea realizar un Encuentro o dialogo de saberes Nacional de Educación e Investigación solidaria donde: </w:t>
            </w:r>
          </w:p>
          <w:p w:rsidR="00F72D21" w:rsidRPr="00E34A23" w:rsidRDefault="00F72D21" w:rsidP="00F72D21">
            <w:pPr>
              <w:jc w:val="both"/>
              <w:rPr>
                <w:rFonts w:ascii="Arial Narrow" w:hAnsi="Arial Narrow"/>
                <w:sz w:val="18"/>
                <w:szCs w:val="18"/>
              </w:rPr>
            </w:pPr>
          </w:p>
          <w:p w:rsidR="00F72D21" w:rsidRPr="00E34A23" w:rsidRDefault="00F72D21" w:rsidP="00F72D21">
            <w:pPr>
              <w:numPr>
                <w:ilvl w:val="0"/>
                <w:numId w:val="6"/>
              </w:numPr>
              <w:jc w:val="both"/>
              <w:rPr>
                <w:rFonts w:ascii="Arial Narrow" w:hAnsi="Arial Narrow"/>
                <w:sz w:val="18"/>
                <w:szCs w:val="18"/>
              </w:rPr>
            </w:pPr>
            <w:r w:rsidRPr="00E34A23">
              <w:rPr>
                <w:rFonts w:ascii="Arial Narrow" w:hAnsi="Arial Narrow"/>
                <w:sz w:val="18"/>
                <w:szCs w:val="18"/>
              </w:rPr>
              <w:t xml:space="preserve">Se promuevan los planes, programas y herramientas de formación de la Unidad </w:t>
            </w:r>
          </w:p>
          <w:p w:rsidR="00F72D21" w:rsidRPr="00E34A23" w:rsidRDefault="00F72D21" w:rsidP="00F72D21">
            <w:pPr>
              <w:numPr>
                <w:ilvl w:val="0"/>
                <w:numId w:val="6"/>
              </w:numPr>
              <w:jc w:val="both"/>
              <w:rPr>
                <w:rFonts w:ascii="Arial Narrow" w:hAnsi="Arial Narrow"/>
                <w:sz w:val="18"/>
                <w:szCs w:val="18"/>
              </w:rPr>
            </w:pPr>
            <w:r w:rsidRPr="00E34A23">
              <w:rPr>
                <w:rFonts w:ascii="Arial Narrow" w:hAnsi="Arial Narrow"/>
                <w:sz w:val="18"/>
                <w:szCs w:val="18"/>
              </w:rPr>
              <w:t>Se realice jornada de sensibilización y fortalecimiento a entidades acreditadas e implementadoras.</w:t>
            </w:r>
          </w:p>
          <w:p w:rsidR="00F72D21" w:rsidRPr="00E34A23" w:rsidRDefault="00F72D21" w:rsidP="00F72D21">
            <w:pPr>
              <w:numPr>
                <w:ilvl w:val="0"/>
                <w:numId w:val="6"/>
              </w:numPr>
              <w:jc w:val="both"/>
              <w:rPr>
                <w:rFonts w:ascii="Arial Narrow" w:hAnsi="Arial Narrow"/>
                <w:sz w:val="18"/>
                <w:szCs w:val="18"/>
              </w:rPr>
            </w:pPr>
            <w:r w:rsidRPr="00E34A23">
              <w:rPr>
                <w:rFonts w:ascii="Arial Narrow" w:hAnsi="Arial Narrow"/>
                <w:sz w:val="18"/>
                <w:szCs w:val="18"/>
              </w:rPr>
              <w:t xml:space="preserve">Se adelanten mesas de trabajo con los actores educativos, para identificar lineamientos en torno a la construcción conjunta de la gestión del conocimiento (nuevas líneas de investigación, desarrollo de programas que contribuyan con el desarrollo y posicionamiento del sector solidario, herramientas y metodologías que están siendo implementadas por las organizaciones del sector y que contribuyen a la sostenibilidad de las organizaciones solidarias en los diferentes ámbitos del fomento). Nota: en estas mesas se debe garantizar la participación de actores de diferentes regiones del país. </w:t>
            </w:r>
          </w:p>
          <w:p w:rsidR="00F72D21" w:rsidRPr="00E34A23" w:rsidRDefault="00F72D21" w:rsidP="00F72D21">
            <w:pPr>
              <w:jc w:val="both"/>
              <w:rPr>
                <w:rFonts w:ascii="Arial Narrow" w:hAnsi="Arial Narrow"/>
                <w:sz w:val="18"/>
                <w:szCs w:val="18"/>
              </w:rPr>
            </w:pPr>
          </w:p>
          <w:p w:rsidR="00F72D21" w:rsidRPr="00E34A23" w:rsidRDefault="00F72D21" w:rsidP="00F72D21">
            <w:pPr>
              <w:numPr>
                <w:ilvl w:val="0"/>
                <w:numId w:val="6"/>
              </w:numPr>
              <w:jc w:val="both"/>
              <w:rPr>
                <w:rFonts w:ascii="Arial Narrow" w:hAnsi="Arial Narrow"/>
                <w:sz w:val="18"/>
                <w:szCs w:val="18"/>
              </w:rPr>
            </w:pPr>
            <w:r w:rsidRPr="00E34A23">
              <w:rPr>
                <w:rFonts w:ascii="Arial Narrow" w:hAnsi="Arial Narrow"/>
                <w:sz w:val="18"/>
                <w:szCs w:val="18"/>
              </w:rPr>
              <w:t>Se socialicen estadísticas e investigaciones del sector solidario</w:t>
            </w:r>
          </w:p>
          <w:p w:rsidR="00F72D21" w:rsidRPr="00E34A23" w:rsidRDefault="00F72D21" w:rsidP="00F72D21">
            <w:pPr>
              <w:numPr>
                <w:ilvl w:val="0"/>
                <w:numId w:val="6"/>
              </w:numPr>
              <w:jc w:val="both"/>
              <w:rPr>
                <w:rFonts w:ascii="Arial Narrow" w:hAnsi="Arial Narrow"/>
                <w:sz w:val="18"/>
                <w:szCs w:val="18"/>
              </w:rPr>
            </w:pPr>
            <w:r w:rsidRPr="00E34A23">
              <w:rPr>
                <w:rFonts w:ascii="Arial Narrow" w:hAnsi="Arial Narrow"/>
                <w:sz w:val="18"/>
                <w:szCs w:val="18"/>
              </w:rPr>
              <w:t>Adelantar la divulgación de las memorias del encuentro para manejo virtual.</w:t>
            </w:r>
          </w:p>
          <w:p w:rsidR="00F72D21" w:rsidRPr="00E34A23" w:rsidRDefault="00F72D21" w:rsidP="00F72D21">
            <w:pPr>
              <w:jc w:val="both"/>
              <w:rPr>
                <w:rFonts w:ascii="Arial Narrow" w:hAnsi="Arial Narrow"/>
                <w:sz w:val="18"/>
                <w:szCs w:val="18"/>
              </w:rPr>
            </w:pPr>
          </w:p>
          <w:p w:rsidR="00F72D21" w:rsidRPr="00E34A23" w:rsidRDefault="00F72D21" w:rsidP="00F72D21">
            <w:pPr>
              <w:jc w:val="both"/>
              <w:rPr>
                <w:rFonts w:ascii="Arial Narrow" w:hAnsi="Arial Narrow"/>
                <w:sz w:val="18"/>
                <w:szCs w:val="18"/>
              </w:rPr>
            </w:pPr>
            <w:r w:rsidRPr="00E34A23">
              <w:rPr>
                <w:rFonts w:ascii="Arial Narrow" w:hAnsi="Arial Narrow"/>
                <w:sz w:val="18"/>
                <w:szCs w:val="18"/>
              </w:rPr>
              <w:t>Las actividades acá señaladas se detallan en el componente de promoción del presente proyecto</w:t>
            </w:r>
          </w:p>
          <w:p w:rsidR="00F72D21" w:rsidRPr="00E34A23" w:rsidRDefault="00F72D21" w:rsidP="00F72D21">
            <w:pPr>
              <w:jc w:val="both"/>
              <w:rPr>
                <w:rFonts w:ascii="Arial Narrow" w:hAnsi="Arial Narrow"/>
                <w:sz w:val="18"/>
                <w:szCs w:val="18"/>
              </w:rPr>
            </w:pPr>
          </w:p>
          <w:p w:rsidR="00F72D21" w:rsidRPr="00E34A23" w:rsidRDefault="00F72D21" w:rsidP="00F72D21">
            <w:pPr>
              <w:jc w:val="both"/>
              <w:rPr>
                <w:rFonts w:ascii="Arial Narrow" w:hAnsi="Arial Narrow"/>
                <w:sz w:val="18"/>
                <w:szCs w:val="18"/>
              </w:rPr>
            </w:pPr>
            <w:r w:rsidRPr="00E34A23">
              <w:rPr>
                <w:rFonts w:ascii="Arial Narrow" w:hAnsi="Arial Narrow"/>
                <w:sz w:val="18"/>
                <w:szCs w:val="18"/>
              </w:rPr>
              <w:t xml:space="preserve">El componente podrá variar, en las temáticas y estrategias del programa integral de intervención, de acuerdo con las necesidades de la Unidad y deberá operar de conformidad con las instrucciones del supervisor del contrato. </w:t>
            </w:r>
          </w:p>
          <w:p w:rsidR="00F72D21" w:rsidRPr="00E34A23" w:rsidRDefault="00F72D21" w:rsidP="00F72D21">
            <w:pPr>
              <w:jc w:val="both"/>
              <w:rPr>
                <w:rFonts w:ascii="Arial Narrow" w:hAnsi="Arial Narrow"/>
                <w:sz w:val="18"/>
                <w:szCs w:val="18"/>
              </w:rPr>
            </w:pPr>
          </w:p>
          <w:p w:rsidR="00F72D21" w:rsidRPr="00E34A23" w:rsidRDefault="00F72D21" w:rsidP="00F72D21">
            <w:pPr>
              <w:jc w:val="both"/>
              <w:rPr>
                <w:rFonts w:ascii="Arial Narrow" w:hAnsi="Arial Narrow"/>
                <w:sz w:val="18"/>
                <w:szCs w:val="18"/>
              </w:rPr>
            </w:pPr>
            <w:r w:rsidRPr="00E34A23">
              <w:rPr>
                <w:rFonts w:ascii="Arial Narrow" w:hAnsi="Arial Narrow"/>
                <w:sz w:val="18"/>
                <w:szCs w:val="18"/>
              </w:rPr>
              <w:t xml:space="preserve">De cada uno de los procesos formativos el cooperante deberá entregar instrumento de relatoría, donde se identifiquen variables en las categorías de multidimensionalidad de las organizaciones, relacionamiento con el cumplimiento de los objetivos de desarrollo sostenible, nuevas metodologías o prácticas solidarias adelantadas por las organizaciones, propuestas y retos.  </w:t>
            </w:r>
          </w:p>
          <w:p w:rsidR="00F72D21" w:rsidRPr="00E34A23" w:rsidRDefault="00F72D21" w:rsidP="00F72D21">
            <w:pPr>
              <w:jc w:val="both"/>
              <w:rPr>
                <w:rFonts w:ascii="Arial Narrow" w:hAnsi="Arial Narrow"/>
                <w:sz w:val="18"/>
                <w:szCs w:val="18"/>
              </w:rPr>
            </w:pPr>
          </w:p>
          <w:p w:rsidR="00F72D21" w:rsidRPr="00E34A23" w:rsidRDefault="00F72D21" w:rsidP="00F72D21">
            <w:pPr>
              <w:numPr>
                <w:ilvl w:val="0"/>
                <w:numId w:val="5"/>
              </w:numPr>
              <w:jc w:val="both"/>
              <w:rPr>
                <w:rFonts w:ascii="Arial Narrow" w:hAnsi="Arial Narrow"/>
                <w:sz w:val="18"/>
                <w:szCs w:val="18"/>
              </w:rPr>
            </w:pPr>
            <w:r w:rsidRPr="00E34A23">
              <w:rPr>
                <w:rFonts w:ascii="Arial Narrow" w:hAnsi="Arial Narrow"/>
                <w:sz w:val="18"/>
                <w:szCs w:val="18"/>
              </w:rPr>
              <w:t>COMPONENTE HERRAMIENTAS PEDAGÓGICAS</w:t>
            </w:r>
          </w:p>
          <w:p w:rsidR="00F72D21" w:rsidRPr="00E34A23" w:rsidRDefault="00F72D21" w:rsidP="00F72D21">
            <w:pPr>
              <w:jc w:val="both"/>
              <w:rPr>
                <w:rFonts w:ascii="Arial Narrow" w:hAnsi="Arial Narrow"/>
                <w:sz w:val="18"/>
                <w:szCs w:val="18"/>
              </w:rPr>
            </w:pPr>
          </w:p>
          <w:p w:rsidR="00F72D21" w:rsidRPr="00E34A23" w:rsidRDefault="00F72D21" w:rsidP="00F72D21">
            <w:pPr>
              <w:jc w:val="both"/>
              <w:rPr>
                <w:rFonts w:ascii="Arial Narrow" w:hAnsi="Arial Narrow"/>
                <w:sz w:val="18"/>
                <w:szCs w:val="18"/>
              </w:rPr>
            </w:pPr>
            <w:r w:rsidRPr="00E34A23">
              <w:rPr>
                <w:rFonts w:ascii="Arial Narrow" w:hAnsi="Arial Narrow"/>
                <w:sz w:val="18"/>
                <w:szCs w:val="18"/>
              </w:rPr>
              <w:t xml:space="preserve">Las herramientas pedagógicas son un mecanismo eficaz para mejorar la implementación de los programas y proyectos de la Unidad ya que ofrecen la posibilidad de aumentar la simetría en el desarrollo de los programas o proyectos y así conseguir los resultados finales esperados racionalizando costos. </w:t>
            </w:r>
          </w:p>
          <w:p w:rsidR="00F72D21" w:rsidRPr="00E34A23" w:rsidRDefault="00F72D21" w:rsidP="00F72D21">
            <w:pPr>
              <w:jc w:val="both"/>
              <w:rPr>
                <w:rFonts w:ascii="Arial Narrow" w:hAnsi="Arial Narrow"/>
                <w:sz w:val="18"/>
                <w:szCs w:val="18"/>
              </w:rPr>
            </w:pPr>
          </w:p>
          <w:p w:rsidR="00F72D21" w:rsidRPr="00E34A23" w:rsidRDefault="00447AB6" w:rsidP="00F72D21">
            <w:pPr>
              <w:jc w:val="both"/>
              <w:rPr>
                <w:rFonts w:ascii="Arial Narrow" w:hAnsi="Arial Narrow"/>
                <w:sz w:val="18"/>
                <w:szCs w:val="18"/>
              </w:rPr>
            </w:pPr>
            <w:r w:rsidRPr="00E34A23">
              <w:rPr>
                <w:rFonts w:ascii="Arial Narrow" w:hAnsi="Arial Narrow"/>
                <w:sz w:val="18"/>
                <w:szCs w:val="18"/>
              </w:rPr>
              <w:t xml:space="preserve">Para el trabajo de este componente </w:t>
            </w:r>
            <w:r w:rsidR="00F72D21" w:rsidRPr="00E34A23">
              <w:rPr>
                <w:rFonts w:ascii="Arial Narrow" w:hAnsi="Arial Narrow"/>
                <w:sz w:val="18"/>
                <w:szCs w:val="18"/>
              </w:rPr>
              <w:t xml:space="preserve"> se adelantarán los siguientes procesos:</w:t>
            </w:r>
          </w:p>
          <w:p w:rsidR="00F72D21" w:rsidRPr="00E34A23" w:rsidRDefault="00F72D21" w:rsidP="00F72D21">
            <w:pPr>
              <w:jc w:val="both"/>
              <w:rPr>
                <w:rFonts w:ascii="Arial Narrow" w:hAnsi="Arial Narrow"/>
                <w:sz w:val="18"/>
                <w:szCs w:val="18"/>
              </w:rPr>
            </w:pPr>
          </w:p>
          <w:p w:rsidR="00F72D21" w:rsidRPr="00E34A23" w:rsidRDefault="00F72D21" w:rsidP="00F72D21">
            <w:pPr>
              <w:jc w:val="both"/>
              <w:rPr>
                <w:rFonts w:ascii="Arial Narrow" w:hAnsi="Arial Narrow"/>
                <w:sz w:val="18"/>
                <w:szCs w:val="18"/>
              </w:rPr>
            </w:pPr>
            <w:r w:rsidRPr="00E34A23">
              <w:rPr>
                <w:rFonts w:ascii="Arial Narrow" w:hAnsi="Arial Narrow"/>
                <w:sz w:val="18"/>
                <w:szCs w:val="18"/>
              </w:rPr>
              <w:t>El cooperante deberá desarrollar las acciones encaminadas a la identificación de herramientas producidas por la Unidad, por organizaciones solidarias y entidades implementadoras que contribuyan a la implementación del programa integral de intervención de la Unidad, observando en el proceso las siguientes variables:</w:t>
            </w:r>
          </w:p>
          <w:p w:rsidR="00F72D21" w:rsidRPr="00E34A23" w:rsidRDefault="00F72D21" w:rsidP="00F72D21">
            <w:pPr>
              <w:jc w:val="both"/>
              <w:rPr>
                <w:rFonts w:ascii="Arial Narrow" w:hAnsi="Arial Narrow"/>
                <w:sz w:val="18"/>
                <w:szCs w:val="18"/>
              </w:rPr>
            </w:pPr>
          </w:p>
          <w:p w:rsidR="00F72D21" w:rsidRPr="00E34A23" w:rsidRDefault="00F72D21" w:rsidP="00F72D21">
            <w:pPr>
              <w:numPr>
                <w:ilvl w:val="0"/>
                <w:numId w:val="7"/>
              </w:numPr>
              <w:jc w:val="both"/>
              <w:rPr>
                <w:rFonts w:ascii="Arial Narrow" w:hAnsi="Arial Narrow"/>
                <w:sz w:val="18"/>
                <w:szCs w:val="18"/>
              </w:rPr>
            </w:pPr>
            <w:r w:rsidRPr="00E34A23">
              <w:rPr>
                <w:rFonts w:ascii="Arial Narrow" w:hAnsi="Arial Narrow"/>
                <w:sz w:val="18"/>
                <w:szCs w:val="18"/>
              </w:rPr>
              <w:t>Dimensiones de las organizaciones solidarias</w:t>
            </w:r>
          </w:p>
          <w:p w:rsidR="00F72D21" w:rsidRPr="00E34A23" w:rsidRDefault="00F72D21" w:rsidP="00F72D21">
            <w:pPr>
              <w:numPr>
                <w:ilvl w:val="0"/>
                <w:numId w:val="7"/>
              </w:numPr>
              <w:jc w:val="both"/>
              <w:rPr>
                <w:rFonts w:ascii="Arial Narrow" w:hAnsi="Arial Narrow"/>
                <w:sz w:val="18"/>
                <w:szCs w:val="18"/>
              </w:rPr>
            </w:pPr>
            <w:r w:rsidRPr="00E34A23">
              <w:rPr>
                <w:rFonts w:ascii="Arial Narrow" w:hAnsi="Arial Narrow"/>
                <w:sz w:val="18"/>
                <w:szCs w:val="18"/>
              </w:rPr>
              <w:t>Ámbitos del fomento de organizaciones solidarias</w:t>
            </w:r>
          </w:p>
          <w:p w:rsidR="00F72D21" w:rsidRPr="00E34A23" w:rsidRDefault="00F72D21" w:rsidP="00F72D21">
            <w:pPr>
              <w:numPr>
                <w:ilvl w:val="0"/>
                <w:numId w:val="7"/>
              </w:numPr>
              <w:jc w:val="both"/>
              <w:rPr>
                <w:rFonts w:ascii="Arial Narrow" w:hAnsi="Arial Narrow"/>
                <w:sz w:val="18"/>
                <w:szCs w:val="18"/>
              </w:rPr>
            </w:pPr>
            <w:r w:rsidRPr="00E34A23">
              <w:rPr>
                <w:rFonts w:ascii="Arial Narrow" w:hAnsi="Arial Narrow"/>
                <w:sz w:val="18"/>
                <w:szCs w:val="18"/>
              </w:rPr>
              <w:t>Mecanismos para el fomento de organizaciones solidarias</w:t>
            </w:r>
          </w:p>
          <w:p w:rsidR="00F72D21" w:rsidRPr="00E34A23" w:rsidRDefault="00F72D21" w:rsidP="00F72D21">
            <w:pPr>
              <w:numPr>
                <w:ilvl w:val="0"/>
                <w:numId w:val="7"/>
              </w:numPr>
              <w:jc w:val="both"/>
              <w:rPr>
                <w:rFonts w:ascii="Arial Narrow" w:hAnsi="Arial Narrow"/>
                <w:sz w:val="18"/>
                <w:szCs w:val="18"/>
              </w:rPr>
            </w:pPr>
            <w:r w:rsidRPr="00E34A23">
              <w:rPr>
                <w:rFonts w:ascii="Arial Narrow" w:hAnsi="Arial Narrow"/>
                <w:sz w:val="18"/>
                <w:szCs w:val="18"/>
              </w:rPr>
              <w:t xml:space="preserve">Paquetes solidarios del programa integral de intervención de la Unidad  </w:t>
            </w:r>
          </w:p>
          <w:p w:rsidR="00F72D21" w:rsidRPr="00E34A23" w:rsidRDefault="00F72D21" w:rsidP="00F72D21">
            <w:pPr>
              <w:jc w:val="both"/>
              <w:rPr>
                <w:rFonts w:ascii="Arial Narrow" w:hAnsi="Arial Narrow"/>
                <w:sz w:val="18"/>
                <w:szCs w:val="18"/>
              </w:rPr>
            </w:pPr>
          </w:p>
          <w:p w:rsidR="00F72D21" w:rsidRPr="00E34A23" w:rsidRDefault="00F72D21" w:rsidP="00F72D21">
            <w:pPr>
              <w:jc w:val="both"/>
              <w:rPr>
                <w:rFonts w:ascii="Arial Narrow" w:hAnsi="Arial Narrow"/>
                <w:sz w:val="18"/>
                <w:szCs w:val="18"/>
              </w:rPr>
            </w:pPr>
            <w:r w:rsidRPr="00E34A23">
              <w:rPr>
                <w:rFonts w:ascii="Arial Narrow" w:hAnsi="Arial Narrow"/>
                <w:sz w:val="18"/>
                <w:szCs w:val="18"/>
              </w:rPr>
              <w:t xml:space="preserve">La determinación de la temática a desarrollar en las herramientas pedagógicas, deberá ser responder a las problemáticas identificadas en el Programa Integral de Intervención, considerándose como ejes a desarrollar los siguientes: </w:t>
            </w:r>
          </w:p>
          <w:p w:rsidR="00F72D21" w:rsidRPr="00E34A23" w:rsidRDefault="00F72D21" w:rsidP="00F72D21">
            <w:pPr>
              <w:jc w:val="both"/>
              <w:rPr>
                <w:rFonts w:ascii="Arial Narrow" w:hAnsi="Arial Narrow"/>
                <w:sz w:val="18"/>
                <w:szCs w:val="18"/>
              </w:rPr>
            </w:pPr>
          </w:p>
          <w:p w:rsidR="00F72D21" w:rsidRPr="00E34A23" w:rsidRDefault="00F72D21" w:rsidP="00F72D21">
            <w:pPr>
              <w:numPr>
                <w:ilvl w:val="0"/>
                <w:numId w:val="8"/>
              </w:numPr>
              <w:jc w:val="both"/>
              <w:rPr>
                <w:rFonts w:ascii="Arial Narrow" w:hAnsi="Arial Narrow"/>
                <w:sz w:val="18"/>
                <w:szCs w:val="18"/>
              </w:rPr>
            </w:pPr>
            <w:r w:rsidRPr="00E34A23">
              <w:rPr>
                <w:rFonts w:ascii="Arial Narrow" w:hAnsi="Arial Narrow"/>
                <w:sz w:val="18"/>
                <w:szCs w:val="18"/>
              </w:rPr>
              <w:lastRenderedPageBreak/>
              <w:t>Qué es el programa integral de intervención, componentes y estrategias.</w:t>
            </w:r>
          </w:p>
          <w:p w:rsidR="00F72D21" w:rsidRPr="00E34A23" w:rsidRDefault="00F72D21" w:rsidP="00F72D21">
            <w:pPr>
              <w:numPr>
                <w:ilvl w:val="0"/>
                <w:numId w:val="8"/>
              </w:numPr>
              <w:jc w:val="both"/>
              <w:rPr>
                <w:rFonts w:ascii="Arial Narrow" w:hAnsi="Arial Narrow"/>
                <w:sz w:val="18"/>
                <w:szCs w:val="18"/>
              </w:rPr>
            </w:pPr>
            <w:r w:rsidRPr="00E34A23">
              <w:rPr>
                <w:rFonts w:ascii="Arial Narrow" w:hAnsi="Arial Narrow"/>
                <w:sz w:val="18"/>
                <w:szCs w:val="18"/>
              </w:rPr>
              <w:t>Autocontrol en las organizaciones, órganos de administración y control.</w:t>
            </w:r>
          </w:p>
          <w:p w:rsidR="00F72D21" w:rsidRPr="00E34A23" w:rsidRDefault="00F72D21" w:rsidP="00F72D21">
            <w:pPr>
              <w:numPr>
                <w:ilvl w:val="0"/>
                <w:numId w:val="8"/>
              </w:numPr>
              <w:jc w:val="both"/>
              <w:rPr>
                <w:rFonts w:ascii="Arial Narrow" w:hAnsi="Arial Narrow"/>
                <w:sz w:val="18"/>
                <w:szCs w:val="18"/>
              </w:rPr>
            </w:pPr>
            <w:r w:rsidRPr="00E34A23">
              <w:rPr>
                <w:rFonts w:ascii="Arial Narrow" w:hAnsi="Arial Narrow"/>
                <w:sz w:val="18"/>
                <w:szCs w:val="18"/>
              </w:rPr>
              <w:t>Procesos de formación, prácticas pedagógicas y metodología.</w:t>
            </w:r>
          </w:p>
          <w:p w:rsidR="00F72D21" w:rsidRPr="00E34A23" w:rsidRDefault="00F72D21" w:rsidP="00F72D21">
            <w:pPr>
              <w:jc w:val="both"/>
              <w:rPr>
                <w:rFonts w:ascii="Arial Narrow" w:hAnsi="Arial Narrow"/>
                <w:sz w:val="18"/>
                <w:szCs w:val="18"/>
              </w:rPr>
            </w:pPr>
          </w:p>
          <w:p w:rsidR="00F72D21" w:rsidRPr="00E34A23" w:rsidRDefault="00F72D21" w:rsidP="00F72D21">
            <w:pPr>
              <w:jc w:val="both"/>
              <w:rPr>
                <w:rFonts w:ascii="Arial Narrow" w:hAnsi="Arial Narrow"/>
                <w:sz w:val="18"/>
                <w:szCs w:val="18"/>
              </w:rPr>
            </w:pPr>
            <w:r w:rsidRPr="00E34A23">
              <w:rPr>
                <w:rFonts w:ascii="Arial Narrow" w:hAnsi="Arial Narrow"/>
                <w:sz w:val="18"/>
                <w:szCs w:val="18"/>
              </w:rPr>
              <w:t>El componente podrá variar de acuerdo con las necesidades de la Unidad y lo ejecutado en vigencia del convenio que se suscriba, antes de obtener los insumos temáticos a desarrollar en las herramientas pedagógicas, todo lo anterior debiendo operar de conformidad con las instrucciones del supervisor del convenio.  El cooperante deberá desarrollar las actividades para que el IS</w:t>
            </w:r>
            <w:r w:rsidR="00727585" w:rsidRPr="00E34A23">
              <w:rPr>
                <w:rFonts w:ascii="Arial Narrow" w:hAnsi="Arial Narrow"/>
                <w:sz w:val="18"/>
                <w:szCs w:val="18"/>
              </w:rPr>
              <w:t xml:space="preserve">BN </w:t>
            </w:r>
            <w:r w:rsidRPr="00E34A23">
              <w:rPr>
                <w:rFonts w:ascii="Arial Narrow" w:hAnsi="Arial Narrow"/>
                <w:sz w:val="18"/>
                <w:szCs w:val="18"/>
              </w:rPr>
              <w:t>o ISSN (según aplique) de las herramientas quede registrado a nombre de la Unidad.</w:t>
            </w:r>
          </w:p>
          <w:p w:rsidR="00F72D21" w:rsidRPr="00E34A23" w:rsidRDefault="00F72D21" w:rsidP="00F72D21">
            <w:pPr>
              <w:jc w:val="both"/>
              <w:rPr>
                <w:rFonts w:ascii="Arial Narrow" w:hAnsi="Arial Narrow"/>
                <w:sz w:val="18"/>
                <w:szCs w:val="18"/>
              </w:rPr>
            </w:pPr>
          </w:p>
          <w:p w:rsidR="00F72D21" w:rsidRPr="00E34A23" w:rsidRDefault="00F72D21" w:rsidP="00F72D21">
            <w:pPr>
              <w:numPr>
                <w:ilvl w:val="0"/>
                <w:numId w:val="5"/>
              </w:numPr>
              <w:jc w:val="both"/>
              <w:rPr>
                <w:rFonts w:ascii="Arial Narrow" w:hAnsi="Arial Narrow"/>
                <w:sz w:val="18"/>
                <w:szCs w:val="18"/>
              </w:rPr>
            </w:pPr>
            <w:r w:rsidRPr="00E34A23">
              <w:rPr>
                <w:rFonts w:ascii="Arial Narrow" w:hAnsi="Arial Narrow"/>
                <w:sz w:val="18"/>
                <w:szCs w:val="18"/>
              </w:rPr>
              <w:t>COMPONENTE DE INVESTIGACIÓN</w:t>
            </w:r>
          </w:p>
          <w:p w:rsidR="00F72D21" w:rsidRPr="00E34A23" w:rsidRDefault="00F72D21" w:rsidP="00F72D21">
            <w:pPr>
              <w:jc w:val="both"/>
              <w:rPr>
                <w:rFonts w:ascii="Arial Narrow" w:hAnsi="Arial Narrow"/>
                <w:sz w:val="18"/>
                <w:szCs w:val="18"/>
              </w:rPr>
            </w:pPr>
          </w:p>
          <w:p w:rsidR="00F72D21" w:rsidRPr="00E34A23" w:rsidRDefault="00F72D21" w:rsidP="00F72D21">
            <w:pPr>
              <w:jc w:val="both"/>
              <w:rPr>
                <w:rFonts w:ascii="Arial Narrow" w:hAnsi="Arial Narrow"/>
                <w:sz w:val="18"/>
                <w:szCs w:val="18"/>
              </w:rPr>
            </w:pPr>
            <w:r w:rsidRPr="00E34A23">
              <w:rPr>
                <w:rFonts w:ascii="Arial Narrow" w:hAnsi="Arial Narrow"/>
                <w:sz w:val="18"/>
                <w:szCs w:val="18"/>
              </w:rPr>
              <w:t>Para este componente es requerido que el cooperante inicie desde su propuesta, trabajando desde la producción investigativa generada por el grupo de educación e investigación la cual servirá de contexto y punto de partida para desarrollar el objeto ya descrito, partiendo de esto el cooperante deberá elaborar instrumento que permita dar cuenta de las expectativas con respecto al trabajo investigativo que tienen las organizaciones del sector solidario y entidades académicas.</w:t>
            </w:r>
          </w:p>
          <w:p w:rsidR="00F72D21" w:rsidRPr="00E34A23" w:rsidRDefault="00F72D21" w:rsidP="00F72D21">
            <w:pPr>
              <w:jc w:val="both"/>
              <w:rPr>
                <w:rFonts w:ascii="Arial Narrow" w:hAnsi="Arial Narrow"/>
                <w:sz w:val="18"/>
                <w:szCs w:val="18"/>
              </w:rPr>
            </w:pPr>
          </w:p>
          <w:p w:rsidR="00F72D21" w:rsidRPr="00E34A23" w:rsidRDefault="00F72D21" w:rsidP="00F72D21">
            <w:pPr>
              <w:jc w:val="both"/>
              <w:rPr>
                <w:rFonts w:ascii="Arial Narrow" w:hAnsi="Arial Narrow"/>
                <w:sz w:val="18"/>
                <w:szCs w:val="18"/>
              </w:rPr>
            </w:pPr>
            <w:r w:rsidRPr="00E34A23">
              <w:rPr>
                <w:rFonts w:ascii="Arial Narrow" w:hAnsi="Arial Narrow"/>
                <w:sz w:val="18"/>
                <w:szCs w:val="18"/>
              </w:rPr>
              <w:t>El cooperante seleccionado deberá desarrollar las acciones encaminadas a la realización de tres estudios de caso  observando en el proceso las siguientes variables:</w:t>
            </w:r>
          </w:p>
          <w:p w:rsidR="00F72D21" w:rsidRPr="00E34A23" w:rsidRDefault="00F72D21" w:rsidP="00F72D21">
            <w:pPr>
              <w:jc w:val="both"/>
              <w:rPr>
                <w:rFonts w:ascii="Arial Narrow" w:hAnsi="Arial Narrow"/>
                <w:sz w:val="18"/>
                <w:szCs w:val="18"/>
              </w:rPr>
            </w:pPr>
          </w:p>
          <w:p w:rsidR="00F72D21" w:rsidRPr="00E34A23" w:rsidRDefault="00F72D21" w:rsidP="00F72D21">
            <w:pPr>
              <w:numPr>
                <w:ilvl w:val="0"/>
                <w:numId w:val="7"/>
              </w:numPr>
              <w:jc w:val="both"/>
              <w:rPr>
                <w:rFonts w:ascii="Arial Narrow" w:hAnsi="Arial Narrow"/>
                <w:sz w:val="18"/>
                <w:szCs w:val="18"/>
              </w:rPr>
            </w:pPr>
            <w:r w:rsidRPr="00E34A23">
              <w:rPr>
                <w:rFonts w:ascii="Arial Narrow" w:hAnsi="Arial Narrow"/>
                <w:sz w:val="18"/>
                <w:szCs w:val="18"/>
              </w:rPr>
              <w:t>Dimensiones de las organizaciones solidarias</w:t>
            </w:r>
          </w:p>
          <w:p w:rsidR="00F72D21" w:rsidRPr="00E34A23" w:rsidRDefault="00F72D21" w:rsidP="00F72D21">
            <w:pPr>
              <w:numPr>
                <w:ilvl w:val="0"/>
                <w:numId w:val="7"/>
              </w:numPr>
              <w:jc w:val="both"/>
              <w:rPr>
                <w:rFonts w:ascii="Arial Narrow" w:hAnsi="Arial Narrow"/>
                <w:sz w:val="18"/>
                <w:szCs w:val="18"/>
              </w:rPr>
            </w:pPr>
            <w:r w:rsidRPr="00E34A23">
              <w:rPr>
                <w:rFonts w:ascii="Arial Narrow" w:hAnsi="Arial Narrow"/>
                <w:sz w:val="18"/>
                <w:szCs w:val="18"/>
              </w:rPr>
              <w:t>Ámbitos del fomento de organizaciones solidarias</w:t>
            </w:r>
          </w:p>
          <w:p w:rsidR="00F72D21" w:rsidRPr="00E34A23" w:rsidRDefault="00F72D21" w:rsidP="00F72D21">
            <w:pPr>
              <w:numPr>
                <w:ilvl w:val="0"/>
                <w:numId w:val="7"/>
              </w:numPr>
              <w:jc w:val="both"/>
              <w:rPr>
                <w:rFonts w:ascii="Arial Narrow" w:hAnsi="Arial Narrow"/>
                <w:sz w:val="18"/>
                <w:szCs w:val="18"/>
              </w:rPr>
            </w:pPr>
            <w:r w:rsidRPr="00E34A23">
              <w:rPr>
                <w:rFonts w:ascii="Arial Narrow" w:hAnsi="Arial Narrow"/>
                <w:sz w:val="18"/>
                <w:szCs w:val="18"/>
              </w:rPr>
              <w:t>Mecanismos para el fomento de organizaciones solidarias</w:t>
            </w:r>
          </w:p>
          <w:p w:rsidR="00F72D21" w:rsidRPr="00E34A23" w:rsidRDefault="00F72D21" w:rsidP="00F72D21">
            <w:pPr>
              <w:numPr>
                <w:ilvl w:val="0"/>
                <w:numId w:val="7"/>
              </w:numPr>
              <w:jc w:val="both"/>
              <w:rPr>
                <w:rFonts w:ascii="Arial Narrow" w:hAnsi="Arial Narrow"/>
                <w:sz w:val="18"/>
                <w:szCs w:val="18"/>
              </w:rPr>
            </w:pPr>
            <w:r w:rsidRPr="00E34A23">
              <w:rPr>
                <w:rFonts w:ascii="Arial Narrow" w:hAnsi="Arial Narrow"/>
                <w:sz w:val="18"/>
                <w:szCs w:val="18"/>
              </w:rPr>
              <w:t xml:space="preserve">Líneas de investigación de la Unidad  </w:t>
            </w:r>
          </w:p>
          <w:p w:rsidR="00F72D21" w:rsidRPr="00E34A23" w:rsidRDefault="00F72D21" w:rsidP="00F72D21">
            <w:pPr>
              <w:jc w:val="both"/>
              <w:rPr>
                <w:rFonts w:ascii="Arial Narrow" w:hAnsi="Arial Narrow"/>
                <w:sz w:val="18"/>
                <w:szCs w:val="18"/>
              </w:rPr>
            </w:pPr>
          </w:p>
          <w:p w:rsidR="00F72D21" w:rsidRPr="00E34A23" w:rsidRDefault="00F72D21" w:rsidP="00F72D21">
            <w:pPr>
              <w:jc w:val="both"/>
              <w:rPr>
                <w:rFonts w:ascii="Arial Narrow" w:hAnsi="Arial Narrow"/>
                <w:sz w:val="18"/>
                <w:szCs w:val="18"/>
              </w:rPr>
            </w:pPr>
            <w:r w:rsidRPr="00E34A23">
              <w:rPr>
                <w:rFonts w:ascii="Arial Narrow" w:hAnsi="Arial Narrow"/>
                <w:sz w:val="18"/>
                <w:szCs w:val="18"/>
              </w:rPr>
              <w:t>Para adelantar este componente el cooperante seleccionado deberá conjuntamente con el grupo de educación e investigación de la Unidad participar en el diseño del documento de anteproyecto de investigación, diseño de instrumento de recolección de información, y revisión del documento o informe final de cada estudio de caso. Además de realizar como mínimo dos visitas a las organizaciones que sean seleccionadas para el estudio de caso.</w:t>
            </w:r>
          </w:p>
          <w:p w:rsidR="00F72D21" w:rsidRPr="00E34A23" w:rsidRDefault="00F72D21" w:rsidP="00F72D21">
            <w:pPr>
              <w:jc w:val="both"/>
              <w:rPr>
                <w:rFonts w:ascii="Arial Narrow" w:hAnsi="Arial Narrow"/>
                <w:sz w:val="18"/>
                <w:szCs w:val="18"/>
              </w:rPr>
            </w:pPr>
          </w:p>
          <w:p w:rsidR="00F72D21" w:rsidRPr="00E34A23" w:rsidRDefault="00F72D21" w:rsidP="00F72D21">
            <w:pPr>
              <w:jc w:val="both"/>
              <w:rPr>
                <w:rFonts w:ascii="Arial Narrow" w:hAnsi="Arial Narrow"/>
                <w:sz w:val="18"/>
                <w:szCs w:val="18"/>
              </w:rPr>
            </w:pPr>
            <w:r w:rsidRPr="00E34A23">
              <w:rPr>
                <w:rFonts w:ascii="Arial Narrow" w:hAnsi="Arial Narrow"/>
                <w:sz w:val="18"/>
                <w:szCs w:val="18"/>
              </w:rPr>
              <w:t>El cooperante deberá estructurar y diseñar desde su propuesta de cooperación, documento publicable sobre los resultados consolidados de los tres estudios de caso, así mismo realizar acciones tendientes a socializar los resultados de la investigación propia adelantadas por la Unidad y desarrollar las actividades para que el IS</w:t>
            </w:r>
            <w:r w:rsidR="000B6B88" w:rsidRPr="00E34A23">
              <w:rPr>
                <w:rFonts w:ascii="Arial Narrow" w:hAnsi="Arial Narrow"/>
                <w:sz w:val="18"/>
                <w:szCs w:val="18"/>
              </w:rPr>
              <w:t>BN</w:t>
            </w:r>
            <w:r w:rsidRPr="00E34A23">
              <w:rPr>
                <w:rFonts w:ascii="Arial Narrow" w:hAnsi="Arial Narrow"/>
                <w:sz w:val="18"/>
                <w:szCs w:val="18"/>
              </w:rPr>
              <w:t xml:space="preserve"> o ISSN (según aplique) qued</w:t>
            </w:r>
            <w:r w:rsidR="000B6B88" w:rsidRPr="00E34A23">
              <w:rPr>
                <w:rFonts w:ascii="Arial Narrow" w:hAnsi="Arial Narrow"/>
                <w:sz w:val="18"/>
                <w:szCs w:val="18"/>
              </w:rPr>
              <w:t xml:space="preserve">ando </w:t>
            </w:r>
            <w:r w:rsidRPr="00E34A23">
              <w:rPr>
                <w:rFonts w:ascii="Arial Narrow" w:hAnsi="Arial Narrow"/>
                <w:sz w:val="18"/>
                <w:szCs w:val="18"/>
              </w:rPr>
              <w:t>registrado a nombre de la Unidad.</w:t>
            </w:r>
          </w:p>
          <w:p w:rsidR="00F72D21" w:rsidRPr="00E34A23" w:rsidRDefault="00F72D21" w:rsidP="00F72D21">
            <w:pPr>
              <w:jc w:val="both"/>
              <w:rPr>
                <w:rFonts w:ascii="Arial Narrow" w:hAnsi="Arial Narrow"/>
                <w:sz w:val="18"/>
                <w:szCs w:val="18"/>
              </w:rPr>
            </w:pPr>
          </w:p>
          <w:p w:rsidR="00F72D21" w:rsidRPr="00E34A23" w:rsidRDefault="00F72D21" w:rsidP="00F72D21">
            <w:pPr>
              <w:numPr>
                <w:ilvl w:val="0"/>
                <w:numId w:val="5"/>
              </w:numPr>
              <w:jc w:val="both"/>
              <w:rPr>
                <w:rFonts w:ascii="Arial Narrow" w:hAnsi="Arial Narrow"/>
                <w:sz w:val="18"/>
                <w:szCs w:val="18"/>
              </w:rPr>
            </w:pPr>
            <w:r w:rsidRPr="00E34A23">
              <w:rPr>
                <w:rFonts w:ascii="Arial Narrow" w:hAnsi="Arial Narrow"/>
                <w:sz w:val="18"/>
                <w:szCs w:val="18"/>
              </w:rPr>
              <w:t xml:space="preserve">COMPONENTE DE PROMOCIÓN </w:t>
            </w:r>
          </w:p>
          <w:p w:rsidR="00F72D21" w:rsidRPr="00E34A23" w:rsidRDefault="00F72D21" w:rsidP="00F72D21">
            <w:pPr>
              <w:jc w:val="both"/>
              <w:rPr>
                <w:rFonts w:ascii="Arial Narrow" w:hAnsi="Arial Narrow"/>
                <w:sz w:val="18"/>
                <w:szCs w:val="18"/>
              </w:rPr>
            </w:pPr>
          </w:p>
          <w:p w:rsidR="00F72D21" w:rsidRPr="00E34A23" w:rsidRDefault="00F72D21" w:rsidP="00F72D21">
            <w:pPr>
              <w:jc w:val="both"/>
              <w:rPr>
                <w:rFonts w:ascii="Arial Narrow" w:hAnsi="Arial Narrow"/>
                <w:sz w:val="18"/>
                <w:szCs w:val="18"/>
              </w:rPr>
            </w:pPr>
            <w:r w:rsidRPr="00E34A23">
              <w:rPr>
                <w:rFonts w:ascii="Arial Narrow" w:hAnsi="Arial Narrow"/>
                <w:sz w:val="18"/>
                <w:szCs w:val="18"/>
              </w:rPr>
              <w:t>Como se señaló en la parte de descripción de la necesidad, la promoción debe ser entendida como parte integral del fomento de organizaciones solidarias así como elemento de la educación solidaria.</w:t>
            </w:r>
          </w:p>
          <w:p w:rsidR="00F72D21" w:rsidRPr="00E34A23" w:rsidRDefault="00F72D21" w:rsidP="00F72D21">
            <w:pPr>
              <w:jc w:val="both"/>
              <w:rPr>
                <w:rFonts w:ascii="Arial Narrow" w:hAnsi="Arial Narrow"/>
                <w:sz w:val="18"/>
                <w:szCs w:val="18"/>
              </w:rPr>
            </w:pPr>
          </w:p>
          <w:p w:rsidR="00F72D21" w:rsidRPr="00E34A23" w:rsidRDefault="00F72D21" w:rsidP="00F72D21">
            <w:pPr>
              <w:jc w:val="both"/>
              <w:rPr>
                <w:rFonts w:ascii="Arial Narrow" w:hAnsi="Arial Narrow"/>
                <w:sz w:val="18"/>
                <w:szCs w:val="18"/>
              </w:rPr>
            </w:pPr>
            <w:r w:rsidRPr="00E34A23">
              <w:rPr>
                <w:rFonts w:ascii="Arial Narrow" w:hAnsi="Arial Narrow"/>
                <w:sz w:val="18"/>
                <w:szCs w:val="18"/>
              </w:rPr>
              <w:t>En desarrollo del presente proyecto, el cooperante deberá participar en la realización de acciones encaminadas a la promoción de la asociatividad solidaria a  través de tres acciones, enmarcadas todas ellas en el Programa Integral de intervención :</w:t>
            </w:r>
          </w:p>
          <w:p w:rsidR="00F72D21" w:rsidRPr="00E34A23" w:rsidRDefault="00F72D21" w:rsidP="00F72D21">
            <w:pPr>
              <w:jc w:val="both"/>
              <w:rPr>
                <w:rFonts w:ascii="Arial Narrow" w:hAnsi="Arial Narrow"/>
                <w:sz w:val="18"/>
                <w:szCs w:val="18"/>
              </w:rPr>
            </w:pPr>
          </w:p>
          <w:p w:rsidR="00F72D21" w:rsidRPr="00E34A23" w:rsidRDefault="00F72D21" w:rsidP="00F72D21">
            <w:pPr>
              <w:jc w:val="both"/>
              <w:rPr>
                <w:rFonts w:ascii="Arial Narrow" w:hAnsi="Arial Narrow"/>
                <w:sz w:val="18"/>
                <w:szCs w:val="18"/>
              </w:rPr>
            </w:pPr>
          </w:p>
          <w:tbl>
            <w:tblPr>
              <w:tblStyle w:val="Tablaconcuadrcula"/>
              <w:tblW w:w="9383" w:type="dxa"/>
              <w:tblLook w:val="04A0" w:firstRow="1" w:lastRow="0" w:firstColumn="1" w:lastColumn="0" w:noHBand="0" w:noVBand="1"/>
            </w:tblPr>
            <w:tblGrid>
              <w:gridCol w:w="2955"/>
              <w:gridCol w:w="3617"/>
              <w:gridCol w:w="1209"/>
              <w:gridCol w:w="1602"/>
            </w:tblGrid>
            <w:tr w:rsidR="00F72D21" w:rsidRPr="00E34A23" w:rsidTr="001209B1">
              <w:tc>
                <w:tcPr>
                  <w:tcW w:w="2955" w:type="dxa"/>
                  <w:shd w:val="clear" w:color="auto" w:fill="DBE5F1" w:themeFill="accent1" w:themeFillTint="33"/>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 xml:space="preserve">Componente Programa Integral de Intervención </w:t>
                  </w:r>
                </w:p>
              </w:tc>
              <w:tc>
                <w:tcPr>
                  <w:tcW w:w="3617" w:type="dxa"/>
                  <w:shd w:val="clear" w:color="auto" w:fill="DBE5F1" w:themeFill="accent1" w:themeFillTint="33"/>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Eje temático</w:t>
                  </w:r>
                </w:p>
              </w:tc>
              <w:tc>
                <w:tcPr>
                  <w:tcW w:w="1209" w:type="dxa"/>
                  <w:shd w:val="clear" w:color="auto" w:fill="DBE5F1" w:themeFill="accent1" w:themeFillTint="33"/>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Participantes/ organizaciones solidarias</w:t>
                  </w:r>
                </w:p>
              </w:tc>
              <w:tc>
                <w:tcPr>
                  <w:tcW w:w="1602" w:type="dxa"/>
                  <w:shd w:val="clear" w:color="auto" w:fill="DBE5F1" w:themeFill="accent1" w:themeFillTint="33"/>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Intensidad horaria del programa</w:t>
                  </w:r>
                </w:p>
              </w:tc>
            </w:tr>
            <w:tr w:rsidR="00F72D21" w:rsidRPr="00E34A23" w:rsidTr="001209B1">
              <w:tc>
                <w:tcPr>
                  <w:tcW w:w="2955"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Promoción de la asociatividad solidaria</w:t>
                  </w:r>
                </w:p>
              </w:tc>
              <w:tc>
                <w:tcPr>
                  <w:tcW w:w="3617"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Intercambio de experiencias significativas en su dimensión económica (2)</w:t>
                  </w:r>
                </w:p>
              </w:tc>
              <w:tc>
                <w:tcPr>
                  <w:tcW w:w="1209"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50</w:t>
                  </w:r>
                </w:p>
              </w:tc>
              <w:tc>
                <w:tcPr>
                  <w:tcW w:w="1602"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8 horas</w:t>
                  </w:r>
                </w:p>
              </w:tc>
            </w:tr>
            <w:tr w:rsidR="00F72D21" w:rsidRPr="00E34A23" w:rsidTr="001209B1">
              <w:tc>
                <w:tcPr>
                  <w:tcW w:w="2955"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 xml:space="preserve">Promoción de la asociatividad solidaria </w:t>
                  </w:r>
                </w:p>
              </w:tc>
              <w:tc>
                <w:tcPr>
                  <w:tcW w:w="3617"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 xml:space="preserve">Socialización de estudios e investigaciones </w:t>
                  </w:r>
                </w:p>
              </w:tc>
              <w:tc>
                <w:tcPr>
                  <w:tcW w:w="1209"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50</w:t>
                  </w:r>
                </w:p>
              </w:tc>
              <w:tc>
                <w:tcPr>
                  <w:tcW w:w="1602"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2 horas</w:t>
                  </w:r>
                </w:p>
              </w:tc>
            </w:tr>
            <w:tr w:rsidR="00F72D21" w:rsidRPr="00E34A23" w:rsidTr="001209B1">
              <w:tc>
                <w:tcPr>
                  <w:tcW w:w="2955"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 xml:space="preserve">Promoción de la asociatividad solidaria </w:t>
                  </w:r>
                </w:p>
              </w:tc>
              <w:tc>
                <w:tcPr>
                  <w:tcW w:w="3617"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Socialización del plan estadístico del sector solidario, diseñado por la Unidad</w:t>
                  </w:r>
                </w:p>
              </w:tc>
              <w:tc>
                <w:tcPr>
                  <w:tcW w:w="1209"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50</w:t>
                  </w:r>
                </w:p>
              </w:tc>
              <w:tc>
                <w:tcPr>
                  <w:tcW w:w="1602"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1hora</w:t>
                  </w:r>
                </w:p>
              </w:tc>
            </w:tr>
            <w:tr w:rsidR="00F72D21" w:rsidRPr="00E34A23" w:rsidTr="001209B1">
              <w:tc>
                <w:tcPr>
                  <w:tcW w:w="2955"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Promoción de la asociatividad solidaria</w:t>
                  </w:r>
                </w:p>
              </w:tc>
              <w:tc>
                <w:tcPr>
                  <w:tcW w:w="3617"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 xml:space="preserve">Socialización de las herramientas del Programa Integral de Intervención </w:t>
                  </w:r>
                </w:p>
              </w:tc>
              <w:tc>
                <w:tcPr>
                  <w:tcW w:w="1209"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160 (3)</w:t>
                  </w:r>
                </w:p>
              </w:tc>
              <w:tc>
                <w:tcPr>
                  <w:tcW w:w="1602" w:type="dxa"/>
                </w:tcPr>
                <w:p w:rsidR="00F72D21" w:rsidRPr="00E34A23" w:rsidRDefault="00F72D21" w:rsidP="00F72D21">
                  <w:pPr>
                    <w:jc w:val="both"/>
                    <w:rPr>
                      <w:rFonts w:ascii="Arial Narrow" w:hAnsi="Arial Narrow"/>
                      <w:sz w:val="18"/>
                      <w:szCs w:val="18"/>
                    </w:rPr>
                  </w:pPr>
                  <w:r w:rsidRPr="00E34A23">
                    <w:rPr>
                      <w:rFonts w:ascii="Arial Narrow" w:hAnsi="Arial Narrow"/>
                      <w:sz w:val="18"/>
                      <w:szCs w:val="18"/>
                    </w:rPr>
                    <w:t xml:space="preserve">No aplica </w:t>
                  </w:r>
                </w:p>
              </w:tc>
            </w:tr>
          </w:tbl>
          <w:p w:rsidR="00F72D21" w:rsidRPr="00E34A23" w:rsidRDefault="00F72D21" w:rsidP="00F72D21">
            <w:pPr>
              <w:jc w:val="both"/>
              <w:rPr>
                <w:rFonts w:ascii="Arial Narrow" w:hAnsi="Arial Narrow"/>
                <w:sz w:val="18"/>
                <w:szCs w:val="18"/>
              </w:rPr>
            </w:pPr>
          </w:p>
          <w:p w:rsidR="00F72D21" w:rsidRPr="00E34A23" w:rsidRDefault="00F72D21" w:rsidP="00F72D21">
            <w:pPr>
              <w:jc w:val="both"/>
              <w:rPr>
                <w:rFonts w:ascii="Arial Narrow" w:hAnsi="Arial Narrow"/>
                <w:sz w:val="18"/>
                <w:szCs w:val="18"/>
              </w:rPr>
            </w:pPr>
            <w:r w:rsidRPr="00E34A23">
              <w:rPr>
                <w:rFonts w:ascii="Arial Narrow" w:hAnsi="Arial Narrow"/>
                <w:sz w:val="18"/>
                <w:szCs w:val="18"/>
              </w:rPr>
              <w:t>(2) la actividad será realizada en el departamento de Antioquia, municipio de Medellín, acorde a la acogida de la convocatoria entre las organizaciones del sector.</w:t>
            </w:r>
          </w:p>
          <w:p w:rsidR="00F72D21" w:rsidRPr="00E34A23" w:rsidRDefault="00F72D21" w:rsidP="00F72D21">
            <w:pPr>
              <w:jc w:val="both"/>
              <w:rPr>
                <w:rFonts w:ascii="Arial Narrow" w:hAnsi="Arial Narrow"/>
                <w:sz w:val="18"/>
                <w:szCs w:val="18"/>
              </w:rPr>
            </w:pPr>
            <w:r w:rsidRPr="00E34A23">
              <w:rPr>
                <w:rFonts w:ascii="Arial Narrow" w:hAnsi="Arial Narrow"/>
                <w:sz w:val="18"/>
                <w:szCs w:val="18"/>
              </w:rPr>
              <w:t xml:space="preserve">(3) éstas corresponden a las entidades acreditadas por la Unidad </w:t>
            </w:r>
          </w:p>
          <w:p w:rsidR="00F72D21" w:rsidRPr="00E34A23" w:rsidRDefault="00F72D21" w:rsidP="00F72D21">
            <w:pPr>
              <w:jc w:val="both"/>
              <w:rPr>
                <w:rFonts w:ascii="Arial Narrow" w:hAnsi="Arial Narrow"/>
                <w:sz w:val="18"/>
                <w:szCs w:val="18"/>
              </w:rPr>
            </w:pPr>
            <w:r w:rsidRPr="00E34A23">
              <w:rPr>
                <w:rFonts w:ascii="Arial Narrow" w:hAnsi="Arial Narrow"/>
                <w:sz w:val="18"/>
                <w:szCs w:val="18"/>
              </w:rPr>
              <w:t xml:space="preserve"> </w:t>
            </w:r>
          </w:p>
          <w:p w:rsidR="00F72D21" w:rsidRPr="00E34A23" w:rsidRDefault="00F72D21" w:rsidP="00F72D21">
            <w:pPr>
              <w:jc w:val="both"/>
              <w:rPr>
                <w:rFonts w:ascii="Arial Narrow" w:hAnsi="Arial Narrow"/>
                <w:sz w:val="18"/>
                <w:szCs w:val="18"/>
              </w:rPr>
            </w:pPr>
            <w:r w:rsidRPr="00E34A23">
              <w:rPr>
                <w:rFonts w:ascii="Arial Narrow" w:hAnsi="Arial Narrow"/>
                <w:sz w:val="18"/>
                <w:szCs w:val="18"/>
              </w:rPr>
              <w:t>Para lo cual se deberá realizar:</w:t>
            </w:r>
          </w:p>
          <w:p w:rsidR="00F72D21" w:rsidRPr="00E34A23" w:rsidRDefault="00F72D21" w:rsidP="00F72D21">
            <w:pPr>
              <w:jc w:val="both"/>
              <w:rPr>
                <w:rFonts w:ascii="Arial Narrow" w:hAnsi="Arial Narrow"/>
                <w:sz w:val="18"/>
                <w:szCs w:val="18"/>
              </w:rPr>
            </w:pPr>
          </w:p>
          <w:p w:rsidR="00F72D21" w:rsidRPr="00E34A23" w:rsidRDefault="00F72D21" w:rsidP="00F72D21">
            <w:pPr>
              <w:numPr>
                <w:ilvl w:val="0"/>
                <w:numId w:val="9"/>
              </w:numPr>
              <w:jc w:val="both"/>
              <w:rPr>
                <w:rFonts w:ascii="Arial Narrow" w:hAnsi="Arial Narrow"/>
                <w:sz w:val="18"/>
                <w:szCs w:val="18"/>
              </w:rPr>
            </w:pPr>
            <w:r w:rsidRPr="00E34A23">
              <w:rPr>
                <w:rFonts w:ascii="Arial Narrow" w:hAnsi="Arial Narrow"/>
                <w:sz w:val="18"/>
                <w:szCs w:val="18"/>
              </w:rPr>
              <w:t>Socialización y promoción de la actividad a través de piezas promocionales.</w:t>
            </w:r>
          </w:p>
          <w:p w:rsidR="00F72D21" w:rsidRPr="00E34A23" w:rsidRDefault="00F72D21" w:rsidP="00F72D21">
            <w:pPr>
              <w:numPr>
                <w:ilvl w:val="0"/>
                <w:numId w:val="9"/>
              </w:numPr>
              <w:jc w:val="both"/>
              <w:rPr>
                <w:rFonts w:ascii="Arial Narrow" w:hAnsi="Arial Narrow"/>
                <w:sz w:val="18"/>
                <w:szCs w:val="18"/>
              </w:rPr>
            </w:pPr>
            <w:r w:rsidRPr="00E34A23">
              <w:rPr>
                <w:rFonts w:ascii="Arial Narrow" w:hAnsi="Arial Narrow"/>
                <w:sz w:val="18"/>
                <w:szCs w:val="18"/>
              </w:rPr>
              <w:t xml:space="preserve">Convocatoria: Diseñar la estrategia de convocatoria e implementarla. </w:t>
            </w:r>
          </w:p>
          <w:p w:rsidR="00F72D21" w:rsidRPr="00E34A23" w:rsidRDefault="00F72D21" w:rsidP="00F72D21">
            <w:pPr>
              <w:numPr>
                <w:ilvl w:val="0"/>
                <w:numId w:val="9"/>
              </w:numPr>
              <w:jc w:val="both"/>
              <w:rPr>
                <w:rFonts w:ascii="Arial Narrow" w:hAnsi="Arial Narrow"/>
                <w:sz w:val="18"/>
                <w:szCs w:val="18"/>
              </w:rPr>
            </w:pPr>
            <w:r w:rsidRPr="00E34A23">
              <w:rPr>
                <w:rFonts w:ascii="Arial Narrow" w:hAnsi="Arial Narrow"/>
                <w:sz w:val="18"/>
                <w:szCs w:val="18"/>
              </w:rPr>
              <w:t xml:space="preserve">Desarrollo de proceso de logística. </w:t>
            </w:r>
          </w:p>
          <w:p w:rsidR="00F72D21" w:rsidRPr="00E34A23" w:rsidRDefault="00F72D21" w:rsidP="00F72D21">
            <w:pPr>
              <w:numPr>
                <w:ilvl w:val="0"/>
                <w:numId w:val="9"/>
              </w:numPr>
              <w:jc w:val="both"/>
              <w:rPr>
                <w:rFonts w:ascii="Arial Narrow" w:hAnsi="Arial Narrow"/>
                <w:sz w:val="18"/>
                <w:szCs w:val="18"/>
              </w:rPr>
            </w:pPr>
            <w:r w:rsidRPr="00E34A23">
              <w:rPr>
                <w:rFonts w:ascii="Arial Narrow" w:hAnsi="Arial Narrow"/>
                <w:sz w:val="18"/>
                <w:szCs w:val="18"/>
              </w:rPr>
              <w:t xml:space="preserve">Realizar proceso de selección de participantes y facilitadores, lo anterior partiendo de los lineamientos dados a su ejecución por el grupo de Educación e Investigación de la Unidad. </w:t>
            </w:r>
          </w:p>
          <w:p w:rsidR="00F72D21" w:rsidRPr="00E34A23" w:rsidRDefault="00F72D21" w:rsidP="00F72D21">
            <w:pPr>
              <w:numPr>
                <w:ilvl w:val="0"/>
                <w:numId w:val="9"/>
              </w:numPr>
              <w:jc w:val="both"/>
              <w:rPr>
                <w:rFonts w:ascii="Arial Narrow" w:hAnsi="Arial Narrow"/>
                <w:sz w:val="18"/>
                <w:szCs w:val="18"/>
              </w:rPr>
            </w:pPr>
            <w:r w:rsidRPr="00E34A23">
              <w:rPr>
                <w:rFonts w:ascii="Arial Narrow" w:hAnsi="Arial Narrow"/>
                <w:sz w:val="18"/>
                <w:szCs w:val="18"/>
              </w:rPr>
              <w:t>Registro de asistentes.</w:t>
            </w:r>
          </w:p>
          <w:p w:rsidR="00F72D21" w:rsidRPr="00E34A23" w:rsidRDefault="00F72D21" w:rsidP="00F72D21">
            <w:pPr>
              <w:numPr>
                <w:ilvl w:val="0"/>
                <w:numId w:val="9"/>
              </w:numPr>
              <w:jc w:val="both"/>
              <w:rPr>
                <w:rFonts w:ascii="Arial Narrow" w:hAnsi="Arial Narrow"/>
                <w:sz w:val="18"/>
                <w:szCs w:val="18"/>
              </w:rPr>
            </w:pPr>
            <w:r w:rsidRPr="00E34A23">
              <w:rPr>
                <w:rFonts w:ascii="Arial Narrow" w:hAnsi="Arial Narrow"/>
                <w:sz w:val="18"/>
                <w:szCs w:val="18"/>
              </w:rPr>
              <w:t>Planeación de las actividades para cumplir con los esperados señalados en el ítem anterior.</w:t>
            </w:r>
          </w:p>
          <w:p w:rsidR="00F72D21" w:rsidRPr="00E34A23" w:rsidRDefault="00F72D21" w:rsidP="00F72D21">
            <w:pPr>
              <w:numPr>
                <w:ilvl w:val="0"/>
                <w:numId w:val="9"/>
              </w:numPr>
              <w:jc w:val="both"/>
              <w:rPr>
                <w:rFonts w:ascii="Arial Narrow" w:hAnsi="Arial Narrow"/>
                <w:sz w:val="18"/>
                <w:szCs w:val="18"/>
              </w:rPr>
            </w:pPr>
            <w:r w:rsidRPr="00E34A23">
              <w:rPr>
                <w:rFonts w:ascii="Arial Narrow" w:hAnsi="Arial Narrow"/>
                <w:sz w:val="18"/>
                <w:szCs w:val="18"/>
              </w:rPr>
              <w:t>Certificaciones de la participación al evento.</w:t>
            </w:r>
          </w:p>
          <w:p w:rsidR="00F72D21" w:rsidRPr="00E34A23" w:rsidRDefault="00F72D21" w:rsidP="00F72D21">
            <w:pPr>
              <w:numPr>
                <w:ilvl w:val="0"/>
                <w:numId w:val="9"/>
              </w:numPr>
              <w:jc w:val="both"/>
              <w:rPr>
                <w:rFonts w:ascii="Arial Narrow" w:hAnsi="Arial Narrow"/>
                <w:sz w:val="18"/>
                <w:szCs w:val="18"/>
              </w:rPr>
            </w:pPr>
            <w:r w:rsidRPr="00E34A23">
              <w:rPr>
                <w:rFonts w:ascii="Arial Narrow" w:hAnsi="Arial Narrow"/>
                <w:sz w:val="18"/>
                <w:szCs w:val="18"/>
              </w:rPr>
              <w:t>Coordinador académico y logístico presente en las jornadas.</w:t>
            </w:r>
          </w:p>
          <w:p w:rsidR="00F72D21" w:rsidRPr="00E34A23" w:rsidRDefault="00F72D21" w:rsidP="00F72D21">
            <w:pPr>
              <w:jc w:val="both"/>
              <w:rPr>
                <w:rFonts w:ascii="Arial Narrow" w:hAnsi="Arial Narrow"/>
                <w:sz w:val="18"/>
                <w:szCs w:val="18"/>
              </w:rPr>
            </w:pPr>
          </w:p>
          <w:p w:rsidR="001209B1" w:rsidRPr="00E34A23" w:rsidRDefault="001209B1" w:rsidP="00F72D21">
            <w:pPr>
              <w:jc w:val="both"/>
              <w:rPr>
                <w:rFonts w:ascii="Arial Narrow" w:hAnsi="Arial Narrow"/>
                <w:sz w:val="18"/>
                <w:szCs w:val="18"/>
              </w:rPr>
            </w:pPr>
          </w:p>
          <w:p w:rsidR="00F72D21" w:rsidRPr="00E34A23" w:rsidRDefault="00F72D21" w:rsidP="00F72D21">
            <w:pPr>
              <w:numPr>
                <w:ilvl w:val="0"/>
                <w:numId w:val="5"/>
              </w:numPr>
              <w:jc w:val="both"/>
              <w:rPr>
                <w:rFonts w:ascii="Arial Narrow" w:hAnsi="Arial Narrow"/>
                <w:sz w:val="18"/>
                <w:szCs w:val="18"/>
              </w:rPr>
            </w:pPr>
            <w:r w:rsidRPr="00E34A23">
              <w:rPr>
                <w:rFonts w:ascii="Arial Narrow" w:hAnsi="Arial Narrow"/>
                <w:sz w:val="18"/>
                <w:szCs w:val="18"/>
              </w:rPr>
              <w:t>COMPONENTE DE PARTICIPACIÓN</w:t>
            </w:r>
          </w:p>
          <w:p w:rsidR="00F72D21" w:rsidRPr="00E34A23" w:rsidRDefault="00F72D21" w:rsidP="00F72D21">
            <w:pPr>
              <w:jc w:val="both"/>
              <w:rPr>
                <w:rFonts w:ascii="Arial Narrow" w:hAnsi="Arial Narrow"/>
                <w:sz w:val="18"/>
                <w:szCs w:val="18"/>
              </w:rPr>
            </w:pPr>
          </w:p>
          <w:p w:rsidR="00F72D21" w:rsidRPr="00E34A23" w:rsidRDefault="00F72D21" w:rsidP="00F72D21">
            <w:pPr>
              <w:jc w:val="both"/>
              <w:rPr>
                <w:rFonts w:ascii="Arial Narrow" w:hAnsi="Arial Narrow"/>
                <w:sz w:val="18"/>
                <w:szCs w:val="18"/>
              </w:rPr>
            </w:pPr>
            <w:r w:rsidRPr="00E34A23">
              <w:rPr>
                <w:rFonts w:ascii="Arial Narrow" w:hAnsi="Arial Narrow"/>
                <w:sz w:val="18"/>
                <w:szCs w:val="18"/>
              </w:rPr>
              <w:t>A partir del ejercicio participativo con presencia de organizaciones del sector solidario, estructurar documento que dé cuenta de las posibles líneas de trabajo en el componente de educación en los temas de agenda legislativa para el fomento y el de identidad gremial para el desarrollo territorial, explorando las contribuciones que las formas de empresas solidarias de salud, las cooperativas, las asociaciones mutuales y otras expresiones del cooperativismo den para la construcción de un posible p</w:t>
            </w:r>
            <w:r w:rsidR="001209B1" w:rsidRPr="00E34A23">
              <w:rPr>
                <w:rFonts w:ascii="Arial Narrow" w:hAnsi="Arial Narrow"/>
                <w:sz w:val="18"/>
                <w:szCs w:val="18"/>
              </w:rPr>
              <w:t xml:space="preserve">rogramas de educación solidaria. </w:t>
            </w:r>
          </w:p>
          <w:p w:rsidR="00F72D21" w:rsidRPr="00E34A23" w:rsidRDefault="00F72D21" w:rsidP="00F72D21">
            <w:pPr>
              <w:jc w:val="both"/>
              <w:rPr>
                <w:rFonts w:ascii="Arial Narrow" w:hAnsi="Arial Narrow"/>
                <w:sz w:val="18"/>
                <w:szCs w:val="18"/>
              </w:rPr>
            </w:pPr>
          </w:p>
          <w:p w:rsidR="00F72D21" w:rsidRPr="00E34A23" w:rsidRDefault="00F72D21" w:rsidP="00F72D21">
            <w:pPr>
              <w:jc w:val="both"/>
              <w:rPr>
                <w:rFonts w:ascii="Arial Narrow" w:hAnsi="Arial Narrow"/>
                <w:sz w:val="18"/>
                <w:szCs w:val="18"/>
              </w:rPr>
            </w:pPr>
            <w:r w:rsidRPr="00E34A23">
              <w:rPr>
                <w:rFonts w:ascii="Arial Narrow" w:hAnsi="Arial Narrow"/>
                <w:sz w:val="18"/>
                <w:szCs w:val="18"/>
              </w:rPr>
              <w:t>En el informe se deberá evidenciar:</w:t>
            </w:r>
          </w:p>
          <w:p w:rsidR="00F72D21" w:rsidRPr="00E34A23" w:rsidRDefault="00F72D21" w:rsidP="00F72D21">
            <w:pPr>
              <w:jc w:val="both"/>
              <w:rPr>
                <w:rFonts w:ascii="Arial Narrow" w:hAnsi="Arial Narrow"/>
                <w:sz w:val="18"/>
                <w:szCs w:val="18"/>
              </w:rPr>
            </w:pPr>
          </w:p>
          <w:p w:rsidR="00F72D21" w:rsidRPr="00E34A23" w:rsidRDefault="00F72D21" w:rsidP="00F72D21">
            <w:pPr>
              <w:numPr>
                <w:ilvl w:val="0"/>
                <w:numId w:val="10"/>
              </w:numPr>
              <w:jc w:val="both"/>
              <w:rPr>
                <w:rFonts w:ascii="Arial Narrow" w:hAnsi="Arial Narrow"/>
                <w:sz w:val="18"/>
                <w:szCs w:val="18"/>
              </w:rPr>
            </w:pPr>
            <w:r w:rsidRPr="00E34A23">
              <w:rPr>
                <w:rFonts w:ascii="Arial Narrow" w:hAnsi="Arial Narrow"/>
                <w:sz w:val="18"/>
                <w:szCs w:val="18"/>
              </w:rPr>
              <w:t>Que efectivamente hayan participado organizaciones del sector solidario</w:t>
            </w:r>
          </w:p>
          <w:p w:rsidR="00F72D21" w:rsidRPr="00E34A23" w:rsidRDefault="00F72D21" w:rsidP="00F72D21">
            <w:pPr>
              <w:numPr>
                <w:ilvl w:val="0"/>
                <w:numId w:val="10"/>
              </w:numPr>
              <w:jc w:val="both"/>
              <w:rPr>
                <w:rFonts w:ascii="Arial Narrow" w:hAnsi="Arial Narrow"/>
                <w:sz w:val="18"/>
                <w:szCs w:val="18"/>
              </w:rPr>
            </w:pPr>
            <w:r w:rsidRPr="00E34A23">
              <w:rPr>
                <w:rFonts w:ascii="Arial Narrow" w:hAnsi="Arial Narrow"/>
                <w:sz w:val="18"/>
                <w:szCs w:val="18"/>
              </w:rPr>
              <w:t>conclusiones y aportes en las categorías de: ámbitos del fomento y multidimensionalidad de las organizaciones</w:t>
            </w:r>
          </w:p>
          <w:p w:rsidR="00F72D21" w:rsidRPr="00E34A23" w:rsidRDefault="00F72D21" w:rsidP="00F72D21">
            <w:pPr>
              <w:numPr>
                <w:ilvl w:val="0"/>
                <w:numId w:val="10"/>
              </w:numPr>
              <w:jc w:val="both"/>
              <w:rPr>
                <w:rFonts w:ascii="Arial Narrow" w:hAnsi="Arial Narrow"/>
                <w:sz w:val="18"/>
                <w:szCs w:val="18"/>
              </w:rPr>
            </w:pPr>
            <w:r w:rsidRPr="00E34A23">
              <w:rPr>
                <w:rFonts w:ascii="Arial Narrow" w:hAnsi="Arial Narrow"/>
                <w:sz w:val="18"/>
                <w:szCs w:val="18"/>
              </w:rPr>
              <w:t>Identificación por forma solidaria</w:t>
            </w:r>
          </w:p>
          <w:p w:rsidR="00F72D21" w:rsidRPr="00E34A23" w:rsidRDefault="00F72D21" w:rsidP="00F72D21">
            <w:pPr>
              <w:numPr>
                <w:ilvl w:val="0"/>
                <w:numId w:val="10"/>
              </w:numPr>
              <w:jc w:val="both"/>
              <w:rPr>
                <w:rFonts w:ascii="Arial Narrow" w:hAnsi="Arial Narrow"/>
                <w:sz w:val="18"/>
                <w:szCs w:val="18"/>
              </w:rPr>
            </w:pPr>
            <w:r w:rsidRPr="00E34A23">
              <w:rPr>
                <w:rFonts w:ascii="Arial Narrow" w:hAnsi="Arial Narrow"/>
                <w:sz w:val="18"/>
                <w:szCs w:val="18"/>
              </w:rPr>
              <w:t xml:space="preserve">Este deberá diseñarse para divulgación web como memorias del trabajo colectivo, incluyendo registros en fotografía, audios y/o videos </w:t>
            </w:r>
          </w:p>
          <w:p w:rsidR="00F72D21" w:rsidRPr="00E34A23" w:rsidRDefault="00F72D21" w:rsidP="00F72D21">
            <w:pPr>
              <w:jc w:val="both"/>
              <w:rPr>
                <w:rFonts w:ascii="Arial Narrow" w:hAnsi="Arial Narrow"/>
                <w:sz w:val="18"/>
                <w:szCs w:val="18"/>
              </w:rPr>
            </w:pPr>
          </w:p>
          <w:p w:rsidR="00F72D21" w:rsidRPr="00E34A23" w:rsidRDefault="00F72D21" w:rsidP="00F72D21">
            <w:pPr>
              <w:numPr>
                <w:ilvl w:val="0"/>
                <w:numId w:val="5"/>
              </w:numPr>
              <w:jc w:val="both"/>
              <w:rPr>
                <w:rFonts w:ascii="Arial Narrow" w:hAnsi="Arial Narrow"/>
                <w:sz w:val="18"/>
                <w:szCs w:val="18"/>
              </w:rPr>
            </w:pPr>
            <w:r w:rsidRPr="00E34A23">
              <w:rPr>
                <w:rFonts w:ascii="Arial Narrow" w:hAnsi="Arial Narrow"/>
                <w:sz w:val="18"/>
                <w:szCs w:val="18"/>
              </w:rPr>
              <w:t>ACTIVIDADES GENERALES:</w:t>
            </w:r>
          </w:p>
          <w:p w:rsidR="00F72D21" w:rsidRPr="00E34A23" w:rsidRDefault="00F72D21" w:rsidP="00F72D21">
            <w:pPr>
              <w:jc w:val="both"/>
              <w:rPr>
                <w:rFonts w:ascii="Arial Narrow" w:hAnsi="Arial Narrow"/>
                <w:sz w:val="18"/>
                <w:szCs w:val="18"/>
                <w:lang w:val="es-MX"/>
              </w:rPr>
            </w:pPr>
          </w:p>
          <w:p w:rsidR="00F72D21" w:rsidRPr="00E34A23" w:rsidRDefault="00F72D21" w:rsidP="00F72D21">
            <w:pPr>
              <w:jc w:val="both"/>
              <w:rPr>
                <w:rFonts w:ascii="Arial Narrow" w:hAnsi="Arial Narrow"/>
                <w:sz w:val="18"/>
                <w:szCs w:val="18"/>
              </w:rPr>
            </w:pPr>
            <w:r w:rsidRPr="00E34A23">
              <w:rPr>
                <w:rFonts w:ascii="Arial Narrow" w:hAnsi="Arial Narrow"/>
                <w:sz w:val="18"/>
                <w:szCs w:val="18"/>
                <w:u w:val="single"/>
                <w:lang w:val="es-MX"/>
              </w:rPr>
              <w:t>Organización de trabajo</w:t>
            </w:r>
            <w:r w:rsidRPr="00E34A23">
              <w:rPr>
                <w:rFonts w:ascii="Arial Narrow" w:hAnsi="Arial Narrow"/>
                <w:sz w:val="18"/>
                <w:szCs w:val="18"/>
                <w:lang w:val="es-MX"/>
              </w:rPr>
              <w:t xml:space="preserve">: El Proponente favorecido, </w:t>
            </w:r>
            <w:r w:rsidR="00A12C7F" w:rsidRPr="00E34A23">
              <w:rPr>
                <w:rFonts w:ascii="Arial Narrow" w:hAnsi="Arial Narrow"/>
                <w:sz w:val="18"/>
                <w:szCs w:val="18"/>
                <w:lang w:val="es-MX"/>
              </w:rPr>
              <w:t xml:space="preserve">a la </w:t>
            </w:r>
            <w:r w:rsidRPr="00E34A23">
              <w:rPr>
                <w:rFonts w:ascii="Arial Narrow" w:hAnsi="Arial Narrow"/>
                <w:sz w:val="18"/>
                <w:szCs w:val="18"/>
                <w:lang w:val="es-MX"/>
              </w:rPr>
              <w:t xml:space="preserve">firma del acta de inicio suministrará un cuadro citando la organización y la línea de mando correspondiente, así como los teléfonos móviles de todo el personal. </w:t>
            </w:r>
            <w:r w:rsidR="001209B1" w:rsidRPr="00E34A23">
              <w:rPr>
                <w:rFonts w:ascii="Arial Narrow" w:hAnsi="Arial Narrow"/>
                <w:sz w:val="18"/>
                <w:szCs w:val="18"/>
              </w:rPr>
              <w:t xml:space="preserve">Las partes deberán desarrollar la alianza que se busca desde el </w:t>
            </w:r>
            <w:r w:rsidRPr="00E34A23">
              <w:rPr>
                <w:rFonts w:ascii="Arial Narrow" w:hAnsi="Arial Narrow"/>
                <w:sz w:val="18"/>
                <w:szCs w:val="18"/>
              </w:rPr>
              <w:t xml:space="preserve"> personal idóneo, calificado y suficiente para la realización de las diferentes actividades para cumplir con la ejecución de los trabajos en términos de calidad y tiempo, presentando el equipo de trabajo designado por componente. </w:t>
            </w:r>
          </w:p>
          <w:p w:rsidR="00F72D21" w:rsidRPr="00E34A23" w:rsidRDefault="00F72D21" w:rsidP="00F72D21">
            <w:pPr>
              <w:jc w:val="both"/>
              <w:rPr>
                <w:rFonts w:ascii="Arial Narrow" w:hAnsi="Arial Narrow"/>
                <w:sz w:val="18"/>
                <w:szCs w:val="18"/>
                <w:lang w:val="es-MX"/>
              </w:rPr>
            </w:pPr>
          </w:p>
          <w:p w:rsidR="00F72D21" w:rsidRPr="00E34A23" w:rsidRDefault="00F72D21" w:rsidP="00F72D21">
            <w:pPr>
              <w:jc w:val="both"/>
              <w:rPr>
                <w:rFonts w:ascii="Arial Narrow" w:hAnsi="Arial Narrow"/>
                <w:sz w:val="18"/>
                <w:szCs w:val="18"/>
                <w:lang w:val="es-MX"/>
              </w:rPr>
            </w:pPr>
            <w:r w:rsidRPr="00E34A23">
              <w:rPr>
                <w:rFonts w:ascii="Arial Narrow" w:hAnsi="Arial Narrow"/>
                <w:sz w:val="18"/>
                <w:szCs w:val="18"/>
                <w:u w:val="single"/>
                <w:lang w:val="es-MX"/>
              </w:rPr>
              <w:t>Manual de imagen corporativa de la Unidad Administrativa Especial de Organizaciones Solidarias</w:t>
            </w:r>
            <w:r w:rsidRPr="00E34A23">
              <w:rPr>
                <w:rFonts w:ascii="Arial Narrow" w:hAnsi="Arial Narrow"/>
                <w:sz w:val="18"/>
                <w:szCs w:val="18"/>
                <w:lang w:val="es-MX"/>
              </w:rPr>
              <w:t xml:space="preserve">: Se deberá aplicar el Manual en todo el material y piezas de promoción, capacitación o divulgación y el supervisor deberá avalar dichas piezas </w:t>
            </w:r>
            <w:r w:rsidR="001209B1" w:rsidRPr="00E34A23">
              <w:rPr>
                <w:rFonts w:ascii="Arial Narrow" w:hAnsi="Arial Narrow"/>
                <w:sz w:val="18"/>
                <w:szCs w:val="18"/>
                <w:lang w:val="es-MX"/>
              </w:rPr>
              <w:t>promocionales</w:t>
            </w:r>
            <w:r w:rsidRPr="00E34A23">
              <w:rPr>
                <w:rFonts w:ascii="Arial Narrow" w:hAnsi="Arial Narrow"/>
                <w:sz w:val="18"/>
                <w:szCs w:val="18"/>
                <w:lang w:val="es-MX"/>
              </w:rPr>
              <w:t>.</w:t>
            </w:r>
          </w:p>
          <w:p w:rsidR="00F72D21" w:rsidRPr="00E34A23" w:rsidRDefault="00F72D21" w:rsidP="00F72D21">
            <w:pPr>
              <w:jc w:val="both"/>
              <w:rPr>
                <w:rFonts w:ascii="Arial Narrow" w:hAnsi="Arial Narrow"/>
                <w:sz w:val="18"/>
                <w:szCs w:val="18"/>
                <w:lang w:val="es-MX"/>
              </w:rPr>
            </w:pPr>
          </w:p>
          <w:p w:rsidR="00F72D21" w:rsidRPr="00E34A23" w:rsidRDefault="00F72D21" w:rsidP="00F72D21">
            <w:pPr>
              <w:jc w:val="both"/>
              <w:rPr>
                <w:rFonts w:ascii="Arial Narrow" w:hAnsi="Arial Narrow"/>
                <w:sz w:val="18"/>
                <w:szCs w:val="18"/>
                <w:lang w:val="es-MX"/>
              </w:rPr>
            </w:pPr>
            <w:r w:rsidRPr="00E34A23">
              <w:rPr>
                <w:rFonts w:ascii="Arial Narrow" w:hAnsi="Arial Narrow"/>
                <w:sz w:val="18"/>
                <w:szCs w:val="18"/>
                <w:u w:val="single"/>
                <w:lang w:val="es-MX"/>
              </w:rPr>
              <w:t>Pendones:</w:t>
            </w:r>
            <w:r w:rsidRPr="00E34A23">
              <w:rPr>
                <w:rFonts w:ascii="Arial Narrow" w:hAnsi="Arial Narrow"/>
                <w:sz w:val="18"/>
                <w:szCs w:val="18"/>
                <w:lang w:val="es-MX"/>
              </w:rPr>
              <w:t xml:space="preserve"> en cada actividad con participantes deberán encontrarse pendones </w:t>
            </w:r>
            <w:r w:rsidR="00A12C7F" w:rsidRPr="00E34A23">
              <w:rPr>
                <w:rFonts w:ascii="Arial Narrow" w:hAnsi="Arial Narrow"/>
                <w:sz w:val="18"/>
                <w:szCs w:val="18"/>
                <w:lang w:val="es-MX"/>
              </w:rPr>
              <w:t>alusivos</w:t>
            </w:r>
            <w:r w:rsidR="001209B1" w:rsidRPr="00E34A23">
              <w:rPr>
                <w:rFonts w:ascii="Arial Narrow" w:hAnsi="Arial Narrow"/>
                <w:sz w:val="18"/>
                <w:szCs w:val="18"/>
                <w:lang w:val="es-MX"/>
              </w:rPr>
              <w:t xml:space="preserve"> al proyecto </w:t>
            </w:r>
            <w:r w:rsidRPr="00E34A23">
              <w:rPr>
                <w:rFonts w:ascii="Arial Narrow" w:hAnsi="Arial Narrow"/>
                <w:sz w:val="18"/>
                <w:szCs w:val="18"/>
                <w:lang w:val="es-MX"/>
              </w:rPr>
              <w:t>de acuerdo con el manual de imagen de la Unidad.</w:t>
            </w:r>
          </w:p>
          <w:p w:rsidR="00F72D21" w:rsidRPr="00E34A23" w:rsidRDefault="00F72D21" w:rsidP="00F72D21">
            <w:pPr>
              <w:jc w:val="both"/>
              <w:rPr>
                <w:rFonts w:ascii="Arial Narrow" w:hAnsi="Arial Narrow"/>
                <w:sz w:val="18"/>
                <w:szCs w:val="18"/>
                <w:lang w:val="es-MX"/>
              </w:rPr>
            </w:pPr>
          </w:p>
          <w:p w:rsidR="00F72D21" w:rsidRPr="00E34A23" w:rsidRDefault="00F72D21" w:rsidP="00F72D21">
            <w:pPr>
              <w:jc w:val="both"/>
              <w:rPr>
                <w:rFonts w:ascii="Arial Narrow" w:hAnsi="Arial Narrow"/>
                <w:sz w:val="18"/>
                <w:szCs w:val="18"/>
                <w:lang w:val="es-MX"/>
              </w:rPr>
            </w:pPr>
            <w:r w:rsidRPr="00E34A23">
              <w:rPr>
                <w:rFonts w:ascii="Arial Narrow" w:hAnsi="Arial Narrow"/>
                <w:sz w:val="18"/>
                <w:szCs w:val="18"/>
                <w:u w:val="single"/>
                <w:lang w:val="es-MX"/>
              </w:rPr>
              <w:t>Distintivos</w:t>
            </w:r>
            <w:r w:rsidRPr="00E34A23">
              <w:rPr>
                <w:rFonts w:ascii="Arial Narrow" w:hAnsi="Arial Narrow"/>
                <w:sz w:val="18"/>
                <w:szCs w:val="18"/>
                <w:lang w:val="es-MX"/>
              </w:rPr>
              <w:t xml:space="preserve">: Los capacitadores, cooperantes y personas que a nombre del </w:t>
            </w:r>
            <w:r w:rsidR="001209B1" w:rsidRPr="00E34A23">
              <w:rPr>
                <w:rFonts w:ascii="Arial Narrow" w:hAnsi="Arial Narrow"/>
                <w:sz w:val="18"/>
                <w:szCs w:val="18"/>
                <w:lang w:val="es-MX"/>
              </w:rPr>
              <w:t xml:space="preserve">proyecto </w:t>
            </w:r>
            <w:r w:rsidRPr="00E34A23">
              <w:rPr>
                <w:rFonts w:ascii="Arial Narrow" w:hAnsi="Arial Narrow"/>
                <w:sz w:val="18"/>
                <w:szCs w:val="18"/>
                <w:lang w:val="es-MX"/>
              </w:rPr>
              <w:t xml:space="preserve">trabajen con la población deben utilizar distintivos (Camiseta, cachuchas, botones) y entregar material (esferos, libretas y/o carpetas) los cuales deben diseñarse de acuerdo con el manual de imagen corporativa de Organizaciones Solidarias. </w:t>
            </w:r>
          </w:p>
          <w:p w:rsidR="00F72D21" w:rsidRPr="00E34A23" w:rsidRDefault="00F72D21" w:rsidP="00F72D21">
            <w:pPr>
              <w:jc w:val="both"/>
              <w:rPr>
                <w:rFonts w:ascii="Arial Narrow" w:hAnsi="Arial Narrow"/>
                <w:sz w:val="18"/>
                <w:szCs w:val="18"/>
                <w:lang w:val="es-MX"/>
              </w:rPr>
            </w:pPr>
          </w:p>
          <w:p w:rsidR="00F72D21" w:rsidRPr="00E34A23" w:rsidRDefault="00F72D21" w:rsidP="00F72D21">
            <w:pPr>
              <w:jc w:val="both"/>
              <w:rPr>
                <w:rFonts w:ascii="Arial Narrow" w:hAnsi="Arial Narrow"/>
                <w:sz w:val="18"/>
                <w:szCs w:val="18"/>
                <w:lang w:val="es-MX"/>
              </w:rPr>
            </w:pPr>
            <w:r w:rsidRPr="00E34A23">
              <w:rPr>
                <w:rFonts w:ascii="Arial Narrow" w:hAnsi="Arial Narrow"/>
                <w:sz w:val="18"/>
                <w:szCs w:val="18"/>
                <w:u w:val="single"/>
                <w:lang w:val="es-MX"/>
              </w:rPr>
              <w:t>Materiales didácticos</w:t>
            </w:r>
            <w:r w:rsidRPr="00E34A23">
              <w:rPr>
                <w:rFonts w:ascii="Arial Narrow" w:hAnsi="Arial Narrow"/>
                <w:sz w:val="18"/>
                <w:szCs w:val="18"/>
                <w:lang w:val="es-MX"/>
              </w:rPr>
              <w:t xml:space="preserve">: para todas las jornadas académicas y de promoción, se requieren materiales de apoyo a los procesos de educación solidaria, que deberán estar acordes al manual de imagen corporativa de Organizaciones Solidarias. </w:t>
            </w:r>
          </w:p>
          <w:p w:rsidR="00F72D21" w:rsidRPr="00E34A23" w:rsidRDefault="00F72D21" w:rsidP="00F72D21">
            <w:pPr>
              <w:jc w:val="both"/>
              <w:rPr>
                <w:rFonts w:ascii="Arial Narrow" w:hAnsi="Arial Narrow"/>
                <w:sz w:val="18"/>
                <w:szCs w:val="18"/>
                <w:lang w:val="es-MX"/>
              </w:rPr>
            </w:pPr>
          </w:p>
          <w:p w:rsidR="00F72D21" w:rsidRPr="00E34A23" w:rsidRDefault="00F72D21" w:rsidP="00F72D21">
            <w:pPr>
              <w:jc w:val="both"/>
              <w:rPr>
                <w:rFonts w:ascii="Arial Narrow" w:hAnsi="Arial Narrow"/>
                <w:sz w:val="18"/>
                <w:szCs w:val="18"/>
                <w:lang w:val="es-MX"/>
              </w:rPr>
            </w:pPr>
            <w:r w:rsidRPr="00E34A23">
              <w:rPr>
                <w:rFonts w:ascii="Arial Narrow" w:hAnsi="Arial Narrow"/>
                <w:sz w:val="18"/>
                <w:szCs w:val="18"/>
                <w:u w:val="single"/>
                <w:lang w:val="es-MX"/>
              </w:rPr>
              <w:t>Registro fotográfico y redes sociales</w:t>
            </w:r>
            <w:r w:rsidRPr="00E34A23">
              <w:rPr>
                <w:rFonts w:ascii="Arial Narrow" w:hAnsi="Arial Narrow"/>
                <w:sz w:val="18"/>
                <w:szCs w:val="18"/>
                <w:lang w:val="es-MX"/>
              </w:rPr>
              <w:t xml:space="preserve">: Realizar registro fotográfico de mínimo 5 fotos de alta calidad (300 dpi) de cada una de las actividades en los territorios donde se ejecuta el </w:t>
            </w:r>
            <w:r w:rsidR="001209B1" w:rsidRPr="00E34A23">
              <w:rPr>
                <w:rFonts w:ascii="Arial Narrow" w:hAnsi="Arial Narrow"/>
                <w:sz w:val="18"/>
                <w:szCs w:val="18"/>
                <w:lang w:val="es-MX"/>
              </w:rPr>
              <w:t xml:space="preserve">proyecto </w:t>
            </w:r>
            <w:r w:rsidRPr="00E34A23">
              <w:rPr>
                <w:rFonts w:ascii="Arial Narrow" w:hAnsi="Arial Narrow"/>
                <w:sz w:val="18"/>
                <w:szCs w:val="18"/>
                <w:lang w:val="es-MX"/>
              </w:rPr>
              <w:t>y reportar los avances de estas visitas por redes sociales o correo electrónico al coordinador de Comunicaciones y Prensa de Organizaciones Solidarias.</w:t>
            </w:r>
          </w:p>
          <w:p w:rsidR="00F72D21" w:rsidRPr="00E34A23" w:rsidRDefault="00F72D21" w:rsidP="00F72D21">
            <w:pPr>
              <w:jc w:val="both"/>
              <w:rPr>
                <w:rFonts w:ascii="Arial Narrow" w:hAnsi="Arial Narrow"/>
                <w:sz w:val="18"/>
                <w:szCs w:val="18"/>
                <w:lang w:val="es-MX"/>
              </w:rPr>
            </w:pPr>
          </w:p>
          <w:p w:rsidR="00F72D21" w:rsidRPr="00E34A23" w:rsidRDefault="00F72D21" w:rsidP="00F72D21">
            <w:pPr>
              <w:jc w:val="both"/>
              <w:rPr>
                <w:rFonts w:ascii="Arial Narrow" w:hAnsi="Arial Narrow"/>
                <w:sz w:val="18"/>
                <w:szCs w:val="18"/>
                <w:lang w:val="es-MX"/>
              </w:rPr>
            </w:pPr>
            <w:r w:rsidRPr="00E34A23">
              <w:rPr>
                <w:rFonts w:ascii="Arial Narrow" w:hAnsi="Arial Narrow"/>
                <w:sz w:val="18"/>
                <w:szCs w:val="18"/>
                <w:u w:val="single"/>
                <w:lang w:val="es-MX"/>
              </w:rPr>
              <w:t>Entrevistas</w:t>
            </w:r>
            <w:r w:rsidRPr="00E34A23">
              <w:rPr>
                <w:rFonts w:ascii="Arial Narrow" w:hAnsi="Arial Narrow"/>
                <w:sz w:val="18"/>
                <w:szCs w:val="18"/>
                <w:lang w:val="es-MX"/>
              </w:rPr>
              <w:t xml:space="preserve">: Realizar entrevistas en video y registro fotográfico a los beneficiarios del </w:t>
            </w:r>
            <w:r w:rsidR="001209B1" w:rsidRPr="00E34A23">
              <w:rPr>
                <w:rFonts w:ascii="Arial Narrow" w:hAnsi="Arial Narrow"/>
                <w:sz w:val="18"/>
                <w:szCs w:val="18"/>
                <w:lang w:val="es-MX"/>
              </w:rPr>
              <w:t>proyecto</w:t>
            </w:r>
            <w:r w:rsidRPr="00E34A23">
              <w:rPr>
                <w:rFonts w:ascii="Arial Narrow" w:hAnsi="Arial Narrow"/>
                <w:sz w:val="18"/>
                <w:szCs w:val="18"/>
                <w:lang w:val="es-MX"/>
              </w:rPr>
              <w:t xml:space="preserve"> respecto al impacto de este en sus actividades y en su comunidad y enviarlos por correo electrónico al coordinador de comunicaciones de Organizaciones Solidarias para su edición y public</w:t>
            </w:r>
            <w:r w:rsidR="001209B1" w:rsidRPr="00E34A23">
              <w:rPr>
                <w:rFonts w:ascii="Arial Narrow" w:hAnsi="Arial Narrow"/>
                <w:sz w:val="18"/>
                <w:szCs w:val="18"/>
                <w:lang w:val="es-MX"/>
              </w:rPr>
              <w:t xml:space="preserve">ación en medios institucionales, todo lo anterior partiendo del enriquecimiento y cooperación de saberes entre la Unidad y la organización privada sin ánimo de lucro que resulte </w:t>
            </w:r>
            <w:r w:rsidR="00A12C7F" w:rsidRPr="00E34A23">
              <w:rPr>
                <w:rFonts w:ascii="Arial Narrow" w:hAnsi="Arial Narrow"/>
                <w:sz w:val="18"/>
                <w:szCs w:val="18"/>
                <w:lang w:val="es-MX"/>
              </w:rPr>
              <w:t xml:space="preserve">seleccionada para el proyecto. </w:t>
            </w:r>
            <w:r w:rsidR="001209B1" w:rsidRPr="00E34A23">
              <w:rPr>
                <w:rFonts w:ascii="Arial Narrow" w:hAnsi="Arial Narrow"/>
                <w:sz w:val="18"/>
                <w:szCs w:val="18"/>
                <w:lang w:val="es-MX"/>
              </w:rPr>
              <w:t xml:space="preserve"> </w:t>
            </w:r>
          </w:p>
          <w:p w:rsidR="00F72D21" w:rsidRPr="00E34A23" w:rsidRDefault="00F72D21" w:rsidP="00F72D21">
            <w:pPr>
              <w:jc w:val="both"/>
              <w:rPr>
                <w:rFonts w:ascii="Arial Narrow" w:hAnsi="Arial Narrow"/>
                <w:sz w:val="18"/>
                <w:szCs w:val="18"/>
                <w:lang w:val="es-MX"/>
              </w:rPr>
            </w:pPr>
          </w:p>
          <w:p w:rsidR="00F72D21" w:rsidRPr="00E34A23" w:rsidRDefault="00F72D21" w:rsidP="00F72D21">
            <w:pPr>
              <w:jc w:val="both"/>
              <w:rPr>
                <w:rFonts w:ascii="Arial Narrow" w:hAnsi="Arial Narrow"/>
                <w:sz w:val="18"/>
                <w:szCs w:val="18"/>
                <w:lang w:val="es-MX"/>
              </w:rPr>
            </w:pPr>
            <w:r w:rsidRPr="00E34A23">
              <w:rPr>
                <w:rFonts w:ascii="Arial Narrow" w:hAnsi="Arial Narrow"/>
                <w:sz w:val="18"/>
                <w:szCs w:val="18"/>
                <w:u w:val="single"/>
                <w:lang w:val="es-MX"/>
              </w:rPr>
              <w:t>Equipo de trabajo:</w:t>
            </w:r>
            <w:r w:rsidRPr="00E34A23">
              <w:rPr>
                <w:rFonts w:ascii="Arial Narrow" w:hAnsi="Arial Narrow"/>
                <w:sz w:val="18"/>
                <w:szCs w:val="18"/>
                <w:lang w:val="es-MX"/>
              </w:rPr>
              <w:t xml:space="preserve"> El proponente deberá certificar que para el desarrollo del proyecto contará con un equipo idóneo y comprometido, y como mínimo:</w:t>
            </w:r>
          </w:p>
          <w:p w:rsidR="00F72D21" w:rsidRPr="00E34A23" w:rsidRDefault="00F72D21" w:rsidP="001209B1">
            <w:pPr>
              <w:pStyle w:val="Prrafodelista"/>
              <w:numPr>
                <w:ilvl w:val="0"/>
                <w:numId w:val="17"/>
              </w:numPr>
              <w:rPr>
                <w:rFonts w:ascii="Arial Narrow" w:hAnsi="Arial Narrow"/>
                <w:sz w:val="18"/>
                <w:szCs w:val="18"/>
                <w:lang w:val="es-MX"/>
              </w:rPr>
            </w:pPr>
            <w:r w:rsidRPr="00E34A23">
              <w:rPr>
                <w:rFonts w:ascii="Arial Narrow" w:hAnsi="Arial Narrow"/>
                <w:sz w:val="18"/>
                <w:szCs w:val="18"/>
                <w:lang w:val="es-MX"/>
              </w:rPr>
              <w:t>Coordinador general</w:t>
            </w:r>
          </w:p>
          <w:p w:rsidR="00F72D21" w:rsidRPr="00E34A23" w:rsidRDefault="00F72D21" w:rsidP="001209B1">
            <w:pPr>
              <w:pStyle w:val="Prrafodelista"/>
              <w:numPr>
                <w:ilvl w:val="0"/>
                <w:numId w:val="17"/>
              </w:numPr>
              <w:rPr>
                <w:rFonts w:ascii="Arial Narrow" w:hAnsi="Arial Narrow"/>
                <w:sz w:val="18"/>
                <w:szCs w:val="18"/>
                <w:lang w:val="es-MX"/>
              </w:rPr>
            </w:pPr>
            <w:r w:rsidRPr="00E34A23">
              <w:rPr>
                <w:rFonts w:ascii="Arial Narrow" w:hAnsi="Arial Narrow"/>
                <w:sz w:val="18"/>
                <w:szCs w:val="18"/>
                <w:lang w:val="es-MX"/>
              </w:rPr>
              <w:t>Coordinador por componente</w:t>
            </w:r>
          </w:p>
          <w:p w:rsidR="00F72D21" w:rsidRPr="00E34A23" w:rsidRDefault="00F72D21" w:rsidP="001209B1">
            <w:pPr>
              <w:pStyle w:val="Prrafodelista"/>
              <w:numPr>
                <w:ilvl w:val="0"/>
                <w:numId w:val="17"/>
              </w:numPr>
              <w:rPr>
                <w:rFonts w:ascii="Arial Narrow" w:hAnsi="Arial Narrow"/>
                <w:sz w:val="18"/>
                <w:szCs w:val="18"/>
                <w:lang w:val="es-MX"/>
              </w:rPr>
            </w:pPr>
            <w:r w:rsidRPr="00E34A23">
              <w:rPr>
                <w:rFonts w:ascii="Arial Narrow" w:hAnsi="Arial Narrow"/>
                <w:sz w:val="18"/>
                <w:szCs w:val="18"/>
                <w:lang w:val="es-MX"/>
              </w:rPr>
              <w:t>Coordinador académico y logístico por jornada</w:t>
            </w:r>
          </w:p>
          <w:p w:rsidR="00F72D21" w:rsidRPr="00E34A23" w:rsidRDefault="00F72D21" w:rsidP="001209B1">
            <w:pPr>
              <w:pStyle w:val="Prrafodelista"/>
              <w:numPr>
                <w:ilvl w:val="0"/>
                <w:numId w:val="17"/>
              </w:numPr>
              <w:rPr>
                <w:rFonts w:ascii="Arial Narrow" w:hAnsi="Arial Narrow"/>
                <w:sz w:val="18"/>
                <w:szCs w:val="18"/>
                <w:lang w:val="es-MX"/>
              </w:rPr>
            </w:pPr>
            <w:r w:rsidRPr="00E34A23">
              <w:rPr>
                <w:rFonts w:ascii="Arial Narrow" w:hAnsi="Arial Narrow"/>
                <w:sz w:val="18"/>
                <w:szCs w:val="18"/>
                <w:lang w:val="es-MX"/>
              </w:rPr>
              <w:t>Auxiliar administrativo</w:t>
            </w:r>
          </w:p>
          <w:p w:rsidR="00F72D21" w:rsidRPr="00E34A23" w:rsidRDefault="00F72D21" w:rsidP="001209B1">
            <w:pPr>
              <w:pStyle w:val="Prrafodelista"/>
              <w:numPr>
                <w:ilvl w:val="0"/>
                <w:numId w:val="17"/>
              </w:numPr>
              <w:rPr>
                <w:rFonts w:ascii="Arial Narrow" w:hAnsi="Arial Narrow"/>
                <w:sz w:val="18"/>
                <w:szCs w:val="18"/>
                <w:lang w:val="es-MX"/>
              </w:rPr>
            </w:pPr>
            <w:r w:rsidRPr="00E34A23">
              <w:rPr>
                <w:rFonts w:ascii="Arial Narrow" w:hAnsi="Arial Narrow"/>
                <w:sz w:val="18"/>
                <w:szCs w:val="18"/>
                <w:lang w:val="es-MX"/>
              </w:rPr>
              <w:t>Auxiliar logístico</w:t>
            </w:r>
            <w:r w:rsidR="001209B1" w:rsidRPr="00E34A23">
              <w:rPr>
                <w:rFonts w:ascii="Arial Narrow" w:hAnsi="Arial Narrow"/>
                <w:sz w:val="18"/>
                <w:szCs w:val="18"/>
                <w:lang w:val="es-MX"/>
              </w:rPr>
              <w:t xml:space="preserve">. </w:t>
            </w:r>
          </w:p>
          <w:p w:rsidR="001209B1" w:rsidRPr="00E34A23" w:rsidRDefault="00F72D21" w:rsidP="001209B1">
            <w:pPr>
              <w:pStyle w:val="Prrafodelista"/>
              <w:numPr>
                <w:ilvl w:val="0"/>
                <w:numId w:val="17"/>
              </w:numPr>
              <w:rPr>
                <w:rFonts w:ascii="Arial Narrow" w:hAnsi="Arial Narrow"/>
                <w:sz w:val="18"/>
                <w:szCs w:val="18"/>
                <w:lang w:val="es-MX"/>
              </w:rPr>
            </w:pPr>
            <w:r w:rsidRPr="00E34A23">
              <w:rPr>
                <w:rFonts w:ascii="Arial Narrow" w:hAnsi="Arial Narrow"/>
                <w:sz w:val="18"/>
                <w:szCs w:val="18"/>
                <w:lang w:val="es-MX"/>
              </w:rPr>
              <w:t xml:space="preserve">Facilitadores para los procesos de </w:t>
            </w:r>
            <w:r w:rsidR="001209B1" w:rsidRPr="00E34A23">
              <w:rPr>
                <w:rFonts w:ascii="Arial Narrow" w:hAnsi="Arial Narrow"/>
                <w:sz w:val="18"/>
                <w:szCs w:val="18"/>
                <w:lang w:val="es-MX"/>
              </w:rPr>
              <w:t>formación Profesional con experiencia en coordinación de proyectos similares</w:t>
            </w:r>
          </w:p>
          <w:p w:rsidR="00F72D21" w:rsidRPr="00E34A23" w:rsidRDefault="00F72D21" w:rsidP="001209B1">
            <w:pPr>
              <w:pStyle w:val="Prrafodelista"/>
              <w:numPr>
                <w:ilvl w:val="0"/>
                <w:numId w:val="17"/>
              </w:numPr>
              <w:rPr>
                <w:rFonts w:ascii="Arial Narrow" w:hAnsi="Arial Narrow"/>
                <w:sz w:val="18"/>
                <w:szCs w:val="18"/>
                <w:lang w:val="es-MX"/>
              </w:rPr>
            </w:pPr>
            <w:r w:rsidRPr="00E34A23">
              <w:rPr>
                <w:rFonts w:ascii="Arial Narrow" w:hAnsi="Arial Narrow"/>
                <w:sz w:val="18"/>
                <w:szCs w:val="18"/>
                <w:lang w:val="es-MX"/>
              </w:rPr>
              <w:t>Conferencistas cuando la actividad lo implique</w:t>
            </w:r>
          </w:p>
          <w:p w:rsidR="001209B1" w:rsidRPr="00E34A23" w:rsidRDefault="001209B1" w:rsidP="001209B1">
            <w:pPr>
              <w:pStyle w:val="Prrafodelista"/>
              <w:numPr>
                <w:ilvl w:val="0"/>
                <w:numId w:val="17"/>
              </w:numPr>
              <w:rPr>
                <w:rFonts w:ascii="Arial Narrow" w:hAnsi="Arial Narrow"/>
                <w:sz w:val="18"/>
                <w:szCs w:val="18"/>
                <w:lang w:val="es-MX"/>
              </w:rPr>
            </w:pPr>
            <w:r w:rsidRPr="00E34A23">
              <w:rPr>
                <w:rFonts w:ascii="Arial Narrow" w:hAnsi="Arial Narrow"/>
                <w:sz w:val="18"/>
                <w:szCs w:val="18"/>
                <w:lang w:val="es-MX"/>
              </w:rPr>
              <w:t xml:space="preserve">Auxiliares logísticos, técnicos o tecnólogos así como pasantes o voluntarios que desde su experiencia contribuyan al desarrollo del proyecto. </w:t>
            </w:r>
          </w:p>
          <w:p w:rsidR="007649E4" w:rsidRPr="00E34A23" w:rsidRDefault="007649E4" w:rsidP="001209B1">
            <w:pPr>
              <w:pStyle w:val="Prrafodelista"/>
              <w:numPr>
                <w:ilvl w:val="0"/>
                <w:numId w:val="17"/>
              </w:numPr>
              <w:rPr>
                <w:rFonts w:ascii="Arial Narrow" w:hAnsi="Arial Narrow"/>
                <w:sz w:val="18"/>
                <w:szCs w:val="18"/>
                <w:lang w:val="es-MX"/>
              </w:rPr>
            </w:pPr>
            <w:r w:rsidRPr="00E34A23">
              <w:rPr>
                <w:rFonts w:ascii="Arial Narrow" w:hAnsi="Arial Narrow"/>
                <w:sz w:val="18"/>
                <w:szCs w:val="18"/>
                <w:lang w:val="es-MX"/>
              </w:rPr>
              <w:t xml:space="preserve">Profesionales que manejen el relacionamiento intergremial con actores nacionales y/o internacionales.  </w:t>
            </w:r>
          </w:p>
          <w:p w:rsidR="001209B1" w:rsidRPr="00E34A23" w:rsidRDefault="001209B1" w:rsidP="001209B1">
            <w:pPr>
              <w:ind w:left="360"/>
              <w:jc w:val="both"/>
              <w:rPr>
                <w:rFonts w:ascii="Arial Narrow" w:hAnsi="Arial Narrow"/>
                <w:sz w:val="18"/>
                <w:szCs w:val="18"/>
                <w:lang w:val="es-MX"/>
              </w:rPr>
            </w:pPr>
            <w:r w:rsidRPr="00E34A23">
              <w:rPr>
                <w:rFonts w:ascii="Arial Narrow" w:hAnsi="Arial Narrow"/>
                <w:sz w:val="18"/>
                <w:szCs w:val="18"/>
                <w:lang w:val="es-MX"/>
              </w:rPr>
              <w:t xml:space="preserve">Parágrafo.  El personal presentado por la entidad sin ánimo de lucro para el desarrollo del proyecto y que resulte </w:t>
            </w:r>
            <w:r w:rsidR="007649E4" w:rsidRPr="00E34A23">
              <w:rPr>
                <w:rFonts w:ascii="Arial Narrow" w:hAnsi="Arial Narrow"/>
                <w:sz w:val="18"/>
                <w:szCs w:val="18"/>
                <w:lang w:val="es-MX"/>
              </w:rPr>
              <w:t>seleccionada</w:t>
            </w:r>
            <w:r w:rsidRPr="00E34A23">
              <w:rPr>
                <w:rFonts w:ascii="Arial Narrow" w:hAnsi="Arial Narrow"/>
                <w:sz w:val="18"/>
                <w:szCs w:val="18"/>
                <w:lang w:val="es-MX"/>
              </w:rPr>
              <w:t xml:space="preserve">, no adquiere vínculo laboral o contractual alguno con la Unidad Administrativa Especial de Organizaciones Solidarias, manteniendo indemne la organización seleccionada de cualquier reclamación por parte de los mismos ante la UAEOS.  </w:t>
            </w:r>
          </w:p>
          <w:p w:rsidR="001209B1" w:rsidRPr="00E34A23" w:rsidRDefault="001209B1" w:rsidP="001209B1">
            <w:pPr>
              <w:jc w:val="both"/>
              <w:rPr>
                <w:rFonts w:ascii="Arial Narrow" w:hAnsi="Arial Narrow"/>
                <w:sz w:val="18"/>
                <w:szCs w:val="18"/>
                <w:lang w:val="es-MX"/>
              </w:rPr>
            </w:pPr>
          </w:p>
          <w:p w:rsidR="00F72D21" w:rsidRPr="00E34A23" w:rsidRDefault="00F72D21" w:rsidP="00F72D21">
            <w:pPr>
              <w:jc w:val="both"/>
              <w:rPr>
                <w:rFonts w:ascii="Arial Narrow" w:hAnsi="Arial Narrow"/>
                <w:b/>
                <w:sz w:val="18"/>
                <w:szCs w:val="18"/>
                <w:lang w:val="es-MX"/>
              </w:rPr>
            </w:pPr>
            <w:r w:rsidRPr="00E34A23">
              <w:rPr>
                <w:rFonts w:ascii="Arial Narrow" w:hAnsi="Arial Narrow"/>
                <w:b/>
                <w:sz w:val="18"/>
                <w:szCs w:val="18"/>
                <w:lang w:val="es-MX"/>
              </w:rPr>
              <w:t>PERFIL REQUERIDO</w:t>
            </w:r>
          </w:p>
          <w:p w:rsidR="00F72D21" w:rsidRPr="00E34A23" w:rsidRDefault="00F72D21" w:rsidP="00F72D21">
            <w:pPr>
              <w:jc w:val="both"/>
              <w:rPr>
                <w:rFonts w:ascii="Arial Narrow" w:hAnsi="Arial Narrow"/>
                <w:sz w:val="18"/>
                <w:szCs w:val="18"/>
                <w:lang w:val="es-MX"/>
              </w:rPr>
            </w:pPr>
          </w:p>
          <w:p w:rsidR="00F72D21" w:rsidRPr="00E34A23" w:rsidRDefault="00F72D21" w:rsidP="00F72D21">
            <w:pPr>
              <w:jc w:val="both"/>
              <w:rPr>
                <w:rFonts w:ascii="Arial Narrow" w:hAnsi="Arial Narrow"/>
                <w:sz w:val="18"/>
                <w:szCs w:val="18"/>
                <w:lang w:val="es-MX"/>
              </w:rPr>
            </w:pPr>
            <w:r w:rsidRPr="00E34A23">
              <w:rPr>
                <w:rFonts w:ascii="Arial Narrow" w:hAnsi="Arial Narrow"/>
                <w:sz w:val="18"/>
                <w:szCs w:val="18"/>
                <w:lang w:val="es-MX"/>
              </w:rPr>
              <w:t xml:space="preserve">Persona jurídica con reconocida experiencia en el sector solidario, que cuente con un grupo interdisciplinario de profesionales, con experiencia demostrable en desarrollo de procesos de formación en temas asociativos y solidarios, coordinación de espacios de participación,  sistematización de procesos, diseño, ajuste y producción de textos relacionados con el sector solidario, que haya participado en procesos de planeación y </w:t>
            </w:r>
            <w:r w:rsidRPr="00E34A23">
              <w:rPr>
                <w:rFonts w:ascii="Arial Narrow" w:hAnsi="Arial Narrow"/>
                <w:sz w:val="18"/>
                <w:szCs w:val="18"/>
                <w:lang w:val="es-MX"/>
              </w:rPr>
              <w:lastRenderedPageBreak/>
              <w:t>actualización a grupos de interés del sector solidario y que adelante investigaciones que promuevan el desarrollo de nuevas tecnologías en favor del desarrollo socio-empresarial d</w:t>
            </w:r>
            <w:r w:rsidR="001209B1" w:rsidRPr="00E34A23">
              <w:rPr>
                <w:rFonts w:ascii="Arial Narrow" w:hAnsi="Arial Narrow"/>
                <w:sz w:val="18"/>
                <w:szCs w:val="18"/>
                <w:lang w:val="es-MX"/>
              </w:rPr>
              <w:t xml:space="preserve">e las organizaciones solidarias, lo anterior desde la articulación con los gremios u organizaciones de base. </w:t>
            </w:r>
            <w:r w:rsidRPr="00E34A23">
              <w:rPr>
                <w:rFonts w:ascii="Arial Narrow" w:hAnsi="Arial Narrow"/>
                <w:sz w:val="18"/>
                <w:szCs w:val="18"/>
                <w:lang w:val="es-MX"/>
              </w:rPr>
              <w:t xml:space="preserve"> </w:t>
            </w:r>
          </w:p>
          <w:p w:rsidR="00F72D21" w:rsidRPr="00E34A23" w:rsidRDefault="00F72D21" w:rsidP="00F72D21">
            <w:pPr>
              <w:jc w:val="both"/>
              <w:rPr>
                <w:rFonts w:ascii="Arial Narrow" w:hAnsi="Arial Narrow"/>
                <w:sz w:val="18"/>
                <w:szCs w:val="18"/>
                <w:lang w:val="es-MX"/>
              </w:rPr>
            </w:pPr>
          </w:p>
          <w:p w:rsidR="00F72D21" w:rsidRPr="00E34A23" w:rsidRDefault="00F72D21" w:rsidP="00F72D21">
            <w:pPr>
              <w:jc w:val="both"/>
              <w:rPr>
                <w:rFonts w:ascii="Arial Narrow" w:hAnsi="Arial Narrow"/>
                <w:b/>
                <w:sz w:val="18"/>
                <w:szCs w:val="18"/>
                <w:lang w:val="es-MX"/>
              </w:rPr>
            </w:pPr>
            <w:r w:rsidRPr="00E34A23">
              <w:rPr>
                <w:rFonts w:ascii="Arial Narrow" w:hAnsi="Arial Narrow"/>
                <w:b/>
                <w:sz w:val="18"/>
                <w:szCs w:val="18"/>
                <w:lang w:val="es-MX"/>
              </w:rPr>
              <w:t>EXPERIENCIA RELACIONADA</w:t>
            </w:r>
          </w:p>
          <w:p w:rsidR="00F72D21" w:rsidRPr="00E34A23" w:rsidRDefault="00F72D21" w:rsidP="00F72D21">
            <w:pPr>
              <w:jc w:val="both"/>
              <w:rPr>
                <w:rFonts w:ascii="Arial Narrow" w:hAnsi="Arial Narrow"/>
                <w:sz w:val="18"/>
                <w:szCs w:val="18"/>
                <w:lang w:val="es-MX"/>
              </w:rPr>
            </w:pPr>
          </w:p>
          <w:p w:rsidR="00920AEE" w:rsidRPr="00E34A23" w:rsidRDefault="00F72D21" w:rsidP="0031544C">
            <w:pPr>
              <w:jc w:val="both"/>
              <w:rPr>
                <w:rFonts w:ascii="Arial Narrow" w:hAnsi="Arial Narrow" w:cs="Arial"/>
                <w:sz w:val="18"/>
                <w:szCs w:val="18"/>
              </w:rPr>
            </w:pPr>
            <w:r w:rsidRPr="00E34A23">
              <w:rPr>
                <w:rFonts w:ascii="Arial Narrow" w:hAnsi="Arial Narrow"/>
                <w:sz w:val="18"/>
                <w:szCs w:val="18"/>
                <w:lang w:val="es-MX"/>
              </w:rPr>
              <w:t xml:space="preserve">Experiencia relacionada con la elaboración de procesos de actualización pedagógica y jornadas de intercambio de saberes con organizaciones del sector solidario, producción de textos educativos y de sistematización de procesos y proyectos relacionados con intervención comunitaria y planeación. </w:t>
            </w:r>
            <w:r w:rsidR="0031544C" w:rsidRPr="00E34A23">
              <w:rPr>
                <w:rFonts w:ascii="Arial Narrow" w:hAnsi="Arial Narrow"/>
                <w:sz w:val="18"/>
                <w:szCs w:val="18"/>
                <w:lang w:val="es-MX"/>
              </w:rPr>
              <w:t xml:space="preserve">La organización participante deberá aportar certificación de afiliación a organismos de integración nacional e internacional, lo acá descrito en razón a las necesidades planteadas para el proyecto y la experiencia en el relacionamiento con líderes de gremios y organismos de integración que agregan valor a los resultados esperados de la acción conjunta a emprender.  </w:t>
            </w:r>
          </w:p>
        </w:tc>
      </w:tr>
      <w:tr w:rsidR="00920AEE" w:rsidRPr="00E34A23" w:rsidTr="005F28B7">
        <w:trPr>
          <w:trHeight w:val="253"/>
          <w:jc w:val="center"/>
        </w:trPr>
        <w:tc>
          <w:tcPr>
            <w:tcW w:w="1414" w:type="dxa"/>
            <w:vAlign w:val="center"/>
          </w:tcPr>
          <w:p w:rsidR="00920AEE" w:rsidRPr="00E34A23" w:rsidRDefault="00920AEE" w:rsidP="0083131B">
            <w:pPr>
              <w:widowControl w:val="0"/>
              <w:tabs>
                <w:tab w:val="left" w:pos="360"/>
                <w:tab w:val="left" w:pos="720"/>
                <w:tab w:val="left" w:pos="1080"/>
                <w:tab w:val="left" w:pos="1440"/>
              </w:tabs>
              <w:autoSpaceDE w:val="0"/>
              <w:autoSpaceDN w:val="0"/>
              <w:adjustRightInd w:val="0"/>
              <w:spacing w:before="60" w:after="60"/>
              <w:rPr>
                <w:rFonts w:ascii="Arial Narrow" w:hAnsi="Arial Narrow" w:cs="Arial"/>
                <w:b/>
                <w:color w:val="000000"/>
                <w:sz w:val="18"/>
                <w:szCs w:val="18"/>
              </w:rPr>
            </w:pPr>
            <w:r w:rsidRPr="00E34A23">
              <w:rPr>
                <w:rFonts w:ascii="Arial Narrow" w:hAnsi="Arial Narrow" w:cs="Arial"/>
                <w:b/>
                <w:color w:val="000000"/>
                <w:sz w:val="18"/>
                <w:szCs w:val="18"/>
              </w:rPr>
              <w:lastRenderedPageBreak/>
              <w:t>Producto(s)</w:t>
            </w:r>
          </w:p>
        </w:tc>
        <w:tc>
          <w:tcPr>
            <w:tcW w:w="9674" w:type="dxa"/>
            <w:gridSpan w:val="15"/>
            <w:vAlign w:val="center"/>
          </w:tcPr>
          <w:p w:rsidR="00FE51C2" w:rsidRPr="00E34A23" w:rsidRDefault="00FE51C2" w:rsidP="00FE51C2">
            <w:pPr>
              <w:widowControl w:val="0"/>
              <w:tabs>
                <w:tab w:val="left" w:pos="360"/>
                <w:tab w:val="left" w:pos="720"/>
                <w:tab w:val="left" w:pos="1080"/>
                <w:tab w:val="left" w:pos="1440"/>
              </w:tabs>
              <w:autoSpaceDE w:val="0"/>
              <w:autoSpaceDN w:val="0"/>
              <w:adjustRightInd w:val="0"/>
              <w:spacing w:before="60" w:after="60"/>
              <w:rPr>
                <w:rFonts w:ascii="Arial Narrow" w:hAnsi="Arial Narrow" w:cs="Arial"/>
                <w:sz w:val="18"/>
                <w:szCs w:val="18"/>
              </w:rPr>
            </w:pPr>
            <w:r w:rsidRPr="00E34A23">
              <w:rPr>
                <w:rFonts w:ascii="Arial Narrow" w:hAnsi="Arial Narrow" w:cs="Arial"/>
                <w:sz w:val="18"/>
                <w:szCs w:val="18"/>
              </w:rPr>
              <w:t>Cinco (5) jornadas de formación en procesos de educación solidaria adelantadas</w:t>
            </w:r>
          </w:p>
          <w:p w:rsidR="00FE51C2" w:rsidRPr="00E34A23" w:rsidRDefault="00FE51C2" w:rsidP="00FE51C2">
            <w:pPr>
              <w:widowControl w:val="0"/>
              <w:tabs>
                <w:tab w:val="left" w:pos="360"/>
                <w:tab w:val="left" w:pos="720"/>
                <w:tab w:val="left" w:pos="1080"/>
                <w:tab w:val="left" w:pos="1440"/>
              </w:tabs>
              <w:autoSpaceDE w:val="0"/>
              <w:autoSpaceDN w:val="0"/>
              <w:adjustRightInd w:val="0"/>
              <w:spacing w:before="60" w:after="60"/>
              <w:rPr>
                <w:rFonts w:ascii="Arial Narrow" w:hAnsi="Arial Narrow" w:cs="Arial"/>
                <w:sz w:val="18"/>
                <w:szCs w:val="18"/>
              </w:rPr>
            </w:pPr>
            <w:r w:rsidRPr="00E34A23">
              <w:rPr>
                <w:rFonts w:ascii="Arial Narrow" w:hAnsi="Arial Narrow" w:cs="Arial"/>
                <w:sz w:val="18"/>
                <w:szCs w:val="18"/>
              </w:rPr>
              <w:t>Cuatro (4) actividades de promoción en procesos de educación solidaria desarrolladas</w:t>
            </w:r>
          </w:p>
          <w:p w:rsidR="00FE51C2" w:rsidRPr="00E34A23" w:rsidRDefault="00FE51C2" w:rsidP="00FE51C2">
            <w:pPr>
              <w:widowControl w:val="0"/>
              <w:tabs>
                <w:tab w:val="left" w:pos="360"/>
                <w:tab w:val="left" w:pos="720"/>
                <w:tab w:val="left" w:pos="1080"/>
                <w:tab w:val="left" w:pos="1440"/>
              </w:tabs>
              <w:autoSpaceDE w:val="0"/>
              <w:autoSpaceDN w:val="0"/>
              <w:adjustRightInd w:val="0"/>
              <w:spacing w:before="60" w:after="60"/>
              <w:rPr>
                <w:rFonts w:ascii="Arial Narrow" w:hAnsi="Arial Narrow" w:cs="Arial"/>
                <w:sz w:val="18"/>
                <w:szCs w:val="18"/>
              </w:rPr>
            </w:pPr>
            <w:r w:rsidRPr="00E34A23">
              <w:rPr>
                <w:rFonts w:ascii="Arial Narrow" w:hAnsi="Arial Narrow" w:cs="Arial"/>
                <w:sz w:val="18"/>
                <w:szCs w:val="18"/>
              </w:rPr>
              <w:t>Tres (3) herramientas pedagógicas diseñadas y producidas</w:t>
            </w:r>
          </w:p>
          <w:p w:rsidR="00FE51C2" w:rsidRPr="00E34A23" w:rsidRDefault="00FE51C2" w:rsidP="00FE51C2">
            <w:pPr>
              <w:widowControl w:val="0"/>
              <w:tabs>
                <w:tab w:val="left" w:pos="360"/>
                <w:tab w:val="left" w:pos="720"/>
                <w:tab w:val="left" w:pos="1080"/>
                <w:tab w:val="left" w:pos="1440"/>
              </w:tabs>
              <w:autoSpaceDE w:val="0"/>
              <w:autoSpaceDN w:val="0"/>
              <w:adjustRightInd w:val="0"/>
              <w:spacing w:before="60" w:after="60"/>
              <w:rPr>
                <w:rFonts w:ascii="Arial Narrow" w:hAnsi="Arial Narrow" w:cs="Arial"/>
                <w:sz w:val="18"/>
                <w:szCs w:val="18"/>
              </w:rPr>
            </w:pPr>
            <w:r w:rsidRPr="00E34A23">
              <w:rPr>
                <w:rFonts w:ascii="Arial Narrow" w:hAnsi="Arial Narrow" w:cs="Arial"/>
                <w:sz w:val="18"/>
                <w:szCs w:val="18"/>
              </w:rPr>
              <w:t>Dos (2) investigaciones producidas</w:t>
            </w:r>
          </w:p>
          <w:p w:rsidR="005D327C" w:rsidRPr="00E34A23" w:rsidRDefault="00FE51C2" w:rsidP="00FE51C2">
            <w:pPr>
              <w:widowControl w:val="0"/>
              <w:tabs>
                <w:tab w:val="left" w:pos="360"/>
                <w:tab w:val="left" w:pos="720"/>
                <w:tab w:val="left" w:pos="1080"/>
              </w:tabs>
              <w:autoSpaceDE w:val="0"/>
              <w:autoSpaceDN w:val="0"/>
              <w:adjustRightInd w:val="0"/>
              <w:rPr>
                <w:rFonts w:ascii="Arial Narrow" w:hAnsi="Arial Narrow" w:cs="Arial"/>
                <w:sz w:val="18"/>
                <w:szCs w:val="18"/>
              </w:rPr>
            </w:pPr>
            <w:r w:rsidRPr="00E34A23">
              <w:rPr>
                <w:rFonts w:ascii="Arial Narrow" w:hAnsi="Arial Narrow" w:cs="Arial"/>
                <w:sz w:val="18"/>
                <w:szCs w:val="18"/>
              </w:rPr>
              <w:t>Dos (2) documentos memoria</w:t>
            </w:r>
          </w:p>
          <w:p w:rsidR="005D327C" w:rsidRPr="00E34A23" w:rsidRDefault="005D327C" w:rsidP="00F454D8">
            <w:pPr>
              <w:autoSpaceDE w:val="0"/>
              <w:autoSpaceDN w:val="0"/>
              <w:rPr>
                <w:rFonts w:ascii="Arial Narrow" w:hAnsi="Arial Narrow" w:cs="Arial"/>
                <w:sz w:val="18"/>
                <w:szCs w:val="18"/>
              </w:rPr>
            </w:pPr>
          </w:p>
        </w:tc>
      </w:tr>
      <w:tr w:rsidR="00920AEE" w:rsidRPr="00E34A23" w:rsidTr="005F28B7">
        <w:trPr>
          <w:trHeight w:val="253"/>
          <w:jc w:val="center"/>
        </w:trPr>
        <w:tc>
          <w:tcPr>
            <w:tcW w:w="1414" w:type="dxa"/>
            <w:vAlign w:val="center"/>
          </w:tcPr>
          <w:p w:rsidR="00920AEE" w:rsidRPr="00E34A23" w:rsidRDefault="00920AEE" w:rsidP="0083131B">
            <w:pPr>
              <w:widowControl w:val="0"/>
              <w:tabs>
                <w:tab w:val="left" w:pos="360"/>
                <w:tab w:val="left" w:pos="720"/>
                <w:tab w:val="left" w:pos="1080"/>
                <w:tab w:val="left" w:pos="1440"/>
              </w:tabs>
              <w:autoSpaceDE w:val="0"/>
              <w:autoSpaceDN w:val="0"/>
              <w:adjustRightInd w:val="0"/>
              <w:spacing w:before="60" w:after="60"/>
              <w:rPr>
                <w:rFonts w:ascii="Arial Narrow" w:hAnsi="Arial Narrow" w:cs="Arial"/>
                <w:b/>
                <w:color w:val="000000"/>
                <w:sz w:val="18"/>
                <w:szCs w:val="18"/>
              </w:rPr>
            </w:pPr>
            <w:r w:rsidRPr="00E34A23">
              <w:rPr>
                <w:rFonts w:ascii="Arial Narrow" w:hAnsi="Arial Narrow" w:cs="Arial"/>
                <w:b/>
                <w:color w:val="000000"/>
                <w:sz w:val="18"/>
                <w:szCs w:val="18"/>
              </w:rPr>
              <w:t>Indicador(es)</w:t>
            </w:r>
          </w:p>
        </w:tc>
        <w:tc>
          <w:tcPr>
            <w:tcW w:w="9674" w:type="dxa"/>
            <w:gridSpan w:val="15"/>
            <w:vAlign w:val="center"/>
          </w:tcPr>
          <w:p w:rsidR="00FE51C2" w:rsidRPr="00E34A23" w:rsidRDefault="00FE51C2" w:rsidP="009F3D31">
            <w:pPr>
              <w:pStyle w:val="Prrafodelista"/>
              <w:widowControl w:val="0"/>
              <w:numPr>
                <w:ilvl w:val="0"/>
                <w:numId w:val="11"/>
              </w:numPr>
              <w:tabs>
                <w:tab w:val="left" w:pos="360"/>
                <w:tab w:val="left" w:pos="720"/>
                <w:tab w:val="left" w:pos="1080"/>
                <w:tab w:val="left" w:pos="1440"/>
              </w:tabs>
              <w:autoSpaceDE w:val="0"/>
              <w:autoSpaceDN w:val="0"/>
              <w:adjustRightInd w:val="0"/>
              <w:spacing w:before="60" w:beforeAutospacing="0" w:after="60" w:afterAutospacing="0"/>
              <w:jc w:val="left"/>
              <w:rPr>
                <w:rFonts w:ascii="Arial Narrow" w:hAnsi="Arial Narrow" w:cs="Arial"/>
                <w:sz w:val="18"/>
                <w:szCs w:val="18"/>
              </w:rPr>
            </w:pPr>
            <w:r w:rsidRPr="00E34A23">
              <w:rPr>
                <w:rFonts w:ascii="Arial Narrow" w:hAnsi="Arial Narrow" w:cs="Arial"/>
                <w:sz w:val="18"/>
                <w:szCs w:val="18"/>
              </w:rPr>
              <w:t>Programas de educación solidaria implementados</w:t>
            </w:r>
          </w:p>
          <w:p w:rsidR="00FE51C2" w:rsidRPr="00E34A23" w:rsidRDefault="00FE51C2" w:rsidP="009F3D31">
            <w:pPr>
              <w:pStyle w:val="Prrafodelista"/>
              <w:widowControl w:val="0"/>
              <w:numPr>
                <w:ilvl w:val="0"/>
                <w:numId w:val="11"/>
              </w:numPr>
              <w:tabs>
                <w:tab w:val="left" w:pos="360"/>
                <w:tab w:val="left" w:pos="720"/>
                <w:tab w:val="left" w:pos="1080"/>
                <w:tab w:val="left" w:pos="1440"/>
              </w:tabs>
              <w:autoSpaceDE w:val="0"/>
              <w:autoSpaceDN w:val="0"/>
              <w:adjustRightInd w:val="0"/>
              <w:spacing w:before="60" w:beforeAutospacing="0" w:after="60" w:afterAutospacing="0"/>
              <w:jc w:val="left"/>
              <w:rPr>
                <w:rFonts w:ascii="Arial Narrow" w:hAnsi="Arial Narrow" w:cs="Arial"/>
                <w:sz w:val="18"/>
                <w:szCs w:val="18"/>
              </w:rPr>
            </w:pPr>
            <w:r w:rsidRPr="00E34A23">
              <w:rPr>
                <w:rFonts w:ascii="Arial Narrow" w:hAnsi="Arial Narrow" w:cs="Arial"/>
                <w:sz w:val="18"/>
                <w:szCs w:val="18"/>
              </w:rPr>
              <w:t>Herramientas de programas de formación en modelos asociativos solidarios identificadas</w:t>
            </w:r>
          </w:p>
          <w:p w:rsidR="00FE51C2" w:rsidRPr="00E34A23" w:rsidRDefault="00FE51C2" w:rsidP="009F3D31">
            <w:pPr>
              <w:pStyle w:val="Prrafodelista"/>
              <w:widowControl w:val="0"/>
              <w:numPr>
                <w:ilvl w:val="0"/>
                <w:numId w:val="11"/>
              </w:numPr>
              <w:tabs>
                <w:tab w:val="left" w:pos="360"/>
                <w:tab w:val="left" w:pos="720"/>
                <w:tab w:val="left" w:pos="1080"/>
                <w:tab w:val="left" w:pos="1440"/>
              </w:tabs>
              <w:autoSpaceDE w:val="0"/>
              <w:autoSpaceDN w:val="0"/>
              <w:adjustRightInd w:val="0"/>
              <w:spacing w:before="60" w:beforeAutospacing="0" w:after="60" w:afterAutospacing="0"/>
              <w:jc w:val="left"/>
              <w:rPr>
                <w:rFonts w:ascii="Arial Narrow" w:hAnsi="Arial Narrow" w:cs="Arial"/>
                <w:sz w:val="18"/>
                <w:szCs w:val="18"/>
              </w:rPr>
            </w:pPr>
            <w:r w:rsidRPr="00E34A23">
              <w:rPr>
                <w:rFonts w:ascii="Arial Narrow" w:hAnsi="Arial Narrow" w:cs="Arial"/>
                <w:sz w:val="18"/>
                <w:szCs w:val="18"/>
              </w:rPr>
              <w:t>Jornadas de promoción realizadas</w:t>
            </w:r>
          </w:p>
          <w:p w:rsidR="00FE51C2" w:rsidRPr="00E34A23" w:rsidRDefault="00FE51C2" w:rsidP="009F3D31">
            <w:pPr>
              <w:pStyle w:val="Prrafodelista"/>
              <w:widowControl w:val="0"/>
              <w:numPr>
                <w:ilvl w:val="0"/>
                <w:numId w:val="11"/>
              </w:numPr>
              <w:tabs>
                <w:tab w:val="left" w:pos="360"/>
                <w:tab w:val="left" w:pos="720"/>
                <w:tab w:val="left" w:pos="1080"/>
                <w:tab w:val="left" w:pos="1440"/>
              </w:tabs>
              <w:autoSpaceDE w:val="0"/>
              <w:autoSpaceDN w:val="0"/>
              <w:adjustRightInd w:val="0"/>
              <w:spacing w:before="60" w:beforeAutospacing="0" w:after="60" w:afterAutospacing="0"/>
              <w:jc w:val="left"/>
              <w:rPr>
                <w:rFonts w:ascii="Arial Narrow" w:hAnsi="Arial Narrow" w:cs="Arial"/>
                <w:sz w:val="18"/>
                <w:szCs w:val="18"/>
              </w:rPr>
            </w:pPr>
            <w:r w:rsidRPr="00E34A23">
              <w:rPr>
                <w:rFonts w:ascii="Arial Narrow" w:hAnsi="Arial Narrow" w:cs="Arial"/>
                <w:sz w:val="18"/>
                <w:szCs w:val="18"/>
              </w:rPr>
              <w:t xml:space="preserve">Estudios e investigaciones publicados </w:t>
            </w:r>
          </w:p>
          <w:p w:rsidR="005D1603" w:rsidRPr="00E34A23" w:rsidRDefault="00FE51C2" w:rsidP="008E6B77">
            <w:pPr>
              <w:widowControl w:val="0"/>
              <w:tabs>
                <w:tab w:val="left" w:pos="360"/>
                <w:tab w:val="left" w:pos="720"/>
                <w:tab w:val="left" w:pos="1080"/>
                <w:tab w:val="left" w:pos="1440"/>
              </w:tabs>
              <w:autoSpaceDE w:val="0"/>
              <w:autoSpaceDN w:val="0"/>
              <w:adjustRightInd w:val="0"/>
              <w:spacing w:before="60" w:after="60"/>
              <w:rPr>
                <w:rFonts w:ascii="Arial Narrow" w:hAnsi="Arial Narrow" w:cs="Arial"/>
                <w:sz w:val="18"/>
                <w:szCs w:val="18"/>
              </w:rPr>
            </w:pPr>
            <w:r w:rsidRPr="00E34A23">
              <w:rPr>
                <w:rFonts w:ascii="Arial Narrow" w:hAnsi="Arial Narrow" w:cs="Arial"/>
                <w:sz w:val="18"/>
                <w:szCs w:val="18"/>
              </w:rPr>
              <w:t>Eventos de promoción y fortalecimiento del mensaje asociativo solidario, realizados</w:t>
            </w:r>
            <w:r w:rsidR="008E6B77" w:rsidRPr="00E34A23">
              <w:rPr>
                <w:rFonts w:ascii="Arial Narrow" w:hAnsi="Arial Narrow" w:cs="Arial"/>
                <w:sz w:val="18"/>
                <w:szCs w:val="18"/>
              </w:rPr>
              <w:t xml:space="preserve">. </w:t>
            </w:r>
          </w:p>
        </w:tc>
      </w:tr>
      <w:tr w:rsidR="007B066A" w:rsidRPr="00E34A23" w:rsidTr="005F28B7">
        <w:trPr>
          <w:trHeight w:val="2119"/>
          <w:jc w:val="center"/>
        </w:trPr>
        <w:tc>
          <w:tcPr>
            <w:tcW w:w="1414" w:type="dxa"/>
            <w:vAlign w:val="center"/>
          </w:tcPr>
          <w:p w:rsidR="00E139FE" w:rsidRPr="00E34A23" w:rsidRDefault="007B066A" w:rsidP="0083131B">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b/>
                <w:color w:val="000000"/>
                <w:sz w:val="18"/>
                <w:szCs w:val="18"/>
              </w:rPr>
            </w:pPr>
            <w:r w:rsidRPr="00E34A23">
              <w:rPr>
                <w:rFonts w:ascii="Arial Narrow" w:hAnsi="Arial Narrow" w:cs="Arial"/>
                <w:b/>
                <w:color w:val="000000"/>
                <w:sz w:val="18"/>
                <w:szCs w:val="18"/>
              </w:rPr>
              <w:t>Análisis económico que soporta el valor de los recursos solicitados</w:t>
            </w:r>
            <w:r w:rsidR="00E139FE" w:rsidRPr="00E34A23">
              <w:rPr>
                <w:rFonts w:ascii="Arial Narrow" w:hAnsi="Arial Narrow" w:cs="Arial"/>
                <w:b/>
                <w:color w:val="000000"/>
                <w:sz w:val="18"/>
                <w:szCs w:val="18"/>
              </w:rPr>
              <w:t>.</w:t>
            </w:r>
          </w:p>
          <w:p w:rsidR="007B066A" w:rsidRPr="00E34A23" w:rsidRDefault="007B066A" w:rsidP="0083131B">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color w:val="000000"/>
                <w:sz w:val="18"/>
                <w:szCs w:val="18"/>
              </w:rPr>
            </w:pPr>
          </w:p>
        </w:tc>
        <w:tc>
          <w:tcPr>
            <w:tcW w:w="9674" w:type="dxa"/>
            <w:gridSpan w:val="15"/>
            <w:vAlign w:val="center"/>
          </w:tcPr>
          <w:p w:rsidR="008E6B77" w:rsidRPr="00E34A23" w:rsidRDefault="008E6B77" w:rsidP="003054A0">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lang w:val="es-ES"/>
              </w:rPr>
            </w:pPr>
            <w:r w:rsidRPr="00E34A23">
              <w:rPr>
                <w:rFonts w:ascii="Arial Narrow" w:hAnsi="Arial Narrow" w:cs="Arial"/>
                <w:sz w:val="18"/>
                <w:szCs w:val="18"/>
                <w:lang w:val="es-ES"/>
              </w:rPr>
              <w:t xml:space="preserve">Atendiendo las actividades a contratar y partiendo del número de participantes esperado para el desarrollo del proyecto y teniendo como referencia los diversos procesos adelantados en tal sentido en vigencias anteriores por la Unidad Administrativa Especial de Organizaciones Solidarias, la Unidad Administrativa desde el Grupo de Educación e Investigación y la Subdirección con ordenación del gasto delegada, consideran que los recursos requeridos para atender la necesidad expuesta, deben ascender a la suma de </w:t>
            </w:r>
            <w:r w:rsidR="005B02C1" w:rsidRPr="00E34A23">
              <w:rPr>
                <w:rFonts w:ascii="Arial Narrow" w:hAnsi="Arial Narrow" w:cs="Arial"/>
                <w:sz w:val="18"/>
                <w:szCs w:val="18"/>
                <w:lang w:val="es-ES"/>
              </w:rPr>
              <w:t xml:space="preserve">SETECIENTOS </w:t>
            </w:r>
            <w:r w:rsidRPr="00E34A23">
              <w:rPr>
                <w:rFonts w:ascii="Arial Narrow" w:hAnsi="Arial Narrow" w:cs="Arial"/>
                <w:sz w:val="18"/>
                <w:szCs w:val="18"/>
                <w:lang w:val="es-ES"/>
              </w:rPr>
              <w:t>MILLONES DE PESOS MCTE, ($70</w:t>
            </w:r>
            <w:r w:rsidR="005B02C1" w:rsidRPr="00E34A23">
              <w:rPr>
                <w:rFonts w:ascii="Arial Narrow" w:hAnsi="Arial Narrow" w:cs="Arial"/>
                <w:sz w:val="18"/>
                <w:szCs w:val="18"/>
                <w:lang w:val="es-ES"/>
              </w:rPr>
              <w:t>0</w:t>
            </w:r>
            <w:r w:rsidRPr="00E34A23">
              <w:rPr>
                <w:rFonts w:ascii="Arial Narrow" w:hAnsi="Arial Narrow" w:cs="Arial"/>
                <w:sz w:val="18"/>
                <w:szCs w:val="18"/>
                <w:lang w:val="es-ES"/>
              </w:rPr>
              <w:t xml:space="preserve">.000.000), valor éste sobre el cual la entidad dispone de </w:t>
            </w:r>
            <w:r w:rsidR="003054A0" w:rsidRPr="00E34A23">
              <w:rPr>
                <w:rFonts w:ascii="Arial Narrow" w:hAnsi="Arial Narrow" w:cs="Arial"/>
                <w:sz w:val="18"/>
                <w:szCs w:val="18"/>
                <w:lang w:val="es-ES"/>
              </w:rPr>
              <w:t xml:space="preserve">QUINIENTOS SESENTA Y SEIS MILLONES SEISCIENTOS DOCE MIL TREINTA Y SEIS MIL PESOS MCTE ($566.612.036) </w:t>
            </w:r>
            <w:r w:rsidRPr="00E34A23">
              <w:rPr>
                <w:rFonts w:ascii="Arial Narrow" w:hAnsi="Arial Narrow" w:cs="Arial"/>
                <w:sz w:val="18"/>
                <w:szCs w:val="18"/>
                <w:lang w:val="es-ES"/>
              </w:rPr>
              <w:t xml:space="preserve">lo anterior desde </w:t>
            </w:r>
            <w:r w:rsidR="003054A0" w:rsidRPr="00E34A23">
              <w:rPr>
                <w:rFonts w:ascii="Arial Narrow" w:hAnsi="Arial Narrow" w:cs="Arial"/>
                <w:sz w:val="18"/>
                <w:szCs w:val="18"/>
                <w:lang w:val="es-ES"/>
              </w:rPr>
              <w:t xml:space="preserve">los siguientes proyectos: </w:t>
            </w:r>
          </w:p>
          <w:p w:rsidR="003054A0" w:rsidRPr="00E34A23" w:rsidRDefault="003054A0" w:rsidP="003054A0">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u w:val="single"/>
              </w:rPr>
            </w:pPr>
          </w:p>
          <w:p w:rsidR="003054A0" w:rsidRPr="00E34A23" w:rsidRDefault="003054A0" w:rsidP="003054A0">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u w:val="single"/>
              </w:rPr>
            </w:pPr>
            <w:r w:rsidRPr="00E34A23">
              <w:rPr>
                <w:rFonts w:ascii="Arial Narrow" w:hAnsi="Arial Narrow" w:cs="Arial"/>
                <w:sz w:val="18"/>
                <w:szCs w:val="18"/>
                <w:u w:val="single"/>
              </w:rPr>
              <w:t>Del proyecto de inversión Diseño de programas de educación solidaria: $290.047.036.</w:t>
            </w:r>
          </w:p>
          <w:p w:rsidR="003054A0" w:rsidRPr="00E34A23" w:rsidRDefault="003054A0" w:rsidP="003054A0">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u w:val="single"/>
              </w:rPr>
            </w:pPr>
          </w:p>
          <w:p w:rsidR="003054A0" w:rsidRPr="00E34A23" w:rsidRDefault="003054A0" w:rsidP="003054A0">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u w:val="single"/>
              </w:rPr>
            </w:pPr>
            <w:r w:rsidRPr="00E34A23">
              <w:rPr>
                <w:rFonts w:ascii="Arial Narrow" w:hAnsi="Arial Narrow" w:cs="Arial"/>
                <w:sz w:val="18"/>
                <w:szCs w:val="18"/>
                <w:u w:val="single"/>
              </w:rPr>
              <w:t>Del proyecto de inversión Estudios e Investigaciones: $173.400.000</w:t>
            </w:r>
          </w:p>
          <w:p w:rsidR="003054A0" w:rsidRPr="00E34A23" w:rsidRDefault="003054A0" w:rsidP="003054A0">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u w:val="single"/>
              </w:rPr>
            </w:pPr>
          </w:p>
          <w:p w:rsidR="003054A0" w:rsidRPr="00E34A23" w:rsidRDefault="003054A0" w:rsidP="003054A0">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u w:val="single"/>
              </w:rPr>
            </w:pPr>
            <w:r w:rsidRPr="00E34A23">
              <w:rPr>
                <w:rFonts w:ascii="Arial Narrow" w:hAnsi="Arial Narrow" w:cs="Arial"/>
                <w:sz w:val="18"/>
                <w:szCs w:val="18"/>
                <w:u w:val="single"/>
              </w:rPr>
              <w:t>Del proyecto de inversión Divulgación para la visibilización y posicionamiento del sector solidario: $103.165.000</w:t>
            </w:r>
          </w:p>
          <w:p w:rsidR="003054A0" w:rsidRPr="00E34A23" w:rsidRDefault="003054A0" w:rsidP="003054A0">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u w:val="single"/>
              </w:rPr>
            </w:pPr>
          </w:p>
          <w:p w:rsidR="00EA0616" w:rsidRPr="00E34A23" w:rsidRDefault="00F6151E" w:rsidP="005B02C1">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 xml:space="preserve">Lo aquí enunciado partiendo de lo establecido en el literal c del artículo 2 del Decreto 092 de 2017 en relación a la imposibilidad de obtener pluralidad de oferta de servicios en el mercado bajo un mismo rango o frecuencia económica que desde las reglas de austeridad del gasto permita el desarrollo de las actividades de las especificaciones técnicas aquí descritas.   </w:t>
            </w:r>
          </w:p>
        </w:tc>
      </w:tr>
      <w:tr w:rsidR="00657F08" w:rsidRPr="00E34A23" w:rsidTr="005F28B7">
        <w:trPr>
          <w:trHeight w:val="253"/>
          <w:jc w:val="center"/>
        </w:trPr>
        <w:tc>
          <w:tcPr>
            <w:tcW w:w="1414" w:type="dxa"/>
            <w:vAlign w:val="center"/>
          </w:tcPr>
          <w:p w:rsidR="00CD4E08" w:rsidRPr="00E34A23" w:rsidRDefault="00657F08" w:rsidP="0083131B">
            <w:pPr>
              <w:widowControl w:val="0"/>
              <w:tabs>
                <w:tab w:val="left" w:pos="360"/>
                <w:tab w:val="left" w:pos="720"/>
                <w:tab w:val="left" w:pos="1080"/>
                <w:tab w:val="left" w:pos="1440"/>
              </w:tabs>
              <w:autoSpaceDE w:val="0"/>
              <w:autoSpaceDN w:val="0"/>
              <w:adjustRightInd w:val="0"/>
              <w:spacing w:before="60" w:after="60"/>
              <w:rPr>
                <w:rFonts w:ascii="Arial Narrow" w:hAnsi="Arial Narrow" w:cs="Arial"/>
                <w:b/>
                <w:color w:val="000000"/>
                <w:sz w:val="18"/>
                <w:szCs w:val="18"/>
              </w:rPr>
            </w:pPr>
            <w:r w:rsidRPr="00E34A23">
              <w:rPr>
                <w:rFonts w:ascii="Arial Narrow" w:hAnsi="Arial Narrow" w:cs="Arial"/>
                <w:b/>
                <w:color w:val="000000"/>
                <w:sz w:val="18"/>
                <w:szCs w:val="18"/>
              </w:rPr>
              <w:t>Forma del desembolso</w:t>
            </w:r>
          </w:p>
          <w:p w:rsidR="00657F08" w:rsidRPr="00E34A23" w:rsidRDefault="00E139FE" w:rsidP="0083131B">
            <w:pPr>
              <w:widowControl w:val="0"/>
              <w:tabs>
                <w:tab w:val="left" w:pos="360"/>
                <w:tab w:val="left" w:pos="720"/>
                <w:tab w:val="left" w:pos="1080"/>
                <w:tab w:val="left" w:pos="1440"/>
              </w:tabs>
              <w:autoSpaceDE w:val="0"/>
              <w:autoSpaceDN w:val="0"/>
              <w:adjustRightInd w:val="0"/>
              <w:spacing w:before="60" w:after="60"/>
              <w:rPr>
                <w:rFonts w:ascii="Arial Narrow" w:hAnsi="Arial Narrow" w:cs="Arial"/>
                <w:b/>
                <w:color w:val="000000"/>
                <w:sz w:val="18"/>
                <w:szCs w:val="18"/>
              </w:rPr>
            </w:pPr>
            <w:r w:rsidRPr="00E34A23">
              <w:rPr>
                <w:rFonts w:ascii="Arial Narrow" w:hAnsi="Arial Narrow" w:cs="Arial"/>
                <w:b/>
                <w:color w:val="A6A6A6" w:themeColor="background1" w:themeShade="A6"/>
                <w:sz w:val="18"/>
                <w:szCs w:val="18"/>
              </w:rPr>
              <w:t>(Con</w:t>
            </w:r>
            <w:r w:rsidR="00CD4E08" w:rsidRPr="00E34A23">
              <w:rPr>
                <w:rFonts w:ascii="Arial Narrow" w:hAnsi="Arial Narrow" w:cs="Arial"/>
                <w:b/>
                <w:color w:val="A6A6A6" w:themeColor="background1" w:themeShade="A6"/>
                <w:sz w:val="18"/>
                <w:szCs w:val="18"/>
              </w:rPr>
              <w:t>v</w:t>
            </w:r>
            <w:r w:rsidRPr="00E34A23">
              <w:rPr>
                <w:rFonts w:ascii="Arial Narrow" w:hAnsi="Arial Narrow" w:cs="Arial"/>
                <w:b/>
                <w:color w:val="A6A6A6" w:themeColor="background1" w:themeShade="A6"/>
                <w:sz w:val="18"/>
                <w:szCs w:val="18"/>
              </w:rPr>
              <w:t>enios</w:t>
            </w:r>
            <w:r w:rsidR="00CD4E08" w:rsidRPr="00E34A23">
              <w:rPr>
                <w:rFonts w:ascii="Arial Narrow" w:hAnsi="Arial Narrow" w:cs="Arial"/>
                <w:b/>
                <w:color w:val="A6A6A6" w:themeColor="background1" w:themeShade="A6"/>
                <w:sz w:val="18"/>
                <w:szCs w:val="18"/>
              </w:rPr>
              <w:t>)</w:t>
            </w:r>
          </w:p>
        </w:tc>
        <w:tc>
          <w:tcPr>
            <w:tcW w:w="9674" w:type="dxa"/>
            <w:gridSpan w:val="15"/>
            <w:vAlign w:val="center"/>
          </w:tcPr>
          <w:p w:rsidR="00FE51C2" w:rsidRPr="00E34A23" w:rsidRDefault="00FE51C2" w:rsidP="00FE51C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lang w:val="es-ES"/>
              </w:rPr>
            </w:pPr>
            <w:r w:rsidRPr="00E34A23">
              <w:rPr>
                <w:rFonts w:ascii="Arial Narrow" w:hAnsi="Arial Narrow" w:cs="Arial"/>
                <w:b/>
                <w:sz w:val="18"/>
                <w:szCs w:val="18"/>
                <w:lang w:val="es-ES"/>
              </w:rPr>
              <w:t xml:space="preserve">Un primer </w:t>
            </w:r>
            <w:r w:rsidR="00F6151E" w:rsidRPr="00E34A23">
              <w:rPr>
                <w:rFonts w:ascii="Arial Narrow" w:hAnsi="Arial Narrow" w:cs="Arial"/>
                <w:b/>
                <w:sz w:val="18"/>
                <w:szCs w:val="18"/>
                <w:lang w:val="es-ES"/>
              </w:rPr>
              <w:t xml:space="preserve">desembolso </w:t>
            </w:r>
            <w:r w:rsidRPr="00E34A23">
              <w:rPr>
                <w:rFonts w:ascii="Arial Narrow" w:hAnsi="Arial Narrow" w:cs="Arial"/>
                <w:b/>
                <w:sz w:val="18"/>
                <w:szCs w:val="18"/>
                <w:lang w:val="es-ES"/>
              </w:rPr>
              <w:t>correspondiente al cuarenta por ciento 40%</w:t>
            </w:r>
            <w:r w:rsidRPr="00E34A23">
              <w:rPr>
                <w:rFonts w:ascii="Arial Narrow" w:hAnsi="Arial Narrow" w:cs="Arial"/>
                <w:sz w:val="18"/>
                <w:szCs w:val="18"/>
                <w:lang w:val="es-ES"/>
              </w:rPr>
              <w:t xml:space="preserve"> del valor total de los recursos aportados por ORGANIZACIONES SOLIDARIAS y que corresponde a la suma de DOSCIENTOS VEINTISEIS MILLONES SEISCIENTOS CUARENTA Y CUATRO MIL OCHOCIENTOS CATORCE PESOS M/CTE.   ($226.644.814,00) al perfeccionamiento del </w:t>
            </w:r>
            <w:r w:rsidR="00F6151E" w:rsidRPr="00E34A23">
              <w:rPr>
                <w:rFonts w:ascii="Arial Narrow" w:hAnsi="Arial Narrow" w:cs="Arial"/>
                <w:sz w:val="18"/>
                <w:szCs w:val="18"/>
                <w:lang w:val="es-ES"/>
              </w:rPr>
              <w:t>convenio</w:t>
            </w:r>
            <w:r w:rsidRPr="00E34A23">
              <w:rPr>
                <w:rFonts w:ascii="Arial Narrow" w:hAnsi="Arial Narrow" w:cs="Arial"/>
                <w:sz w:val="18"/>
                <w:szCs w:val="18"/>
                <w:lang w:val="es-ES"/>
              </w:rPr>
              <w:t xml:space="preserve">, aprobación de garantías, expedición de registro presupuestal, suscripción de acta de inicio y realización </w:t>
            </w:r>
            <w:r w:rsidR="0073533F" w:rsidRPr="00E34A23">
              <w:rPr>
                <w:rFonts w:ascii="Arial Narrow" w:hAnsi="Arial Narrow" w:cs="Arial"/>
                <w:sz w:val="18"/>
                <w:szCs w:val="18"/>
                <w:lang w:val="es-ES"/>
              </w:rPr>
              <w:t xml:space="preserve">del cuarenta por ciento 40% de las actividades  </w:t>
            </w:r>
            <w:r w:rsidRPr="00E34A23">
              <w:rPr>
                <w:rFonts w:ascii="Arial Narrow" w:hAnsi="Arial Narrow" w:cs="Arial"/>
                <w:sz w:val="18"/>
                <w:szCs w:val="18"/>
                <w:lang w:val="es-ES"/>
              </w:rPr>
              <w:t xml:space="preserve"> </w:t>
            </w:r>
            <w:r w:rsidR="0073533F" w:rsidRPr="00E34A23">
              <w:rPr>
                <w:rFonts w:ascii="Arial Narrow" w:hAnsi="Arial Narrow" w:cs="Arial"/>
                <w:sz w:val="18"/>
                <w:szCs w:val="18"/>
                <w:lang w:val="es-ES"/>
              </w:rPr>
              <w:t>objeto del presente proyecto</w:t>
            </w:r>
            <w:r w:rsidRPr="00E34A23">
              <w:rPr>
                <w:rFonts w:ascii="Arial Narrow" w:hAnsi="Arial Narrow" w:cs="Arial"/>
                <w:sz w:val="18"/>
                <w:szCs w:val="18"/>
                <w:lang w:val="es-ES"/>
              </w:rPr>
              <w:t>,  previo visto bueno y cumplido a satisfacción por parte del supervisor designado por ORGANIZACIONES SOLIDARIAS, presentación de soportes, el informe de las actividades realizadas y demás documentos jurídicos y financieros debidamente presentados por  el contratista para la realización del mismo.</w:t>
            </w:r>
          </w:p>
          <w:p w:rsidR="00FE51C2" w:rsidRPr="00E34A23" w:rsidRDefault="00FE51C2" w:rsidP="00FE51C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lang w:val="es-ES"/>
              </w:rPr>
            </w:pPr>
            <w:r w:rsidRPr="00E34A23">
              <w:rPr>
                <w:rFonts w:ascii="Arial Narrow" w:hAnsi="Arial Narrow" w:cs="Arial"/>
                <w:b/>
                <w:sz w:val="18"/>
                <w:szCs w:val="18"/>
                <w:lang w:val="es-ES"/>
              </w:rPr>
              <w:t xml:space="preserve">Un segundo pago: correspondiente al cuarenta por ciento 40% </w:t>
            </w:r>
            <w:r w:rsidRPr="00E34A23">
              <w:rPr>
                <w:rFonts w:ascii="Arial Narrow" w:hAnsi="Arial Narrow" w:cs="Arial"/>
                <w:sz w:val="18"/>
                <w:szCs w:val="18"/>
                <w:lang w:val="es-ES"/>
              </w:rPr>
              <w:t xml:space="preserve">del valor total de los recursos aportados por ORGANIZACIONES SOLIDARIAS y que corresponde a la suma de DOSCIENTOS VEINTISEIS MILLONES SEISCIENTOS CUARENTA Y CUATRO MIL OCHOCIENTOS CATORCE PESOS M/CTE.   ($226.644.814,00), previo desarrollo y ejecución del cumplimiento del sesenta por ciento de las actividades contempladas en el </w:t>
            </w:r>
            <w:r w:rsidR="00A222D1" w:rsidRPr="00E34A23">
              <w:rPr>
                <w:rFonts w:ascii="Arial Narrow" w:hAnsi="Arial Narrow" w:cs="Arial"/>
                <w:sz w:val="18"/>
                <w:szCs w:val="18"/>
                <w:lang w:val="es-ES"/>
              </w:rPr>
              <w:t>convenio de asociación que se suscriba desde lo cooperado de igual manera por la organización sin ánimo de lucro seleccionada</w:t>
            </w:r>
            <w:r w:rsidRPr="00E34A23">
              <w:rPr>
                <w:rFonts w:ascii="Arial Narrow" w:hAnsi="Arial Narrow" w:cs="Arial"/>
                <w:sz w:val="18"/>
                <w:szCs w:val="18"/>
                <w:lang w:val="es-ES"/>
              </w:rPr>
              <w:t xml:space="preserve">, previo visto bueno y cumplido a satisfacción por parte del supervisor designado por ORGANIZACIONES SOLIDARIAS, </w:t>
            </w:r>
            <w:r w:rsidR="00A222D1" w:rsidRPr="00E34A23">
              <w:rPr>
                <w:rFonts w:ascii="Arial Narrow" w:hAnsi="Arial Narrow" w:cs="Arial"/>
                <w:sz w:val="18"/>
                <w:szCs w:val="18"/>
                <w:lang w:val="es-ES"/>
              </w:rPr>
              <w:t xml:space="preserve">y </w:t>
            </w:r>
            <w:r w:rsidRPr="00E34A23">
              <w:rPr>
                <w:rFonts w:ascii="Arial Narrow" w:hAnsi="Arial Narrow" w:cs="Arial"/>
                <w:sz w:val="18"/>
                <w:szCs w:val="18"/>
                <w:lang w:val="es-ES"/>
              </w:rPr>
              <w:t>presentación de soportes, el informe de las actividades realizadas de acuerdo al cronograma de actividades establecido y demás documentos jurídicos y financieros debidamente presentados por el contratista para la realización del mismo.</w:t>
            </w:r>
          </w:p>
          <w:p w:rsidR="00FE51C2" w:rsidRPr="00E34A23" w:rsidRDefault="00FE51C2" w:rsidP="00FE51C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lang w:val="es-ES"/>
              </w:rPr>
            </w:pPr>
            <w:r w:rsidRPr="00E34A23">
              <w:rPr>
                <w:rFonts w:ascii="Arial Narrow" w:hAnsi="Arial Narrow" w:cs="Arial"/>
                <w:b/>
                <w:sz w:val="18"/>
                <w:szCs w:val="18"/>
                <w:lang w:val="es-ES"/>
              </w:rPr>
              <w:t>Un tercer pago correspondiente al veinte por ciento 20%</w:t>
            </w:r>
            <w:r w:rsidRPr="00E34A23">
              <w:rPr>
                <w:rFonts w:ascii="Arial Narrow" w:hAnsi="Arial Narrow" w:cs="Arial"/>
                <w:sz w:val="18"/>
                <w:szCs w:val="18"/>
                <w:lang w:val="es-ES"/>
              </w:rPr>
              <w:t xml:space="preserve"> del valor total de los recursos aportados por ORGANIZACIONES SOLIDARIAS y que corresponde a la suma de CIENTO TRECE MILLONES TRESCIENTOS VEINTIDÓS MIL CUATROCIENTOS SIETE PESOS M/CTE. ($113.322.407,00), previo desarrollo y ejecución del cumplimiento del cien por ciento 100% de las actividades contempladas en el </w:t>
            </w:r>
            <w:r w:rsidR="00A222D1" w:rsidRPr="00E34A23">
              <w:rPr>
                <w:rFonts w:ascii="Arial Narrow" w:hAnsi="Arial Narrow" w:cs="Arial"/>
                <w:sz w:val="18"/>
                <w:szCs w:val="18"/>
                <w:lang w:val="es-ES"/>
              </w:rPr>
              <w:t>proyecto</w:t>
            </w:r>
            <w:r w:rsidRPr="00E34A23">
              <w:rPr>
                <w:rFonts w:ascii="Arial Narrow" w:hAnsi="Arial Narrow" w:cs="Arial"/>
                <w:sz w:val="18"/>
                <w:szCs w:val="18"/>
                <w:lang w:val="es-ES"/>
              </w:rPr>
              <w:t>,</w:t>
            </w:r>
            <w:r w:rsidR="00A222D1" w:rsidRPr="00E34A23">
              <w:rPr>
                <w:rFonts w:ascii="Arial Narrow" w:hAnsi="Arial Narrow" w:cs="Arial"/>
                <w:sz w:val="18"/>
                <w:szCs w:val="18"/>
                <w:lang w:val="es-ES"/>
              </w:rPr>
              <w:t xml:space="preserve"> lo anterior desde la materialización de los aportes de las partes,</w:t>
            </w:r>
            <w:r w:rsidRPr="00E34A23">
              <w:rPr>
                <w:rFonts w:ascii="Arial Narrow" w:hAnsi="Arial Narrow" w:cs="Arial"/>
                <w:sz w:val="18"/>
                <w:szCs w:val="18"/>
                <w:lang w:val="es-ES"/>
              </w:rPr>
              <w:t xml:space="preserve"> previo visto bueno y cumplido a satisfacción por parte del supervisor designado por ORGANIZACIONES SOLIDARIAS, presentación de soportes, el informe de las actividades realizadas de acuerdo al cronograma de actividades establecido y demás documentos jurídicos y financieros debidamente presentados por el contratista para la realización del mismo.</w:t>
            </w:r>
          </w:p>
          <w:p w:rsidR="00A222D1" w:rsidRPr="00E34A23" w:rsidRDefault="00A222D1" w:rsidP="00FE51C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lang w:val="es-ES"/>
              </w:rPr>
            </w:pPr>
          </w:p>
          <w:p w:rsidR="00A222D1" w:rsidRPr="00E34A23" w:rsidRDefault="00A222D1" w:rsidP="00FE51C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lang w:val="es-ES"/>
              </w:rPr>
            </w:pPr>
            <w:r w:rsidRPr="00E34A23">
              <w:rPr>
                <w:rFonts w:ascii="Arial Narrow" w:hAnsi="Arial Narrow" w:cs="Arial"/>
                <w:sz w:val="18"/>
                <w:szCs w:val="18"/>
                <w:lang w:val="es-ES"/>
              </w:rPr>
              <w:t xml:space="preserve">Cada uno de los pagos indicados anteriormente se encuentran sujeto a PAC del Ministerio de Hacienda y Crédito Público. </w:t>
            </w:r>
          </w:p>
          <w:p w:rsidR="00657F08" w:rsidRPr="00E34A23" w:rsidRDefault="00657F08" w:rsidP="0083131B">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p>
        </w:tc>
      </w:tr>
      <w:tr w:rsidR="00657F08" w:rsidRPr="00E34A23" w:rsidTr="005F28B7">
        <w:trPr>
          <w:trHeight w:val="253"/>
          <w:jc w:val="center"/>
        </w:trPr>
        <w:tc>
          <w:tcPr>
            <w:tcW w:w="1414" w:type="dxa"/>
            <w:vAlign w:val="center"/>
          </w:tcPr>
          <w:p w:rsidR="00657F08" w:rsidRPr="00E34A23" w:rsidRDefault="007B0241" w:rsidP="0083131B">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b/>
                <w:color w:val="000000"/>
                <w:sz w:val="18"/>
                <w:szCs w:val="18"/>
              </w:rPr>
            </w:pPr>
            <w:r w:rsidRPr="00E34A23">
              <w:rPr>
                <w:rFonts w:ascii="Arial Narrow" w:hAnsi="Arial Narrow" w:cs="Arial"/>
                <w:b/>
                <w:color w:val="000000"/>
                <w:sz w:val="18"/>
                <w:szCs w:val="18"/>
              </w:rPr>
              <w:t xml:space="preserve">MANEJO DEL </w:t>
            </w:r>
            <w:r w:rsidRPr="00E34A23">
              <w:rPr>
                <w:rFonts w:ascii="Arial Narrow" w:hAnsi="Arial Narrow" w:cs="Arial"/>
                <w:b/>
                <w:color w:val="000000"/>
                <w:sz w:val="18"/>
                <w:szCs w:val="18"/>
              </w:rPr>
              <w:lastRenderedPageBreak/>
              <w:t>RIESGO</w:t>
            </w:r>
          </w:p>
        </w:tc>
        <w:tc>
          <w:tcPr>
            <w:tcW w:w="9674" w:type="dxa"/>
            <w:gridSpan w:val="15"/>
            <w:vAlign w:val="center"/>
          </w:tcPr>
          <w:p w:rsidR="00A222D1" w:rsidRPr="00E34A23" w:rsidRDefault="00A222D1" w:rsidP="00A222D1">
            <w:pPr>
              <w:jc w:val="both"/>
              <w:rPr>
                <w:rFonts w:ascii="Arial Narrow" w:hAnsi="Arial Narrow"/>
                <w:sz w:val="18"/>
                <w:szCs w:val="18"/>
              </w:rPr>
            </w:pPr>
            <w:r w:rsidRPr="00E34A23">
              <w:rPr>
                <w:rFonts w:ascii="Arial Narrow" w:hAnsi="Arial Narrow"/>
                <w:sz w:val="18"/>
                <w:szCs w:val="18"/>
              </w:rPr>
              <w:lastRenderedPageBreak/>
              <w:t>Al analizar el objeto con sus fases, etapas, actividades y elementos de cooperación a cargo de las partes a asociar; se observa que los riesgos están relacionados con:</w:t>
            </w:r>
          </w:p>
          <w:p w:rsidR="00A222D1" w:rsidRPr="00E34A23" w:rsidRDefault="00A222D1" w:rsidP="00A222D1">
            <w:pPr>
              <w:numPr>
                <w:ilvl w:val="0"/>
                <w:numId w:val="18"/>
              </w:numPr>
              <w:jc w:val="both"/>
              <w:rPr>
                <w:rFonts w:ascii="Arial Narrow" w:hAnsi="Arial Narrow"/>
                <w:sz w:val="18"/>
                <w:szCs w:val="18"/>
              </w:rPr>
            </w:pPr>
            <w:r w:rsidRPr="00E34A23">
              <w:rPr>
                <w:rFonts w:ascii="Arial Narrow" w:hAnsi="Arial Narrow"/>
                <w:sz w:val="18"/>
                <w:szCs w:val="18"/>
              </w:rPr>
              <w:lastRenderedPageBreak/>
              <w:t>Falta de interés o resistencia de las organizaciones o comunidad en general para participar en las actividades a desarrollar, lo anterior partiendo del proceso de convocatoria desarrollado por el cooperante seleccionado.</w:t>
            </w:r>
          </w:p>
          <w:p w:rsidR="00A222D1" w:rsidRPr="00E34A23" w:rsidRDefault="00A222D1" w:rsidP="00A222D1">
            <w:pPr>
              <w:numPr>
                <w:ilvl w:val="0"/>
                <w:numId w:val="18"/>
              </w:numPr>
              <w:jc w:val="both"/>
              <w:rPr>
                <w:rFonts w:ascii="Arial Narrow" w:hAnsi="Arial Narrow"/>
                <w:sz w:val="18"/>
                <w:szCs w:val="18"/>
              </w:rPr>
            </w:pPr>
            <w:r w:rsidRPr="00E34A23">
              <w:rPr>
                <w:rFonts w:ascii="Arial Narrow" w:hAnsi="Arial Narrow"/>
                <w:sz w:val="18"/>
                <w:szCs w:val="18"/>
              </w:rPr>
              <w:t>Falta de continuidad de la población beneficiaria en los procesos a desarrollar desde el grado de motivación propuesta por el cooperante desde su proceso de convocatoria</w:t>
            </w:r>
          </w:p>
          <w:p w:rsidR="00A222D1" w:rsidRPr="00E34A23" w:rsidRDefault="00A222D1" w:rsidP="00A222D1">
            <w:pPr>
              <w:numPr>
                <w:ilvl w:val="0"/>
                <w:numId w:val="18"/>
              </w:numPr>
              <w:jc w:val="both"/>
              <w:rPr>
                <w:rFonts w:ascii="Arial Narrow" w:hAnsi="Arial Narrow"/>
                <w:sz w:val="18"/>
                <w:szCs w:val="18"/>
              </w:rPr>
            </w:pPr>
            <w:r w:rsidRPr="00E34A23">
              <w:rPr>
                <w:rFonts w:ascii="Arial Narrow" w:hAnsi="Arial Narrow"/>
                <w:sz w:val="18"/>
                <w:szCs w:val="18"/>
              </w:rPr>
              <w:t>No realización o acción de cooperación por parte de la entidad sin ánimo de lucro seleccionada</w:t>
            </w:r>
          </w:p>
          <w:p w:rsidR="00A222D1" w:rsidRPr="00E34A23" w:rsidRDefault="00A222D1" w:rsidP="00A222D1">
            <w:pPr>
              <w:numPr>
                <w:ilvl w:val="0"/>
                <w:numId w:val="18"/>
              </w:numPr>
              <w:jc w:val="both"/>
              <w:rPr>
                <w:rFonts w:ascii="Arial Narrow" w:hAnsi="Arial Narrow"/>
                <w:sz w:val="18"/>
                <w:szCs w:val="18"/>
              </w:rPr>
            </w:pPr>
            <w:r w:rsidRPr="00E34A23">
              <w:rPr>
                <w:rFonts w:ascii="Arial Narrow" w:hAnsi="Arial Narrow"/>
                <w:sz w:val="18"/>
                <w:szCs w:val="18"/>
              </w:rPr>
              <w:t xml:space="preserve">Orden público y riesgos de fuerza mayor no asegurable o no reportados por el cooperante al ser identificados si a esto hubo lugar en el proceso de convocatoria. </w:t>
            </w:r>
          </w:p>
          <w:p w:rsidR="00A222D1" w:rsidRPr="00E34A23" w:rsidRDefault="00A222D1" w:rsidP="00A222D1">
            <w:pPr>
              <w:numPr>
                <w:ilvl w:val="0"/>
                <w:numId w:val="18"/>
              </w:numPr>
              <w:jc w:val="both"/>
              <w:rPr>
                <w:rFonts w:ascii="Arial Narrow" w:hAnsi="Arial Narrow"/>
                <w:sz w:val="18"/>
                <w:szCs w:val="18"/>
              </w:rPr>
            </w:pPr>
            <w:r w:rsidRPr="00E34A23">
              <w:rPr>
                <w:rFonts w:ascii="Arial Narrow" w:hAnsi="Arial Narrow"/>
                <w:sz w:val="18"/>
                <w:szCs w:val="18"/>
              </w:rPr>
              <w:t xml:space="preserve">Posibles inasistencias a las convocatorias de los beneficiarios del proyecto desde el objeto a desarrollar, lo anterior por baja motivación del cooperante desde su proceso de convocatoria. </w:t>
            </w:r>
          </w:p>
          <w:p w:rsidR="00A222D1" w:rsidRPr="00E34A23" w:rsidRDefault="00A222D1" w:rsidP="00A222D1">
            <w:pPr>
              <w:jc w:val="both"/>
              <w:rPr>
                <w:rFonts w:ascii="Arial Narrow" w:hAnsi="Arial Narrow"/>
                <w:sz w:val="18"/>
                <w:szCs w:val="18"/>
              </w:rPr>
            </w:pPr>
            <w:r w:rsidRPr="00E34A23">
              <w:rPr>
                <w:rFonts w:ascii="Arial Narrow" w:hAnsi="Arial Narrow"/>
                <w:sz w:val="18"/>
                <w:szCs w:val="18"/>
              </w:rPr>
              <w:t>Estos factores de riesgo se consideran RIESGO BAJO, dado que se pueden controlar en la fase de identificación y selección y del producto a obtener resulten calificados y valorados desde los elementos de cooperación que se describen en el proyecto, viéndose reflejados y asumidos por los cooperantes respectivamente en acta que se suscriba para tal fin.</w:t>
            </w:r>
          </w:p>
          <w:p w:rsidR="00A222D1" w:rsidRPr="00E34A23" w:rsidRDefault="00A222D1" w:rsidP="00A222D1">
            <w:pPr>
              <w:jc w:val="both"/>
              <w:rPr>
                <w:rFonts w:ascii="Arial Narrow" w:hAnsi="Arial Narrow"/>
                <w:sz w:val="18"/>
                <w:szCs w:val="18"/>
              </w:rPr>
            </w:pPr>
            <w:r w:rsidRPr="00E34A23">
              <w:rPr>
                <w:rFonts w:ascii="Arial Narrow" w:hAnsi="Arial Narrow"/>
                <w:sz w:val="18"/>
                <w:szCs w:val="18"/>
              </w:rPr>
              <w:t xml:space="preserve">Siendo así y por tratarse de la ejecución de recursos públicos, se considera conveniente que el Cooperante constituya a favor de la UNIDAD ADIMINISTRATIVA ESPECIAL DE ORGANIZACIONES SOLIDARIAS, garantía única que ampare: a) El Cumplimiento del convenio por una Suma asegurada igual al veinte por ciento (20%) del valor total de los recursos aportados por Organizaciones solidarias y vigente por el término del mismo y dos (02) meses más para su respectiva liquidación. b) La calidad del servicio en cuantía equivalente al veinte por ciento (20%) del valor total de los recursos aportados organizaciones solidarias y vigente por el término del convenio y dos (02) meses más para su respectiva liquidación. c) Pago de Salarios prestaciones sociales e indemnizaciones laborales, cuantía equivalente al diez por ciento (10%) del valor total de los recursos aportados por organizaciones mutuales y vigente por el término de la misma y tres (3) años más. </w:t>
            </w:r>
          </w:p>
          <w:p w:rsidR="006F2E1C" w:rsidRPr="00E34A23" w:rsidRDefault="00A222D1" w:rsidP="00A222D1">
            <w:pPr>
              <w:rPr>
                <w:rFonts w:ascii="Arial Narrow" w:hAnsi="Arial Narrow" w:cs="Arial"/>
                <w:sz w:val="18"/>
                <w:szCs w:val="18"/>
              </w:rPr>
            </w:pPr>
            <w:r w:rsidRPr="00E34A23">
              <w:rPr>
                <w:rFonts w:ascii="Arial Narrow" w:hAnsi="Arial Narrow"/>
                <w:sz w:val="18"/>
                <w:szCs w:val="18"/>
              </w:rPr>
              <w:t>El cooperante deberá dar cumplimiento a lo establecido en la ley en materia de aportes parafiscales, para lo cual deberá presentar la respectiva certificación suscrita por el revisor fiscal o representante legal según al caso.</w:t>
            </w:r>
          </w:p>
        </w:tc>
      </w:tr>
      <w:tr w:rsidR="00280EA7" w:rsidRPr="00E34A23" w:rsidTr="005F28B7">
        <w:trPr>
          <w:trHeight w:val="1922"/>
          <w:jc w:val="center"/>
        </w:trPr>
        <w:tc>
          <w:tcPr>
            <w:tcW w:w="1414" w:type="dxa"/>
            <w:shd w:val="clear" w:color="auto" w:fill="auto"/>
            <w:vAlign w:val="center"/>
          </w:tcPr>
          <w:p w:rsidR="00280EA7" w:rsidRPr="00E34A23" w:rsidRDefault="00280EA7" w:rsidP="0083131B">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b/>
                <w:color w:val="000000"/>
                <w:sz w:val="18"/>
                <w:szCs w:val="18"/>
              </w:rPr>
            </w:pPr>
            <w:r w:rsidRPr="00E34A23">
              <w:rPr>
                <w:rFonts w:ascii="Arial Narrow" w:hAnsi="Arial Narrow" w:cs="Arial"/>
                <w:b/>
                <w:color w:val="000000"/>
                <w:sz w:val="18"/>
                <w:szCs w:val="18"/>
              </w:rPr>
              <w:lastRenderedPageBreak/>
              <w:t xml:space="preserve">Criterios de  selección </w:t>
            </w:r>
          </w:p>
        </w:tc>
        <w:tc>
          <w:tcPr>
            <w:tcW w:w="9674" w:type="dxa"/>
            <w:gridSpan w:val="15"/>
            <w:shd w:val="clear" w:color="auto" w:fill="auto"/>
            <w:vAlign w:val="center"/>
          </w:tcPr>
          <w:p w:rsidR="00A222D1" w:rsidRPr="00E34A23" w:rsidRDefault="00A222D1" w:rsidP="00A222D1">
            <w:pPr>
              <w:jc w:val="both"/>
              <w:rPr>
                <w:rFonts w:ascii="Arial Narrow" w:hAnsi="Arial Narrow" w:cs="Arial"/>
                <w:sz w:val="18"/>
                <w:szCs w:val="18"/>
              </w:rPr>
            </w:pPr>
            <w:r w:rsidRPr="00E34A23">
              <w:rPr>
                <w:rFonts w:ascii="Arial Narrow" w:hAnsi="Arial Narrow" w:cs="Arial"/>
                <w:sz w:val="18"/>
                <w:szCs w:val="18"/>
              </w:rPr>
              <w:t>Los criterios de selección están dados a partir de lo establecido en el Decreto 092 de 2017, el proceso de selección o competencia deben partir de:</w:t>
            </w:r>
          </w:p>
          <w:p w:rsidR="00A222D1" w:rsidRPr="00E34A23" w:rsidRDefault="00A222D1" w:rsidP="00A222D1">
            <w:pPr>
              <w:numPr>
                <w:ilvl w:val="0"/>
                <w:numId w:val="19"/>
              </w:numPr>
              <w:jc w:val="both"/>
              <w:rPr>
                <w:rFonts w:ascii="Arial Narrow" w:hAnsi="Arial Narrow" w:cs="Arial"/>
                <w:b/>
                <w:sz w:val="18"/>
                <w:szCs w:val="18"/>
              </w:rPr>
            </w:pPr>
            <w:bookmarkStart w:id="0" w:name="_GoBack"/>
            <w:r w:rsidRPr="00E34A23">
              <w:rPr>
                <w:rFonts w:ascii="Arial Narrow" w:hAnsi="Arial Narrow" w:cs="Arial"/>
                <w:b/>
                <w:sz w:val="18"/>
                <w:szCs w:val="18"/>
                <w:u w:val="single"/>
              </w:rPr>
              <w:t>Requisitos Jurídicos:</w:t>
            </w:r>
          </w:p>
          <w:p w:rsidR="00A222D1" w:rsidRPr="00E34A23" w:rsidRDefault="00A222D1" w:rsidP="00A222D1">
            <w:pPr>
              <w:numPr>
                <w:ilvl w:val="1"/>
                <w:numId w:val="19"/>
              </w:numPr>
              <w:jc w:val="both"/>
              <w:rPr>
                <w:rFonts w:ascii="Arial Narrow" w:hAnsi="Arial Narrow" w:cs="Arial"/>
                <w:sz w:val="18"/>
                <w:szCs w:val="18"/>
              </w:rPr>
            </w:pPr>
            <w:r w:rsidRPr="00E34A23">
              <w:rPr>
                <w:rFonts w:ascii="Arial Narrow" w:hAnsi="Arial Narrow" w:cs="Arial"/>
                <w:sz w:val="18"/>
                <w:szCs w:val="18"/>
              </w:rPr>
              <w:t>Carta de presentación de la propuesta</w:t>
            </w:r>
          </w:p>
          <w:p w:rsidR="00A222D1" w:rsidRPr="00E34A23" w:rsidRDefault="00A222D1" w:rsidP="00A222D1">
            <w:pPr>
              <w:numPr>
                <w:ilvl w:val="1"/>
                <w:numId w:val="19"/>
              </w:numPr>
              <w:jc w:val="both"/>
              <w:rPr>
                <w:rFonts w:ascii="Arial Narrow" w:hAnsi="Arial Narrow" w:cs="Arial"/>
                <w:sz w:val="18"/>
                <w:szCs w:val="18"/>
              </w:rPr>
            </w:pPr>
            <w:r w:rsidRPr="00E34A23">
              <w:rPr>
                <w:rFonts w:ascii="Arial Narrow" w:hAnsi="Arial Narrow" w:cs="Arial"/>
                <w:sz w:val="18"/>
                <w:szCs w:val="18"/>
              </w:rPr>
              <w:t>Cédula de ciudadanía del representante legal</w:t>
            </w:r>
          </w:p>
          <w:p w:rsidR="00A222D1" w:rsidRPr="00E34A23" w:rsidRDefault="00A222D1" w:rsidP="00A222D1">
            <w:pPr>
              <w:numPr>
                <w:ilvl w:val="1"/>
                <w:numId w:val="19"/>
              </w:numPr>
              <w:jc w:val="both"/>
              <w:rPr>
                <w:rFonts w:ascii="Arial Narrow" w:hAnsi="Arial Narrow" w:cs="Arial"/>
                <w:sz w:val="18"/>
                <w:szCs w:val="18"/>
              </w:rPr>
            </w:pPr>
            <w:r w:rsidRPr="00E34A23">
              <w:rPr>
                <w:rFonts w:ascii="Arial Narrow" w:hAnsi="Arial Narrow" w:cs="Arial"/>
                <w:sz w:val="18"/>
                <w:szCs w:val="18"/>
              </w:rPr>
              <w:t>Certificados de Existencia y Representación Legal</w:t>
            </w:r>
            <w:r w:rsidR="00E34A23">
              <w:rPr>
                <w:rFonts w:ascii="Arial Narrow" w:hAnsi="Arial Narrow" w:cs="Arial"/>
                <w:sz w:val="18"/>
                <w:szCs w:val="18"/>
              </w:rPr>
              <w:t xml:space="preserve">. Persona jurídica. Entidad sin ánimo de lucro acreditada por la Unidad. </w:t>
            </w:r>
          </w:p>
          <w:p w:rsidR="00A222D1" w:rsidRPr="00E34A23" w:rsidRDefault="00A222D1" w:rsidP="00A222D1">
            <w:pPr>
              <w:numPr>
                <w:ilvl w:val="1"/>
                <w:numId w:val="19"/>
              </w:numPr>
              <w:jc w:val="both"/>
              <w:rPr>
                <w:rFonts w:ascii="Arial Narrow" w:hAnsi="Arial Narrow" w:cs="Arial"/>
                <w:sz w:val="18"/>
                <w:szCs w:val="18"/>
              </w:rPr>
            </w:pPr>
            <w:r w:rsidRPr="00E34A23">
              <w:rPr>
                <w:rFonts w:ascii="Arial Narrow" w:hAnsi="Arial Narrow" w:cs="Arial"/>
                <w:sz w:val="18"/>
                <w:szCs w:val="18"/>
              </w:rPr>
              <w:t>Autorización de la Junta Directiva u Órgano Social Competente</w:t>
            </w:r>
            <w:r w:rsidR="0073533F" w:rsidRPr="00E34A23">
              <w:rPr>
                <w:rFonts w:ascii="Arial Narrow" w:hAnsi="Arial Narrow" w:cs="Arial"/>
                <w:sz w:val="18"/>
                <w:szCs w:val="18"/>
              </w:rPr>
              <w:t xml:space="preserve"> cuando se requiera</w:t>
            </w:r>
            <w:r w:rsidRPr="00E34A23">
              <w:rPr>
                <w:rFonts w:ascii="Arial Narrow" w:hAnsi="Arial Narrow" w:cs="Arial"/>
                <w:sz w:val="18"/>
                <w:szCs w:val="18"/>
              </w:rPr>
              <w:t>. (Facultades del representante legal para representar a la organización sin ánimo de lucro.)</w:t>
            </w:r>
          </w:p>
          <w:p w:rsidR="00A222D1" w:rsidRPr="00E34A23" w:rsidRDefault="00A222D1" w:rsidP="00A222D1">
            <w:pPr>
              <w:numPr>
                <w:ilvl w:val="1"/>
                <w:numId w:val="19"/>
              </w:numPr>
              <w:jc w:val="both"/>
              <w:rPr>
                <w:rFonts w:ascii="Arial Narrow" w:hAnsi="Arial Narrow" w:cs="Arial"/>
                <w:sz w:val="18"/>
                <w:szCs w:val="18"/>
              </w:rPr>
            </w:pPr>
            <w:r w:rsidRPr="00E34A23">
              <w:rPr>
                <w:rFonts w:ascii="Arial Narrow" w:hAnsi="Arial Narrow" w:cs="Arial"/>
                <w:sz w:val="18"/>
                <w:szCs w:val="18"/>
              </w:rPr>
              <w:t>Certificado de Antecedentes Fiscales de la Contraloría General de la República</w:t>
            </w:r>
          </w:p>
          <w:p w:rsidR="00A222D1" w:rsidRPr="00E34A23" w:rsidRDefault="00A222D1" w:rsidP="00A222D1">
            <w:pPr>
              <w:numPr>
                <w:ilvl w:val="1"/>
                <w:numId w:val="19"/>
              </w:numPr>
              <w:jc w:val="both"/>
              <w:rPr>
                <w:rFonts w:ascii="Arial Narrow" w:hAnsi="Arial Narrow" w:cs="Arial"/>
                <w:sz w:val="18"/>
                <w:szCs w:val="18"/>
              </w:rPr>
            </w:pPr>
            <w:r w:rsidRPr="00E34A23">
              <w:rPr>
                <w:rFonts w:ascii="Arial Narrow" w:hAnsi="Arial Narrow" w:cs="Arial"/>
                <w:sz w:val="18"/>
                <w:szCs w:val="18"/>
              </w:rPr>
              <w:t>Certificado de Antecedentes Vigentes de la Procuraduría</w:t>
            </w:r>
          </w:p>
          <w:p w:rsidR="00A222D1" w:rsidRPr="00E34A23" w:rsidRDefault="00A222D1" w:rsidP="00A222D1">
            <w:pPr>
              <w:numPr>
                <w:ilvl w:val="1"/>
                <w:numId w:val="19"/>
              </w:numPr>
              <w:jc w:val="both"/>
              <w:rPr>
                <w:rFonts w:ascii="Arial Narrow" w:hAnsi="Arial Narrow" w:cs="Arial"/>
                <w:sz w:val="18"/>
                <w:szCs w:val="18"/>
              </w:rPr>
            </w:pPr>
            <w:r w:rsidRPr="00E34A23">
              <w:rPr>
                <w:rFonts w:ascii="Arial Narrow" w:hAnsi="Arial Narrow" w:cs="Arial"/>
                <w:sz w:val="18"/>
                <w:szCs w:val="18"/>
              </w:rPr>
              <w:t>Certificado de Antecedentes Judiciales de la Policía</w:t>
            </w:r>
          </w:p>
          <w:p w:rsidR="00A222D1" w:rsidRPr="00E34A23" w:rsidRDefault="00A222D1" w:rsidP="00A222D1">
            <w:pPr>
              <w:numPr>
                <w:ilvl w:val="1"/>
                <w:numId w:val="19"/>
              </w:numPr>
              <w:jc w:val="both"/>
              <w:rPr>
                <w:rFonts w:ascii="Arial Narrow" w:hAnsi="Arial Narrow" w:cs="Arial"/>
                <w:sz w:val="18"/>
                <w:szCs w:val="18"/>
              </w:rPr>
            </w:pPr>
            <w:r w:rsidRPr="00E34A23">
              <w:rPr>
                <w:rFonts w:ascii="Arial Narrow" w:hAnsi="Arial Narrow" w:cs="Arial"/>
                <w:sz w:val="18"/>
                <w:szCs w:val="18"/>
              </w:rPr>
              <w:t>Certificado Medidas coercitivas y correctivas de la Policía (Sistema Registro Nacional de Medidas Correctivas - RNMC de la Policía Nacional de Colombia - Ley 1801 de 2016).</w:t>
            </w:r>
          </w:p>
          <w:p w:rsidR="00A222D1" w:rsidRPr="00E34A23" w:rsidRDefault="00A222D1" w:rsidP="00A222D1">
            <w:pPr>
              <w:numPr>
                <w:ilvl w:val="1"/>
                <w:numId w:val="19"/>
              </w:numPr>
              <w:jc w:val="both"/>
              <w:rPr>
                <w:rFonts w:ascii="Arial Narrow" w:hAnsi="Arial Narrow" w:cs="Arial"/>
                <w:sz w:val="18"/>
                <w:szCs w:val="18"/>
              </w:rPr>
            </w:pPr>
            <w:r w:rsidRPr="00E34A23">
              <w:rPr>
                <w:rFonts w:ascii="Arial Narrow" w:hAnsi="Arial Narrow" w:cs="Arial"/>
                <w:sz w:val="18"/>
                <w:szCs w:val="18"/>
              </w:rPr>
              <w:t>Registro Único Tributario con calificación especial a que se refiere el artículo 356 – 2 del Estatuto Tributario.</w:t>
            </w:r>
          </w:p>
          <w:p w:rsidR="00A222D1" w:rsidRPr="00E34A23" w:rsidRDefault="00A222D1" w:rsidP="00A222D1">
            <w:pPr>
              <w:numPr>
                <w:ilvl w:val="1"/>
                <w:numId w:val="19"/>
              </w:numPr>
              <w:jc w:val="both"/>
              <w:rPr>
                <w:rFonts w:ascii="Arial Narrow" w:hAnsi="Arial Narrow" w:cs="Arial"/>
                <w:sz w:val="18"/>
                <w:szCs w:val="18"/>
              </w:rPr>
            </w:pPr>
            <w:r w:rsidRPr="00E34A23">
              <w:rPr>
                <w:rFonts w:ascii="Arial Narrow" w:hAnsi="Arial Narrow" w:cs="Arial"/>
                <w:sz w:val="18"/>
                <w:szCs w:val="18"/>
              </w:rPr>
              <w:t>Certificación del revisor fiscal donde se evidencie que el proponente se encuentra al día en parafiscales.</w:t>
            </w:r>
          </w:p>
          <w:bookmarkEnd w:id="0"/>
          <w:p w:rsidR="00A222D1" w:rsidRPr="00E34A23" w:rsidRDefault="00A222D1" w:rsidP="00A222D1">
            <w:pPr>
              <w:jc w:val="both"/>
              <w:rPr>
                <w:rFonts w:ascii="Arial Narrow" w:hAnsi="Arial Narrow" w:cs="Arial"/>
                <w:sz w:val="18"/>
                <w:szCs w:val="18"/>
              </w:rPr>
            </w:pPr>
          </w:p>
          <w:p w:rsidR="00881250" w:rsidRPr="00E34A23" w:rsidRDefault="00A222D1" w:rsidP="00DD3FB1">
            <w:pPr>
              <w:numPr>
                <w:ilvl w:val="0"/>
                <w:numId w:val="20"/>
              </w:numPr>
              <w:jc w:val="both"/>
              <w:rPr>
                <w:rFonts w:ascii="Arial Narrow" w:hAnsi="Arial Narrow" w:cs="Arial"/>
                <w:sz w:val="18"/>
                <w:szCs w:val="18"/>
                <w:lang w:val="es-ES"/>
              </w:rPr>
            </w:pPr>
            <w:r w:rsidRPr="00E34A23">
              <w:rPr>
                <w:rFonts w:ascii="Arial Narrow" w:hAnsi="Arial Narrow" w:cs="Arial"/>
                <w:b/>
                <w:sz w:val="18"/>
                <w:szCs w:val="18"/>
                <w:u w:val="single"/>
                <w:lang w:val="es-ES"/>
              </w:rPr>
              <w:t>Requisitos Técnicos: D</w:t>
            </w:r>
            <w:r w:rsidRPr="00E34A23">
              <w:rPr>
                <w:rFonts w:ascii="Arial Narrow" w:hAnsi="Arial Narrow" w:cs="Arial"/>
                <w:b/>
                <w:sz w:val="18"/>
                <w:szCs w:val="18"/>
                <w:lang w:val="es-ES"/>
              </w:rPr>
              <w:t xml:space="preserve">ETERMINACIÓN DE LA RECONOCIDA IDONEIDAD DE LA ENTIDAD PRIVADA SIN ÁNIMO DE LUCRO: </w:t>
            </w:r>
            <w:r w:rsidRPr="00E34A23">
              <w:rPr>
                <w:rFonts w:ascii="Arial Narrow" w:hAnsi="Arial Narrow" w:cs="Arial"/>
                <w:sz w:val="18"/>
                <w:szCs w:val="18"/>
                <w:u w:val="single"/>
                <w:lang w:val="es-ES"/>
              </w:rPr>
              <w:t>Reconocida idoneidad y experiencia</w:t>
            </w:r>
            <w:r w:rsidRPr="00E34A23">
              <w:rPr>
                <w:rFonts w:ascii="Arial Narrow" w:hAnsi="Arial Narrow" w:cs="Arial"/>
                <w:sz w:val="18"/>
                <w:szCs w:val="18"/>
                <w:lang w:val="es-ES"/>
              </w:rPr>
              <w:t xml:space="preserve">: Idoneidad y experiencia adecuada, relacionada y apropiada para el desarrollo de las actividades propias del proyecto. La idoneidad deberá ser analizada desde el respectivo certificado de existencia y representación legal y deberá partir del desarrollo de </w:t>
            </w:r>
            <w:r w:rsidR="00C6331F" w:rsidRPr="00E34A23">
              <w:rPr>
                <w:rFonts w:ascii="Arial Narrow" w:hAnsi="Arial Narrow" w:cs="Arial"/>
                <w:sz w:val="18"/>
                <w:szCs w:val="18"/>
                <w:lang w:val="es-ES"/>
              </w:rPr>
              <w:t xml:space="preserve">procesos </w:t>
            </w:r>
            <w:r w:rsidRPr="00E34A23">
              <w:rPr>
                <w:rFonts w:ascii="Arial Narrow" w:hAnsi="Arial Narrow" w:cs="Arial"/>
                <w:sz w:val="18"/>
                <w:szCs w:val="18"/>
                <w:lang w:val="es-ES"/>
              </w:rPr>
              <w:t xml:space="preserve">de formación </w:t>
            </w:r>
            <w:r w:rsidR="00C6331F" w:rsidRPr="00E34A23">
              <w:rPr>
                <w:rFonts w:ascii="Arial Narrow" w:hAnsi="Arial Narrow" w:cs="Arial"/>
                <w:sz w:val="18"/>
                <w:szCs w:val="18"/>
                <w:lang w:val="es-ES"/>
              </w:rPr>
              <w:t xml:space="preserve">en temas asociativos y solidarios, </w:t>
            </w:r>
            <w:r w:rsidR="00881250" w:rsidRPr="00E34A23">
              <w:rPr>
                <w:rFonts w:ascii="Arial Narrow" w:hAnsi="Arial Narrow" w:cs="Arial"/>
                <w:sz w:val="18"/>
                <w:szCs w:val="18"/>
                <w:lang w:val="es-ES"/>
              </w:rPr>
              <w:t>coordinación de espacios de participación, sistematización de procesos, diseño ajuste y producción de textos relacionados con el sector solidario,</w:t>
            </w:r>
            <w:r w:rsidR="00BA0598" w:rsidRPr="00E34A23">
              <w:rPr>
                <w:rFonts w:ascii="Arial Narrow" w:hAnsi="Arial Narrow" w:cs="Arial"/>
                <w:sz w:val="18"/>
                <w:szCs w:val="18"/>
                <w:lang w:val="es-ES"/>
              </w:rPr>
              <w:t xml:space="preserve"> participación en procesos de planeación y actualización a grupos de interés del sector solidario así como también de investigaciones que promueven el desarrollo de nuevas tecnologías en favor del desarrollo socio empresarial de las organizaciones solidarias, todo lo anterior desde la articulación con los gremios u organizaciones de base.   </w:t>
            </w:r>
            <w:r w:rsidR="00881250" w:rsidRPr="00E34A23">
              <w:rPr>
                <w:rFonts w:ascii="Arial Narrow" w:hAnsi="Arial Narrow" w:cs="Arial"/>
                <w:sz w:val="18"/>
                <w:szCs w:val="18"/>
                <w:lang w:val="es-ES"/>
              </w:rPr>
              <w:t xml:space="preserve"> </w:t>
            </w:r>
          </w:p>
          <w:p w:rsidR="00A222D1" w:rsidRPr="00E34A23" w:rsidRDefault="00A222D1" w:rsidP="00DD3FB1">
            <w:pPr>
              <w:numPr>
                <w:ilvl w:val="0"/>
                <w:numId w:val="20"/>
              </w:numPr>
              <w:jc w:val="both"/>
              <w:rPr>
                <w:rFonts w:ascii="Arial Narrow" w:hAnsi="Arial Narrow" w:cs="Arial"/>
                <w:sz w:val="18"/>
                <w:szCs w:val="18"/>
                <w:lang w:val="es-ES"/>
              </w:rPr>
            </w:pPr>
            <w:r w:rsidRPr="00E34A23">
              <w:rPr>
                <w:rFonts w:ascii="Arial Narrow" w:hAnsi="Arial Narrow" w:cs="Arial"/>
                <w:sz w:val="18"/>
                <w:szCs w:val="18"/>
                <w:u w:val="single"/>
                <w:lang w:val="es-ES"/>
              </w:rPr>
              <w:t>La experiencia</w:t>
            </w:r>
            <w:r w:rsidRPr="00E34A23">
              <w:rPr>
                <w:rFonts w:ascii="Arial Narrow" w:hAnsi="Arial Narrow" w:cs="Arial"/>
                <w:sz w:val="18"/>
                <w:szCs w:val="18"/>
                <w:lang w:val="es-ES"/>
              </w:rPr>
              <w:t xml:space="preserve"> deberá ser demostrada de forma documental a través de la presentación de certificaciones o actas de liquidación de contratos ejecutados y relacionadas con las bases propias del objeto del proyecto, evidenciando resultados exitosos al cumplimiento de estos</w:t>
            </w:r>
            <w:r w:rsidR="00BA0598" w:rsidRPr="00E34A23">
              <w:rPr>
                <w:rFonts w:ascii="Arial Narrow" w:hAnsi="Arial Narrow" w:cs="Arial"/>
                <w:sz w:val="18"/>
                <w:szCs w:val="18"/>
                <w:lang w:val="es-ES"/>
              </w:rPr>
              <w:t xml:space="preserve"> en el ejercicio de los mismos, siendo estos: </w:t>
            </w:r>
            <w:r w:rsidR="00672932" w:rsidRPr="00E34A23">
              <w:rPr>
                <w:rFonts w:ascii="Arial Narrow" w:hAnsi="Arial Narrow" w:cs="Arial"/>
                <w:sz w:val="18"/>
                <w:szCs w:val="18"/>
                <w:lang w:val="es-ES"/>
              </w:rPr>
              <w:t xml:space="preserve">Procesos de actualización pedagógica, y jornadas de intercambios de saberes con organizaciones del sector solidario, producción o estructuración de textos educativos y sistematización de procesos y proyectos relacionados con intervención comunitaria y planeación.  </w:t>
            </w:r>
            <w:r w:rsidRPr="00E34A23">
              <w:rPr>
                <w:rFonts w:ascii="Arial Narrow" w:hAnsi="Arial Narrow" w:cs="Arial"/>
                <w:sz w:val="18"/>
                <w:szCs w:val="18"/>
                <w:lang w:val="es-ES"/>
              </w:rPr>
              <w:t xml:space="preserve">La experiencia, también será validada cuando se demuestre ejecución en el desarrollo de proyectos por parte de estas como donantes o voluntarios en procesos cumplidos por entidades del sector privado pero relacionados con el objeto del proyecto. También será validada como experiencia para entidades privadas sin ánimo de lucro con existencia no superior a un año a la publicación del proyecto, la que demuestren sus fundadores desde las actividades relacionadas con las bases del proyecto. </w:t>
            </w:r>
            <w:r w:rsidR="00521B9D" w:rsidRPr="00E34A23">
              <w:rPr>
                <w:rFonts w:ascii="Arial Narrow" w:hAnsi="Arial Narrow" w:cs="Arial"/>
                <w:sz w:val="18"/>
                <w:szCs w:val="18"/>
                <w:lang w:val="es-MX"/>
              </w:rPr>
              <w:t xml:space="preserve">La organización participante deberá aportar certificación de afiliación a organismos de integración nacional e internacional, lo acá descrito en razón a las necesidades planteadas para el proyecto y la experiencia en el relacionamiento con líderes de gremios y organismos de integración que agregan valor a los resultados esperados de la acción conjunta a emprender.  </w:t>
            </w:r>
          </w:p>
          <w:p w:rsidR="00521B9D" w:rsidRPr="00E34A23" w:rsidRDefault="00521B9D" w:rsidP="00A222D1">
            <w:pPr>
              <w:jc w:val="both"/>
              <w:rPr>
                <w:rFonts w:ascii="Arial Narrow" w:hAnsi="Arial Narrow" w:cs="Arial"/>
                <w:sz w:val="18"/>
                <w:szCs w:val="18"/>
                <w:u w:val="single"/>
                <w:lang w:val="es-ES"/>
              </w:rPr>
            </w:pPr>
          </w:p>
          <w:p w:rsidR="00A222D1" w:rsidRPr="00E34A23" w:rsidRDefault="00A222D1" w:rsidP="00A222D1">
            <w:pPr>
              <w:jc w:val="both"/>
              <w:rPr>
                <w:rFonts w:ascii="Arial Narrow" w:hAnsi="Arial Narrow" w:cs="Arial"/>
                <w:sz w:val="18"/>
                <w:szCs w:val="18"/>
                <w:lang w:val="es-ES"/>
              </w:rPr>
            </w:pPr>
            <w:r w:rsidRPr="00E34A23">
              <w:rPr>
                <w:rFonts w:ascii="Arial Narrow" w:hAnsi="Arial Narrow" w:cs="Arial"/>
                <w:sz w:val="18"/>
                <w:szCs w:val="18"/>
                <w:u w:val="single"/>
                <w:lang w:val="es-ES"/>
              </w:rPr>
              <w:t xml:space="preserve">Aspectos mínimos estructura organizacional: </w:t>
            </w:r>
            <w:r w:rsidRPr="00E34A23">
              <w:rPr>
                <w:rFonts w:ascii="Arial Narrow" w:hAnsi="Arial Narrow" w:cs="Arial"/>
                <w:sz w:val="18"/>
                <w:szCs w:val="18"/>
                <w:lang w:val="es-ES"/>
              </w:rPr>
              <w:t xml:space="preserve"> Como aspectos de la madurez organizacional de la entidad sin ánimo de lucro encontramos: </w:t>
            </w:r>
          </w:p>
          <w:p w:rsidR="00A222D1" w:rsidRPr="00E34A23" w:rsidRDefault="00A222D1" w:rsidP="00A222D1">
            <w:pPr>
              <w:jc w:val="both"/>
              <w:rPr>
                <w:rFonts w:ascii="Arial Narrow" w:hAnsi="Arial Narrow" w:cs="Arial"/>
                <w:sz w:val="18"/>
                <w:szCs w:val="18"/>
                <w:lang w:val="es-ES"/>
              </w:rPr>
            </w:pPr>
            <w:r w:rsidRPr="00E34A23">
              <w:rPr>
                <w:rFonts w:ascii="Arial Narrow" w:hAnsi="Arial Narrow" w:cs="Arial"/>
                <w:sz w:val="18"/>
                <w:szCs w:val="18"/>
                <w:lang w:val="es-ES"/>
              </w:rPr>
              <w:t xml:space="preserve">La entidad sin ánimo de lucro participante, debe disponer en su estructura interna de un Consejo de Administración o Junta de Vigilancia entre otros, lo anterior como instancia superior que vigila el actuar de sus administradores. Se debe certificar que los fundadores o administradores no se encuentran reportados en el boletín de responsables de la Contraloría General de la República ni disciplinarios de la Procuraduría General de la Nación así como también la no existencia de asuntos pendientes con las autoridades judiciales. Lo anterior desde la consulta en las páginas web de las entidades enunciadas. </w:t>
            </w:r>
            <w:r w:rsidRPr="00E34A23">
              <w:rPr>
                <w:rFonts w:ascii="Arial Narrow" w:hAnsi="Arial Narrow" w:cs="Arial"/>
                <w:sz w:val="18"/>
                <w:szCs w:val="18"/>
                <w:u w:val="single"/>
                <w:lang w:val="es-ES"/>
              </w:rPr>
              <w:t>Regímenes de inhabilidades e incompatibilidades</w:t>
            </w:r>
            <w:r w:rsidRPr="00E34A23">
              <w:rPr>
                <w:rFonts w:ascii="Arial Narrow" w:hAnsi="Arial Narrow" w:cs="Arial"/>
                <w:sz w:val="18"/>
                <w:szCs w:val="18"/>
                <w:lang w:val="es-ES"/>
              </w:rPr>
              <w:t xml:space="preserve">. </w:t>
            </w:r>
          </w:p>
          <w:p w:rsidR="00521B9D" w:rsidRPr="00E34A23" w:rsidRDefault="00521B9D" w:rsidP="00A222D1">
            <w:pPr>
              <w:jc w:val="both"/>
              <w:rPr>
                <w:rFonts w:ascii="Arial Narrow" w:hAnsi="Arial Narrow" w:cs="Arial"/>
                <w:sz w:val="18"/>
                <w:szCs w:val="18"/>
                <w:lang w:val="es-ES"/>
              </w:rPr>
            </w:pPr>
          </w:p>
          <w:p w:rsidR="00A222D1" w:rsidRPr="00E34A23" w:rsidRDefault="00A222D1" w:rsidP="00A222D1">
            <w:pPr>
              <w:jc w:val="both"/>
              <w:rPr>
                <w:rFonts w:ascii="Arial Narrow" w:hAnsi="Arial Narrow" w:cs="Arial"/>
                <w:sz w:val="18"/>
                <w:szCs w:val="18"/>
                <w:lang w:val="es-ES"/>
              </w:rPr>
            </w:pPr>
            <w:r w:rsidRPr="00E34A23">
              <w:rPr>
                <w:rFonts w:ascii="Arial Narrow" w:hAnsi="Arial Narrow" w:cs="Arial"/>
                <w:sz w:val="18"/>
                <w:szCs w:val="18"/>
                <w:lang w:val="es-ES"/>
              </w:rPr>
              <w:t xml:space="preserve">El representante legal de la organización, deberá certificar bajo juramento que no </w:t>
            </w:r>
            <w:r w:rsidRPr="00E34A23">
              <w:rPr>
                <w:rFonts w:ascii="Arial Narrow" w:hAnsi="Arial Narrow" w:cs="Arial"/>
                <w:sz w:val="18"/>
                <w:szCs w:val="18"/>
                <w:u w:val="single"/>
                <w:lang w:val="es-ES"/>
              </w:rPr>
              <w:t>presenta conflicto de interés</w:t>
            </w:r>
            <w:r w:rsidRPr="00E34A23">
              <w:rPr>
                <w:rFonts w:ascii="Arial Narrow" w:hAnsi="Arial Narrow" w:cs="Arial"/>
                <w:sz w:val="18"/>
                <w:szCs w:val="18"/>
                <w:lang w:val="es-ES"/>
              </w:rPr>
              <w:t xml:space="preserve"> alguno o interés particular en la posible suscripción del proyecto publicado, diligenciando además el certificado ANTICORRUPCIÓN de la Unidad Administrativa adjunto. </w:t>
            </w:r>
          </w:p>
          <w:p w:rsidR="00A222D1" w:rsidRPr="00E34A23" w:rsidRDefault="00A222D1" w:rsidP="00A222D1">
            <w:pPr>
              <w:jc w:val="both"/>
              <w:rPr>
                <w:rFonts w:ascii="Arial Narrow" w:hAnsi="Arial Narrow" w:cs="Arial"/>
                <w:sz w:val="18"/>
                <w:szCs w:val="18"/>
                <w:lang w:val="es-ES"/>
              </w:rPr>
            </w:pPr>
            <w:r w:rsidRPr="00E34A23">
              <w:rPr>
                <w:rFonts w:ascii="Arial Narrow" w:hAnsi="Arial Narrow" w:cs="Arial"/>
                <w:sz w:val="18"/>
                <w:szCs w:val="18"/>
                <w:u w:val="single"/>
                <w:lang w:val="es-ES"/>
              </w:rPr>
              <w:t xml:space="preserve">Capacidad Humana de la organización: </w:t>
            </w:r>
            <w:r w:rsidRPr="00E34A23">
              <w:rPr>
                <w:rFonts w:ascii="Arial Narrow" w:hAnsi="Arial Narrow" w:cs="Arial"/>
                <w:sz w:val="18"/>
                <w:szCs w:val="18"/>
                <w:lang w:val="es-ES"/>
              </w:rPr>
              <w:t>La organización participante deberá</w:t>
            </w:r>
            <w:r w:rsidRPr="00E34A23">
              <w:rPr>
                <w:rFonts w:ascii="Arial Narrow" w:hAnsi="Arial Narrow" w:cs="Arial"/>
                <w:sz w:val="18"/>
                <w:szCs w:val="18"/>
                <w:u w:val="single"/>
                <w:lang w:val="es-ES"/>
              </w:rPr>
              <w:t xml:space="preserve"> </w:t>
            </w:r>
            <w:r w:rsidRPr="00E34A23">
              <w:rPr>
                <w:rFonts w:ascii="Arial Narrow" w:hAnsi="Arial Narrow" w:cs="Arial"/>
                <w:sz w:val="18"/>
                <w:szCs w:val="18"/>
                <w:lang w:val="es-ES"/>
              </w:rPr>
              <w:t xml:space="preserve">certificar desde el estudio integral del proyecto, que dispone del equipo misional (humano), técnico o administrativo para el ejercicio de los puntos principales o primarios del proyecto en comento. Lo anterior, no </w:t>
            </w:r>
            <w:r w:rsidRPr="00E34A23">
              <w:rPr>
                <w:rFonts w:ascii="Arial Narrow" w:hAnsi="Arial Narrow" w:cs="Arial"/>
                <w:sz w:val="18"/>
                <w:szCs w:val="18"/>
                <w:lang w:val="es-ES"/>
              </w:rPr>
              <w:lastRenderedPageBreak/>
              <w:t xml:space="preserve">limitándose la posibilidad de que adopte o amplié a su selección desde los criterios objetivos un mayor recurso humano o competente en cualquiera de sus campos para el cumplimiento satisfactorio del objeto a desarrollar. En este sentido, deberá presentar a su postulación, un mínimo de perfiles profesionales así: </w:t>
            </w:r>
          </w:p>
          <w:p w:rsidR="00672932" w:rsidRPr="00E34A23" w:rsidRDefault="00672932" w:rsidP="00A222D1">
            <w:pPr>
              <w:jc w:val="both"/>
              <w:rPr>
                <w:rFonts w:ascii="Arial Narrow" w:hAnsi="Arial Narrow" w:cs="Arial"/>
                <w:sz w:val="18"/>
                <w:szCs w:val="18"/>
                <w:lang w:val="es-ES"/>
              </w:rPr>
            </w:pPr>
          </w:p>
          <w:p w:rsidR="00672932" w:rsidRPr="00E34A23" w:rsidRDefault="00672932" w:rsidP="00672932">
            <w:pPr>
              <w:ind w:left="360"/>
              <w:rPr>
                <w:rFonts w:ascii="Arial Narrow" w:hAnsi="Arial Narrow"/>
                <w:sz w:val="18"/>
                <w:szCs w:val="18"/>
                <w:lang w:val="es-MX"/>
              </w:rPr>
            </w:pPr>
            <w:r w:rsidRPr="00E34A23">
              <w:rPr>
                <w:rFonts w:ascii="Arial Narrow" w:hAnsi="Arial Narrow"/>
                <w:sz w:val="18"/>
                <w:szCs w:val="18"/>
                <w:lang w:val="es-MX"/>
              </w:rPr>
              <w:t>1.Coordinador general</w:t>
            </w:r>
          </w:p>
          <w:p w:rsidR="00672932" w:rsidRPr="00E34A23" w:rsidRDefault="00672932" w:rsidP="00672932">
            <w:pPr>
              <w:ind w:left="360"/>
              <w:rPr>
                <w:rFonts w:ascii="Arial Narrow" w:hAnsi="Arial Narrow"/>
                <w:sz w:val="18"/>
                <w:szCs w:val="18"/>
                <w:lang w:val="es-MX"/>
              </w:rPr>
            </w:pPr>
            <w:r w:rsidRPr="00E34A23">
              <w:rPr>
                <w:rFonts w:ascii="Arial Narrow" w:hAnsi="Arial Narrow"/>
                <w:sz w:val="18"/>
                <w:szCs w:val="18"/>
                <w:lang w:val="es-MX"/>
              </w:rPr>
              <w:t>2. Coordinador por componente</w:t>
            </w:r>
          </w:p>
          <w:p w:rsidR="00672932" w:rsidRPr="00E34A23" w:rsidRDefault="00672932" w:rsidP="00672932">
            <w:pPr>
              <w:ind w:left="360"/>
              <w:rPr>
                <w:rFonts w:ascii="Arial Narrow" w:hAnsi="Arial Narrow"/>
                <w:sz w:val="18"/>
                <w:szCs w:val="18"/>
                <w:lang w:val="es-MX"/>
              </w:rPr>
            </w:pPr>
            <w:r w:rsidRPr="00E34A23">
              <w:rPr>
                <w:rFonts w:ascii="Arial Narrow" w:hAnsi="Arial Narrow"/>
                <w:sz w:val="18"/>
                <w:szCs w:val="18"/>
                <w:lang w:val="es-MX"/>
              </w:rPr>
              <w:t xml:space="preserve">3. Coordinador académico y logístico por jornada. </w:t>
            </w:r>
          </w:p>
          <w:p w:rsidR="00672932" w:rsidRPr="00E34A23" w:rsidRDefault="00672932" w:rsidP="00672932">
            <w:pPr>
              <w:ind w:left="360"/>
              <w:rPr>
                <w:rFonts w:ascii="Arial Narrow" w:hAnsi="Arial Narrow"/>
                <w:sz w:val="18"/>
                <w:szCs w:val="18"/>
                <w:lang w:val="es-MX"/>
              </w:rPr>
            </w:pPr>
            <w:r w:rsidRPr="00E34A23">
              <w:rPr>
                <w:rFonts w:ascii="Arial Narrow" w:hAnsi="Arial Narrow"/>
                <w:sz w:val="18"/>
                <w:szCs w:val="18"/>
                <w:lang w:val="es-MX"/>
              </w:rPr>
              <w:t xml:space="preserve">4. Auxiliar administrativo. </w:t>
            </w:r>
          </w:p>
          <w:p w:rsidR="00672932" w:rsidRPr="00E34A23" w:rsidRDefault="00672932" w:rsidP="00672932">
            <w:pPr>
              <w:ind w:left="360"/>
              <w:rPr>
                <w:rFonts w:ascii="Arial Narrow" w:hAnsi="Arial Narrow"/>
                <w:sz w:val="18"/>
                <w:szCs w:val="18"/>
                <w:lang w:val="es-MX"/>
              </w:rPr>
            </w:pPr>
            <w:r w:rsidRPr="00E34A23">
              <w:rPr>
                <w:rFonts w:ascii="Arial Narrow" w:hAnsi="Arial Narrow"/>
                <w:sz w:val="18"/>
                <w:szCs w:val="18"/>
                <w:lang w:val="es-MX"/>
              </w:rPr>
              <w:t xml:space="preserve">5. Auxiliar logístico. </w:t>
            </w:r>
          </w:p>
          <w:p w:rsidR="00672932" w:rsidRPr="00E34A23" w:rsidRDefault="00672932" w:rsidP="00672932">
            <w:pPr>
              <w:ind w:left="360"/>
              <w:rPr>
                <w:rFonts w:ascii="Arial Narrow" w:hAnsi="Arial Narrow"/>
                <w:sz w:val="18"/>
                <w:szCs w:val="18"/>
                <w:lang w:val="es-MX"/>
              </w:rPr>
            </w:pPr>
            <w:r w:rsidRPr="00E34A23">
              <w:rPr>
                <w:rFonts w:ascii="Arial Narrow" w:hAnsi="Arial Narrow"/>
                <w:sz w:val="18"/>
                <w:szCs w:val="18"/>
                <w:lang w:val="es-MX"/>
              </w:rPr>
              <w:t xml:space="preserve">6. Facilitadores para los procesos de formación Profesional con experiencia en coordinación de proyectos similares. </w:t>
            </w:r>
          </w:p>
          <w:p w:rsidR="00672932" w:rsidRPr="00E34A23" w:rsidRDefault="00672932" w:rsidP="00672932">
            <w:pPr>
              <w:ind w:left="360"/>
              <w:rPr>
                <w:rFonts w:ascii="Arial Narrow" w:hAnsi="Arial Narrow"/>
                <w:sz w:val="18"/>
                <w:szCs w:val="18"/>
                <w:lang w:val="es-MX"/>
              </w:rPr>
            </w:pPr>
            <w:r w:rsidRPr="00E34A23">
              <w:rPr>
                <w:rFonts w:ascii="Arial Narrow" w:hAnsi="Arial Narrow"/>
                <w:sz w:val="18"/>
                <w:szCs w:val="18"/>
                <w:lang w:val="es-MX"/>
              </w:rPr>
              <w:t xml:space="preserve">7. Conferencistas cuando la actividad lo implique. </w:t>
            </w:r>
          </w:p>
          <w:p w:rsidR="0031544C" w:rsidRPr="00E34A23" w:rsidRDefault="00672932" w:rsidP="0031544C">
            <w:pPr>
              <w:ind w:left="360"/>
              <w:rPr>
                <w:rFonts w:ascii="Arial Narrow" w:hAnsi="Arial Narrow"/>
                <w:sz w:val="18"/>
                <w:szCs w:val="18"/>
                <w:lang w:val="es-MX"/>
              </w:rPr>
            </w:pPr>
            <w:r w:rsidRPr="00E34A23">
              <w:rPr>
                <w:rFonts w:ascii="Arial Narrow" w:hAnsi="Arial Narrow"/>
                <w:sz w:val="18"/>
                <w:szCs w:val="18"/>
                <w:lang w:val="es-MX"/>
              </w:rPr>
              <w:t xml:space="preserve">8. Auxiliares logísticos, técnicos o tecnólogos así como pasantes o voluntarios que desde su experiencia contribuyan al desarrollo del proyecto. </w:t>
            </w:r>
          </w:p>
          <w:p w:rsidR="0031544C" w:rsidRPr="00E34A23" w:rsidRDefault="0031544C" w:rsidP="0031544C">
            <w:pPr>
              <w:ind w:left="360"/>
              <w:rPr>
                <w:rFonts w:ascii="Arial Narrow" w:hAnsi="Arial Narrow"/>
                <w:sz w:val="18"/>
                <w:szCs w:val="18"/>
                <w:lang w:val="es-MX"/>
              </w:rPr>
            </w:pPr>
            <w:r w:rsidRPr="00E34A23">
              <w:rPr>
                <w:rFonts w:ascii="Arial Narrow" w:hAnsi="Arial Narrow"/>
                <w:sz w:val="18"/>
                <w:szCs w:val="18"/>
                <w:lang w:val="es-MX"/>
              </w:rPr>
              <w:t xml:space="preserve">9. Profesionales que manejen el relacionamiento intergremial con actores nacionales y/o internacionales.  </w:t>
            </w:r>
          </w:p>
          <w:p w:rsidR="00672932" w:rsidRPr="00E34A23" w:rsidRDefault="00672932" w:rsidP="00672932">
            <w:pPr>
              <w:ind w:left="360"/>
              <w:rPr>
                <w:rFonts w:ascii="Arial Narrow" w:hAnsi="Arial Narrow"/>
                <w:sz w:val="18"/>
                <w:szCs w:val="18"/>
                <w:lang w:val="es-MX"/>
              </w:rPr>
            </w:pPr>
          </w:p>
          <w:p w:rsidR="00672932" w:rsidRPr="00E34A23" w:rsidRDefault="00672932" w:rsidP="00672932">
            <w:pPr>
              <w:ind w:left="360"/>
              <w:jc w:val="both"/>
              <w:rPr>
                <w:rFonts w:ascii="Arial Narrow" w:hAnsi="Arial Narrow"/>
                <w:sz w:val="18"/>
                <w:szCs w:val="18"/>
                <w:lang w:val="es-MX"/>
              </w:rPr>
            </w:pPr>
            <w:r w:rsidRPr="00E34A23">
              <w:rPr>
                <w:rFonts w:ascii="Arial Narrow" w:hAnsi="Arial Narrow"/>
                <w:sz w:val="18"/>
                <w:szCs w:val="18"/>
                <w:lang w:val="es-MX"/>
              </w:rPr>
              <w:t xml:space="preserve">Parágrafo.  El personal presentado por la entidad sin ánimo de lucro para el desarrollo del proyecto y que resulte beneficiaria, no adquiere vínculo laboral o contractual alguno con la Unidad Administrativa Especial de Organizaciones Solidarias, manteniendo indemne la organización seleccionada de cualquier reclamación por parte de los mismos ante la UAEOS.  </w:t>
            </w:r>
          </w:p>
          <w:p w:rsidR="00672932" w:rsidRPr="00E34A23" w:rsidRDefault="00672932" w:rsidP="00672932">
            <w:pPr>
              <w:jc w:val="both"/>
              <w:rPr>
                <w:rFonts w:ascii="Arial Narrow" w:hAnsi="Arial Narrow"/>
                <w:sz w:val="18"/>
                <w:szCs w:val="18"/>
                <w:lang w:val="es-MX"/>
              </w:rPr>
            </w:pPr>
          </w:p>
          <w:p w:rsidR="00A222D1" w:rsidRPr="00E34A23" w:rsidRDefault="00A222D1" w:rsidP="00A222D1">
            <w:pPr>
              <w:jc w:val="both"/>
              <w:rPr>
                <w:rFonts w:ascii="Arial Narrow" w:hAnsi="Arial Narrow" w:cs="Arial"/>
                <w:sz w:val="18"/>
                <w:szCs w:val="18"/>
                <w:lang w:val="es-ES"/>
              </w:rPr>
            </w:pPr>
            <w:r w:rsidRPr="00E34A23">
              <w:rPr>
                <w:rFonts w:ascii="Arial Narrow" w:hAnsi="Arial Narrow" w:cs="Arial"/>
                <w:sz w:val="18"/>
                <w:szCs w:val="18"/>
                <w:u w:val="single"/>
                <w:lang w:val="es-ES"/>
              </w:rPr>
              <w:t>Reputación y notoriedad en zona</w:t>
            </w:r>
            <w:r w:rsidRPr="00E34A23">
              <w:rPr>
                <w:rFonts w:ascii="Arial Narrow" w:hAnsi="Arial Narrow" w:cs="Arial"/>
                <w:sz w:val="18"/>
                <w:szCs w:val="18"/>
                <w:lang w:val="es-ES"/>
              </w:rPr>
              <w:t>: Con el fin de validar los</w:t>
            </w:r>
            <w:r w:rsidRPr="00E34A23">
              <w:rPr>
                <w:rFonts w:ascii="Arial Narrow" w:hAnsi="Arial Narrow" w:cs="Arial"/>
                <w:sz w:val="18"/>
                <w:szCs w:val="18"/>
                <w:u w:val="single"/>
                <w:lang w:val="es-ES"/>
              </w:rPr>
              <w:t xml:space="preserve"> </w:t>
            </w:r>
            <w:r w:rsidRPr="00E34A23">
              <w:rPr>
                <w:rFonts w:ascii="Arial Narrow" w:hAnsi="Arial Narrow" w:cs="Arial"/>
                <w:sz w:val="18"/>
                <w:szCs w:val="18"/>
                <w:lang w:val="es-ES"/>
              </w:rPr>
              <w:t xml:space="preserve">criterios de reputación y conocimiento de la entidad sin ánimo de lucro de la zona a intervenir, el oferente interesado en el proyecto que se publica, deberá anexar como mínimo dos (02) certificaciones emitidas por entidades públicas, privadas o del sector solidario y a través de las cuales la Unidad Administrativa, constate </w:t>
            </w:r>
            <w:r w:rsidR="00521B9D" w:rsidRPr="00E34A23">
              <w:rPr>
                <w:rFonts w:ascii="Arial Narrow" w:hAnsi="Arial Narrow" w:cs="Arial"/>
                <w:sz w:val="18"/>
                <w:szCs w:val="18"/>
                <w:lang w:val="es-ES"/>
              </w:rPr>
              <w:t>su calidad en</w:t>
            </w:r>
            <w:r w:rsidR="007A3CC3" w:rsidRPr="00E34A23">
              <w:rPr>
                <w:rFonts w:ascii="Arial Narrow" w:hAnsi="Arial Narrow" w:cs="Arial"/>
                <w:sz w:val="18"/>
                <w:szCs w:val="18"/>
                <w:lang w:val="es-ES"/>
              </w:rPr>
              <w:t xml:space="preserve"> el desarrollo de sus servicios, siendo ésta como mínimo de Buena. </w:t>
            </w:r>
            <w:r w:rsidR="00521B9D" w:rsidRPr="00E34A23">
              <w:rPr>
                <w:rFonts w:ascii="Arial Narrow" w:hAnsi="Arial Narrow" w:cs="Arial"/>
                <w:sz w:val="18"/>
                <w:szCs w:val="18"/>
                <w:lang w:val="es-ES"/>
              </w:rPr>
              <w:t xml:space="preserve"> </w:t>
            </w:r>
          </w:p>
          <w:p w:rsidR="00A222D1" w:rsidRPr="00E34A23" w:rsidRDefault="00A222D1" w:rsidP="00A222D1">
            <w:pPr>
              <w:jc w:val="both"/>
              <w:rPr>
                <w:rFonts w:ascii="Arial Narrow" w:hAnsi="Arial Narrow" w:cs="Arial"/>
                <w:sz w:val="18"/>
                <w:szCs w:val="18"/>
                <w:lang w:val="es-ES"/>
              </w:rPr>
            </w:pPr>
          </w:p>
          <w:p w:rsidR="00A222D1" w:rsidRPr="00E34A23" w:rsidRDefault="00A222D1" w:rsidP="00A222D1">
            <w:pPr>
              <w:jc w:val="both"/>
              <w:rPr>
                <w:rFonts w:ascii="Arial Narrow" w:hAnsi="Arial Narrow" w:cs="Arial"/>
                <w:sz w:val="18"/>
                <w:szCs w:val="18"/>
                <w:lang w:val="es-ES"/>
              </w:rPr>
            </w:pPr>
            <w:r w:rsidRPr="00E34A23">
              <w:rPr>
                <w:rFonts w:ascii="Arial Narrow" w:hAnsi="Arial Narrow" w:cs="Arial"/>
                <w:sz w:val="18"/>
                <w:szCs w:val="18"/>
                <w:lang w:val="es-ES"/>
              </w:rPr>
              <w:t>Constancia de pago de aportes parafiscales de los últimos seis (06) meses, siendo debidamente suscrita por el representante legal o revisor fiscal. (Artículo 23 de la Ley 1150 de 2007, artículo 50 de la ley 789 de 2002 modificado parcialmente por el artículo 1 de la Ley 828 del 2003).</w:t>
            </w:r>
          </w:p>
          <w:p w:rsidR="00082855" w:rsidRPr="00E34A23" w:rsidRDefault="00082855" w:rsidP="00A13442">
            <w:pPr>
              <w:jc w:val="both"/>
              <w:rPr>
                <w:rFonts w:ascii="Arial Narrow" w:hAnsi="Arial Narrow" w:cs="Arial"/>
                <w:sz w:val="18"/>
                <w:szCs w:val="18"/>
              </w:rPr>
            </w:pPr>
          </w:p>
        </w:tc>
      </w:tr>
      <w:tr w:rsidR="004929A2" w:rsidRPr="00E34A23" w:rsidTr="00362051">
        <w:trPr>
          <w:trHeight w:val="552"/>
          <w:jc w:val="center"/>
        </w:trPr>
        <w:tc>
          <w:tcPr>
            <w:tcW w:w="1414" w:type="dxa"/>
            <w:vAlign w:val="center"/>
          </w:tcPr>
          <w:p w:rsidR="004929A2" w:rsidRPr="00E34A23" w:rsidRDefault="004929A2"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b/>
                <w:color w:val="000000"/>
                <w:sz w:val="18"/>
                <w:szCs w:val="18"/>
              </w:rPr>
            </w:pPr>
            <w:r w:rsidRPr="00E34A23">
              <w:rPr>
                <w:rFonts w:ascii="Arial Narrow" w:hAnsi="Arial Narrow" w:cs="Arial"/>
                <w:b/>
                <w:color w:val="000000"/>
                <w:sz w:val="18"/>
                <w:szCs w:val="18"/>
              </w:rPr>
              <w:lastRenderedPageBreak/>
              <w:t>Procedimiento de selección objetiva</w:t>
            </w:r>
          </w:p>
        </w:tc>
        <w:tc>
          <w:tcPr>
            <w:tcW w:w="9674" w:type="dxa"/>
            <w:gridSpan w:val="15"/>
            <w:vAlign w:val="center"/>
          </w:tcPr>
          <w:p w:rsidR="00672932" w:rsidRPr="00E34A23" w:rsidRDefault="00672932" w:rsidP="00672932">
            <w:pPr>
              <w:widowControl w:val="0"/>
              <w:tabs>
                <w:tab w:val="left" w:pos="67"/>
                <w:tab w:val="left" w:pos="360"/>
                <w:tab w:val="left" w:pos="1080"/>
                <w:tab w:val="left" w:pos="1440"/>
              </w:tabs>
              <w:autoSpaceDE w:val="0"/>
              <w:autoSpaceDN w:val="0"/>
              <w:adjustRightInd w:val="0"/>
              <w:jc w:val="both"/>
              <w:rPr>
                <w:rFonts w:ascii="Arial Narrow" w:hAnsi="Arial Narrow" w:cs="Arial"/>
                <w:sz w:val="18"/>
                <w:szCs w:val="18"/>
              </w:rPr>
            </w:pPr>
            <w:r w:rsidRPr="00E34A23">
              <w:rPr>
                <w:rFonts w:ascii="Arial Narrow" w:hAnsi="Arial Narrow" w:cs="Arial"/>
                <w:sz w:val="18"/>
                <w:szCs w:val="18"/>
              </w:rPr>
              <w:t xml:space="preserve">Cumplidos los requisitos habilitantes el procedimiento desde lo enunciado en el Decreto 092 de 2017 es el siguiente: </w:t>
            </w:r>
          </w:p>
          <w:p w:rsidR="00672932" w:rsidRPr="00E34A23" w:rsidRDefault="00672932" w:rsidP="00672932">
            <w:pPr>
              <w:widowControl w:val="0"/>
              <w:tabs>
                <w:tab w:val="left" w:pos="67"/>
                <w:tab w:val="left" w:pos="360"/>
                <w:tab w:val="left" w:pos="1080"/>
                <w:tab w:val="left" w:pos="1440"/>
              </w:tabs>
              <w:autoSpaceDE w:val="0"/>
              <w:autoSpaceDN w:val="0"/>
              <w:adjustRightInd w:val="0"/>
              <w:jc w:val="both"/>
              <w:rPr>
                <w:rFonts w:ascii="Arial Narrow" w:hAnsi="Arial Narrow" w:cs="Arial"/>
                <w:sz w:val="18"/>
                <w:szCs w:val="18"/>
              </w:rPr>
            </w:pPr>
            <w:r w:rsidRPr="00E34A23">
              <w:rPr>
                <w:rFonts w:ascii="Arial Narrow" w:hAnsi="Arial Narrow" w:cs="Arial"/>
                <w:sz w:val="18"/>
                <w:szCs w:val="18"/>
              </w:rPr>
              <w:t>1.</w:t>
            </w:r>
            <w:r w:rsidRPr="00E34A23">
              <w:rPr>
                <w:rFonts w:ascii="Arial Narrow" w:hAnsi="Arial Narrow" w:cs="Arial"/>
                <w:sz w:val="18"/>
                <w:szCs w:val="18"/>
              </w:rPr>
              <w:tab/>
              <w:t xml:space="preserve">Presentación de único oferente con compromiso de recursos </w:t>
            </w:r>
            <w:r w:rsidR="007A3CC3" w:rsidRPr="00E34A23">
              <w:rPr>
                <w:rFonts w:ascii="Arial Narrow" w:hAnsi="Arial Narrow" w:cs="Arial"/>
                <w:sz w:val="18"/>
                <w:szCs w:val="18"/>
              </w:rPr>
              <w:t xml:space="preserve">económicos </w:t>
            </w:r>
            <w:r w:rsidRPr="00E34A23">
              <w:rPr>
                <w:rFonts w:ascii="Arial Narrow" w:hAnsi="Arial Narrow" w:cs="Arial"/>
                <w:sz w:val="18"/>
                <w:szCs w:val="18"/>
              </w:rPr>
              <w:t>NO inferior al treinta por ciento (30%) del valor total del proyecto:  En este caso, la Unidad Administrativa Especial de Organizaciones Solidarias atendiendo lo enunciado en el artículo 5 del Decreto 092 de 2017, no aplicará reglas de competencia. Lo anterior, siempre y cuando la organización participante quedando habilitada desde el estudio de los documentos anteriormente enunciados, cumpla con el lleno de las especificaciones técnicas descritas en el presente documento</w:t>
            </w:r>
            <w:r w:rsidR="007A3CC3" w:rsidRPr="00E34A23">
              <w:rPr>
                <w:rFonts w:ascii="Arial Narrow" w:hAnsi="Arial Narrow" w:cs="Arial"/>
                <w:sz w:val="18"/>
                <w:szCs w:val="18"/>
              </w:rPr>
              <w:t xml:space="preserve"> así como también con el aporte </w:t>
            </w:r>
            <w:r w:rsidRPr="00E34A23">
              <w:rPr>
                <w:rFonts w:ascii="Arial Narrow" w:hAnsi="Arial Narrow" w:cs="Arial"/>
                <w:sz w:val="18"/>
                <w:szCs w:val="18"/>
              </w:rPr>
              <w:t xml:space="preserve">sobre los que debe venir su ofrecimiento el cual debe ser mínimo en un </w:t>
            </w:r>
            <w:r w:rsidR="007A3CC3" w:rsidRPr="00E34A23">
              <w:rPr>
                <w:rFonts w:ascii="Arial Narrow" w:hAnsi="Arial Narrow" w:cs="Arial"/>
                <w:sz w:val="18"/>
                <w:szCs w:val="18"/>
              </w:rPr>
              <w:t>100</w:t>
            </w:r>
            <w:r w:rsidRPr="00E34A23">
              <w:rPr>
                <w:rFonts w:ascii="Arial Narrow" w:hAnsi="Arial Narrow" w:cs="Arial"/>
                <w:sz w:val="18"/>
                <w:szCs w:val="18"/>
              </w:rPr>
              <w:t xml:space="preserve">% </w:t>
            </w:r>
            <w:r w:rsidR="00B523E4" w:rsidRPr="00E34A23">
              <w:rPr>
                <w:rFonts w:ascii="Arial Narrow" w:hAnsi="Arial Narrow" w:cs="Arial"/>
                <w:sz w:val="18"/>
                <w:szCs w:val="18"/>
              </w:rPr>
              <w:t xml:space="preserve">en efectivo </w:t>
            </w:r>
            <w:r w:rsidRPr="00E34A23">
              <w:rPr>
                <w:rFonts w:ascii="Arial Narrow" w:hAnsi="Arial Narrow" w:cs="Arial"/>
                <w:sz w:val="18"/>
                <w:szCs w:val="18"/>
              </w:rPr>
              <w:t xml:space="preserve">al desarrollo de actividades propias del objeto contractual. </w:t>
            </w:r>
          </w:p>
          <w:p w:rsidR="00672932" w:rsidRPr="00E34A23" w:rsidRDefault="00672932" w:rsidP="00672932">
            <w:pPr>
              <w:widowControl w:val="0"/>
              <w:tabs>
                <w:tab w:val="left" w:pos="67"/>
                <w:tab w:val="left" w:pos="360"/>
                <w:tab w:val="left" w:pos="1080"/>
                <w:tab w:val="left" w:pos="1440"/>
              </w:tabs>
              <w:autoSpaceDE w:val="0"/>
              <w:autoSpaceDN w:val="0"/>
              <w:adjustRightInd w:val="0"/>
              <w:jc w:val="both"/>
              <w:rPr>
                <w:rFonts w:ascii="Arial Narrow" w:hAnsi="Arial Narrow" w:cs="Arial"/>
                <w:sz w:val="18"/>
                <w:szCs w:val="18"/>
              </w:rPr>
            </w:pPr>
          </w:p>
          <w:p w:rsidR="00672932" w:rsidRPr="00E34A23" w:rsidRDefault="00672932" w:rsidP="00672932">
            <w:pPr>
              <w:widowControl w:val="0"/>
              <w:tabs>
                <w:tab w:val="left" w:pos="67"/>
                <w:tab w:val="left" w:pos="360"/>
                <w:tab w:val="left" w:pos="1080"/>
                <w:tab w:val="left" w:pos="1440"/>
              </w:tabs>
              <w:autoSpaceDE w:val="0"/>
              <w:autoSpaceDN w:val="0"/>
              <w:adjustRightInd w:val="0"/>
              <w:jc w:val="both"/>
              <w:rPr>
                <w:rFonts w:ascii="Arial Narrow" w:hAnsi="Arial Narrow" w:cs="Arial"/>
                <w:sz w:val="18"/>
                <w:szCs w:val="18"/>
              </w:rPr>
            </w:pPr>
            <w:r w:rsidRPr="00E34A23">
              <w:rPr>
                <w:rFonts w:ascii="Arial Narrow" w:hAnsi="Arial Narrow" w:cs="Arial"/>
                <w:sz w:val="18"/>
                <w:szCs w:val="18"/>
              </w:rPr>
              <w:t>2.</w:t>
            </w:r>
            <w:r w:rsidRPr="00E34A23">
              <w:rPr>
                <w:rFonts w:ascii="Arial Narrow" w:hAnsi="Arial Narrow" w:cs="Arial"/>
                <w:sz w:val="18"/>
                <w:szCs w:val="18"/>
              </w:rPr>
              <w:tab/>
              <w:t xml:space="preserve">Presentación de varios oferentes con compromiso de recursos NO inferior al treinta por ciento (30%) del valor total del proyecto: Atendiendo lo enunciado en el inciso segundo del artículo 5 del Decreto 092 de 2017 y dando alcance a lo ordenado en el inciso segundo del artículo 1 de la mencionada disposición en lo atinente a la aplicación de la guía que para todos los efectos expida la Agencia Nacional de Contratación Pública – Colombia Compra Eficiente, la Unidad Administrativa determina  como criterios de selección objetiva en aras de contribuir en una mayor dimensión a los objetivos descritos en el Plan Nacional </w:t>
            </w:r>
            <w:r w:rsidR="007A3CC3" w:rsidRPr="00E34A23">
              <w:rPr>
                <w:rFonts w:ascii="Arial Narrow" w:hAnsi="Arial Narrow" w:cs="Arial"/>
                <w:sz w:val="18"/>
                <w:szCs w:val="18"/>
              </w:rPr>
              <w:t>de Desarrollo desde los postulados contenidos en la Directiva 031 de 2000 expedida por el entonces DANSOCIAL y el Ministerio de Educación</w:t>
            </w:r>
            <w:r w:rsidRPr="00E34A23">
              <w:rPr>
                <w:rFonts w:ascii="Arial Narrow" w:hAnsi="Arial Narrow" w:cs="Arial"/>
                <w:sz w:val="18"/>
                <w:szCs w:val="18"/>
              </w:rPr>
              <w:t xml:space="preserve">, los siguientes criterios finales de selección objetiva para este caso así: </w:t>
            </w:r>
          </w:p>
          <w:p w:rsidR="00672932" w:rsidRPr="00E34A23" w:rsidRDefault="00672932" w:rsidP="00672932">
            <w:pPr>
              <w:widowControl w:val="0"/>
              <w:tabs>
                <w:tab w:val="left" w:pos="67"/>
                <w:tab w:val="left" w:pos="360"/>
                <w:tab w:val="left" w:pos="1080"/>
                <w:tab w:val="left" w:pos="1440"/>
              </w:tabs>
              <w:autoSpaceDE w:val="0"/>
              <w:autoSpaceDN w:val="0"/>
              <w:adjustRightInd w:val="0"/>
              <w:jc w:val="both"/>
              <w:rPr>
                <w:rFonts w:ascii="Arial Narrow" w:hAnsi="Arial Narrow" w:cs="Arial"/>
                <w:sz w:val="18"/>
                <w:szCs w:val="18"/>
              </w:rPr>
            </w:pPr>
          </w:p>
          <w:p w:rsidR="00672932" w:rsidRPr="00E34A23" w:rsidRDefault="00672932" w:rsidP="00672932">
            <w:pPr>
              <w:widowControl w:val="0"/>
              <w:tabs>
                <w:tab w:val="left" w:pos="67"/>
                <w:tab w:val="left" w:pos="360"/>
                <w:tab w:val="left" w:pos="1080"/>
                <w:tab w:val="left" w:pos="1440"/>
              </w:tabs>
              <w:autoSpaceDE w:val="0"/>
              <w:autoSpaceDN w:val="0"/>
              <w:adjustRightInd w:val="0"/>
              <w:jc w:val="both"/>
              <w:rPr>
                <w:rFonts w:ascii="Arial Narrow" w:hAnsi="Arial Narrow" w:cs="Arial"/>
                <w:sz w:val="18"/>
                <w:szCs w:val="18"/>
              </w:rPr>
            </w:pPr>
            <w:r w:rsidRPr="00E34A23">
              <w:rPr>
                <w:rFonts w:ascii="Arial Narrow" w:hAnsi="Arial Narrow" w:cs="Arial"/>
                <w:sz w:val="18"/>
                <w:szCs w:val="18"/>
              </w:rPr>
              <w:t>a.</w:t>
            </w:r>
            <w:r w:rsidRPr="00E34A23">
              <w:rPr>
                <w:rFonts w:ascii="Arial Narrow" w:hAnsi="Arial Narrow" w:cs="Arial"/>
                <w:sz w:val="18"/>
                <w:szCs w:val="18"/>
              </w:rPr>
              <w:tab/>
              <w:t xml:space="preserve">Primer aspecto de selección objetiva: Organización de economía solidaria que estando habilitada, cumpliendo con el lleno de las especificaciones técnicas y presentando propuesta de cooperación no inferior al treinta (30%) por ciento del valor total del proyecto, ofrezca por su propia voluntad y adicional a los parámetros técnicos del proyecto que se publica, actividades adicionales que contribuyan en mayor  proporción a los ejes relacionados con </w:t>
            </w:r>
            <w:r w:rsidR="00B523E4" w:rsidRPr="00E34A23">
              <w:rPr>
                <w:rFonts w:ascii="Arial Narrow" w:hAnsi="Arial Narrow" w:cs="Arial"/>
                <w:sz w:val="18"/>
                <w:szCs w:val="18"/>
              </w:rPr>
              <w:t xml:space="preserve">los procesos investigativos  de la Unidad Administrativa Especial de Organizaciones Solidarias </w:t>
            </w:r>
            <w:r w:rsidRPr="00E34A23">
              <w:rPr>
                <w:rFonts w:ascii="Arial Narrow" w:hAnsi="Arial Narrow" w:cs="Arial"/>
                <w:sz w:val="18"/>
                <w:szCs w:val="18"/>
              </w:rPr>
              <w:t xml:space="preserve"> frente a los mínimos </w:t>
            </w:r>
            <w:r w:rsidR="00B523E4" w:rsidRPr="00E34A23">
              <w:rPr>
                <w:rFonts w:ascii="Arial Narrow" w:hAnsi="Arial Narrow" w:cs="Arial"/>
                <w:sz w:val="18"/>
                <w:szCs w:val="18"/>
              </w:rPr>
              <w:t xml:space="preserve">esperados en el presente documento de estudios previos, es decir, que ofrezca otro proceso investigativo y bajo su propio costo, lo anterior desde los procesos de educación de la UAEOS y articulación en su ejecución del supervisor del convenio que se suscriba.   </w:t>
            </w:r>
          </w:p>
          <w:p w:rsidR="00672932" w:rsidRPr="00E34A23" w:rsidRDefault="00672932" w:rsidP="00672932">
            <w:pPr>
              <w:widowControl w:val="0"/>
              <w:tabs>
                <w:tab w:val="left" w:pos="67"/>
                <w:tab w:val="left" w:pos="360"/>
                <w:tab w:val="left" w:pos="1080"/>
                <w:tab w:val="left" w:pos="1440"/>
              </w:tabs>
              <w:autoSpaceDE w:val="0"/>
              <w:autoSpaceDN w:val="0"/>
              <w:adjustRightInd w:val="0"/>
              <w:jc w:val="both"/>
              <w:rPr>
                <w:rFonts w:ascii="Arial Narrow" w:hAnsi="Arial Narrow" w:cs="Arial"/>
                <w:sz w:val="18"/>
                <w:szCs w:val="18"/>
              </w:rPr>
            </w:pPr>
          </w:p>
          <w:p w:rsidR="00672932" w:rsidRPr="00E34A23" w:rsidRDefault="00672932" w:rsidP="00672932">
            <w:pPr>
              <w:widowControl w:val="0"/>
              <w:tabs>
                <w:tab w:val="left" w:pos="67"/>
                <w:tab w:val="left" w:pos="360"/>
                <w:tab w:val="left" w:pos="1080"/>
                <w:tab w:val="left" w:pos="1440"/>
              </w:tabs>
              <w:autoSpaceDE w:val="0"/>
              <w:autoSpaceDN w:val="0"/>
              <w:adjustRightInd w:val="0"/>
              <w:jc w:val="both"/>
              <w:rPr>
                <w:rFonts w:ascii="Arial Narrow" w:hAnsi="Arial Narrow" w:cs="Arial"/>
                <w:sz w:val="18"/>
                <w:szCs w:val="18"/>
              </w:rPr>
            </w:pPr>
            <w:r w:rsidRPr="00E34A23">
              <w:rPr>
                <w:rFonts w:ascii="Arial Narrow" w:hAnsi="Arial Narrow" w:cs="Arial"/>
                <w:sz w:val="18"/>
                <w:szCs w:val="18"/>
              </w:rPr>
              <w:t>b.</w:t>
            </w:r>
            <w:r w:rsidRPr="00E34A23">
              <w:rPr>
                <w:rFonts w:ascii="Arial Narrow" w:hAnsi="Arial Narrow" w:cs="Arial"/>
                <w:sz w:val="18"/>
                <w:szCs w:val="18"/>
              </w:rPr>
              <w:tab/>
              <w:t xml:space="preserve">último aspecto de selección objetiva: En el evento de que no se logre seleccionar la propuesta en atención a lo ya enunciado, se procederá a tener como último aspecto de selección, quien hubiese presentado dentro del término de la convocatoria, PRIMERO su ofrecimiento.  </w:t>
            </w:r>
          </w:p>
          <w:p w:rsidR="00672932" w:rsidRPr="00E34A23" w:rsidRDefault="00672932" w:rsidP="00672932">
            <w:pPr>
              <w:widowControl w:val="0"/>
              <w:tabs>
                <w:tab w:val="left" w:pos="67"/>
                <w:tab w:val="left" w:pos="360"/>
                <w:tab w:val="left" w:pos="1080"/>
                <w:tab w:val="left" w:pos="1440"/>
              </w:tabs>
              <w:autoSpaceDE w:val="0"/>
              <w:autoSpaceDN w:val="0"/>
              <w:adjustRightInd w:val="0"/>
              <w:jc w:val="both"/>
              <w:rPr>
                <w:rFonts w:ascii="Arial Narrow" w:hAnsi="Arial Narrow" w:cs="Arial"/>
                <w:sz w:val="18"/>
                <w:szCs w:val="18"/>
              </w:rPr>
            </w:pPr>
          </w:p>
          <w:p w:rsidR="00362051" w:rsidRPr="00E34A23" w:rsidRDefault="00672932" w:rsidP="00672932">
            <w:pPr>
              <w:widowControl w:val="0"/>
              <w:tabs>
                <w:tab w:val="left" w:pos="67"/>
                <w:tab w:val="left" w:pos="360"/>
                <w:tab w:val="left" w:pos="1080"/>
                <w:tab w:val="left" w:pos="1440"/>
              </w:tabs>
              <w:autoSpaceDE w:val="0"/>
              <w:autoSpaceDN w:val="0"/>
              <w:adjustRightInd w:val="0"/>
              <w:jc w:val="both"/>
              <w:rPr>
                <w:rFonts w:ascii="Arial Narrow" w:hAnsi="Arial Narrow" w:cs="Arial"/>
                <w:sz w:val="18"/>
                <w:szCs w:val="18"/>
              </w:rPr>
            </w:pPr>
            <w:r w:rsidRPr="00E34A23">
              <w:rPr>
                <w:rFonts w:ascii="Arial Narrow" w:hAnsi="Arial Narrow" w:cs="Arial"/>
                <w:sz w:val="18"/>
                <w:szCs w:val="18"/>
              </w:rPr>
              <w:t>Presentación de VARIOS oferentes con porcentaje de postulación INFERIOR al treinta (30%) del valor total del proyecto en dinero o en especie</w:t>
            </w:r>
            <w:r w:rsidR="0037027B" w:rsidRPr="00E34A23">
              <w:rPr>
                <w:rFonts w:ascii="Arial Narrow" w:hAnsi="Arial Narrow" w:cs="Arial"/>
                <w:sz w:val="18"/>
                <w:szCs w:val="18"/>
              </w:rPr>
              <w:t xml:space="preserve"> luego de la revisión o aplicación desde los porcentajes cooperados en su orden descendente</w:t>
            </w:r>
            <w:r w:rsidRPr="00E34A23">
              <w:rPr>
                <w:rFonts w:ascii="Arial Narrow" w:hAnsi="Arial Narrow" w:cs="Arial"/>
                <w:sz w:val="18"/>
                <w:szCs w:val="18"/>
              </w:rPr>
              <w:t xml:space="preserve">: Dando alcance a lo enunciado en el artículo 5 del Decreto 092 de 2017, la Unidad Administrativa Especial de Organizaciones Solidarias se permite establecer las siguientes reglas de competencia en caso de presentarse dos o más personas jurídicas de derecho privado sin ánimo de lucro con el porcentaje de postulación ya enunciado, siendo estas: </w:t>
            </w:r>
          </w:p>
          <w:tbl>
            <w:tblPr>
              <w:tblStyle w:val="Tablaconcuadrcula"/>
              <w:tblW w:w="9100" w:type="dxa"/>
              <w:tblLook w:val="04A0" w:firstRow="1" w:lastRow="0" w:firstColumn="1" w:lastColumn="0" w:noHBand="0" w:noVBand="1"/>
            </w:tblPr>
            <w:tblGrid>
              <w:gridCol w:w="2955"/>
              <w:gridCol w:w="6145"/>
            </w:tblGrid>
            <w:tr w:rsidR="00362051" w:rsidRPr="00E34A23" w:rsidTr="00362051">
              <w:tc>
                <w:tcPr>
                  <w:tcW w:w="2955" w:type="dxa"/>
                  <w:shd w:val="clear" w:color="auto" w:fill="DBE5F1" w:themeFill="accent1" w:themeFillTint="33"/>
                </w:tcPr>
                <w:p w:rsidR="00362051" w:rsidRPr="00E34A23" w:rsidRDefault="00362051" w:rsidP="00362051">
                  <w:pPr>
                    <w:jc w:val="both"/>
                    <w:rPr>
                      <w:rFonts w:ascii="Arial Narrow" w:hAnsi="Arial Narrow"/>
                      <w:sz w:val="18"/>
                      <w:szCs w:val="18"/>
                    </w:rPr>
                  </w:pPr>
                  <w:r w:rsidRPr="00E34A23">
                    <w:rPr>
                      <w:rFonts w:ascii="Arial Narrow" w:hAnsi="Arial Narrow"/>
                      <w:sz w:val="18"/>
                      <w:szCs w:val="18"/>
                    </w:rPr>
                    <w:t xml:space="preserve">Aspecto  </w:t>
                  </w:r>
                </w:p>
              </w:tc>
              <w:tc>
                <w:tcPr>
                  <w:tcW w:w="6145" w:type="dxa"/>
                  <w:shd w:val="clear" w:color="auto" w:fill="DBE5F1" w:themeFill="accent1" w:themeFillTint="33"/>
                </w:tcPr>
                <w:p w:rsidR="00362051" w:rsidRPr="00E34A23" w:rsidRDefault="00362051" w:rsidP="00362051">
                  <w:pPr>
                    <w:jc w:val="both"/>
                    <w:rPr>
                      <w:rFonts w:ascii="Arial Narrow" w:hAnsi="Arial Narrow"/>
                      <w:sz w:val="18"/>
                      <w:szCs w:val="18"/>
                    </w:rPr>
                  </w:pPr>
                  <w:r w:rsidRPr="00E34A23">
                    <w:rPr>
                      <w:rFonts w:ascii="Arial Narrow" w:hAnsi="Arial Narrow"/>
                      <w:sz w:val="18"/>
                      <w:szCs w:val="18"/>
                    </w:rPr>
                    <w:t>Puntaje</w:t>
                  </w:r>
                </w:p>
              </w:tc>
            </w:tr>
            <w:tr w:rsidR="00362051" w:rsidRPr="00E34A23" w:rsidTr="00DD3FB1">
              <w:tc>
                <w:tcPr>
                  <w:tcW w:w="2955" w:type="dxa"/>
                  <w:vAlign w:val="center"/>
                </w:tcPr>
                <w:p w:rsidR="00362051" w:rsidRPr="00E34A23" w:rsidRDefault="00362051" w:rsidP="00253A9E">
                  <w:pPr>
                    <w:widowControl w:val="0"/>
                    <w:tabs>
                      <w:tab w:val="left" w:pos="67"/>
                      <w:tab w:val="left" w:pos="360"/>
                      <w:tab w:val="left" w:pos="1080"/>
                      <w:tab w:val="left" w:pos="1440"/>
                    </w:tabs>
                    <w:autoSpaceDE w:val="0"/>
                    <w:autoSpaceDN w:val="0"/>
                    <w:adjustRightInd w:val="0"/>
                    <w:jc w:val="both"/>
                    <w:rPr>
                      <w:rFonts w:ascii="Arial Narrow" w:hAnsi="Arial Narrow" w:cs="Arial"/>
                      <w:sz w:val="18"/>
                      <w:szCs w:val="18"/>
                    </w:rPr>
                  </w:pPr>
                  <w:r w:rsidRPr="00E34A23">
                    <w:rPr>
                      <w:rFonts w:ascii="Arial Narrow" w:hAnsi="Arial Narrow" w:cs="Arial"/>
                      <w:sz w:val="18"/>
                      <w:szCs w:val="18"/>
                    </w:rPr>
                    <w:t xml:space="preserve">Organización sin ánimo de lucro, que estando habilitada y cumpliendo con el lleno de las especificaciones técnicas presente mayor experiencia </w:t>
                  </w:r>
                  <w:r w:rsidR="00253A9E" w:rsidRPr="00E34A23">
                    <w:rPr>
                      <w:rFonts w:ascii="Arial Narrow" w:hAnsi="Arial Narrow" w:cs="Arial"/>
                      <w:sz w:val="18"/>
                      <w:szCs w:val="18"/>
                    </w:rPr>
                    <w:t xml:space="preserve">e idoneidad desde el ejercicio de sus funciones </w:t>
                  </w:r>
                  <w:r w:rsidRPr="00E34A23">
                    <w:rPr>
                      <w:rFonts w:ascii="Arial Narrow" w:hAnsi="Arial Narrow" w:cs="Arial"/>
                      <w:sz w:val="18"/>
                      <w:szCs w:val="18"/>
                    </w:rPr>
                    <w:t xml:space="preserve">en </w:t>
                  </w:r>
                  <w:r w:rsidR="00253A9E" w:rsidRPr="00E34A23">
                    <w:rPr>
                      <w:rFonts w:ascii="Arial Narrow" w:hAnsi="Arial Narrow" w:cs="Arial"/>
                      <w:sz w:val="18"/>
                      <w:szCs w:val="18"/>
                    </w:rPr>
                    <w:t xml:space="preserve">procesos de formación, elaboración de herramientas pedagógicas y de textos o publicaciones especializadas en el sector,   esto bajo contratos celebrados  certificaciones o declaraciones bajo juramento hechas por el representante de </w:t>
                  </w:r>
                  <w:r w:rsidR="00253A9E" w:rsidRPr="00E34A23">
                    <w:rPr>
                      <w:rFonts w:ascii="Arial Narrow" w:hAnsi="Arial Narrow" w:cs="Arial"/>
                      <w:sz w:val="18"/>
                      <w:szCs w:val="18"/>
                    </w:rPr>
                    <w:lastRenderedPageBreak/>
                    <w:t xml:space="preserve">la organización o quien corresponda. </w:t>
                  </w:r>
                  <w:r w:rsidRPr="00E34A23">
                    <w:rPr>
                      <w:rFonts w:ascii="Arial Narrow" w:hAnsi="Arial Narrow" w:cs="Arial"/>
                      <w:sz w:val="18"/>
                      <w:szCs w:val="18"/>
                    </w:rPr>
                    <w:t xml:space="preserve"> </w:t>
                  </w:r>
                </w:p>
              </w:tc>
              <w:tc>
                <w:tcPr>
                  <w:tcW w:w="6145" w:type="dxa"/>
                  <w:vAlign w:val="center"/>
                </w:tcPr>
                <w:p w:rsidR="00362051" w:rsidRPr="00E34A23" w:rsidRDefault="00362051" w:rsidP="00362051">
                  <w:pPr>
                    <w:widowControl w:val="0"/>
                    <w:tabs>
                      <w:tab w:val="left" w:pos="67"/>
                      <w:tab w:val="left" w:pos="360"/>
                      <w:tab w:val="left" w:pos="1080"/>
                      <w:tab w:val="left" w:pos="1440"/>
                    </w:tabs>
                    <w:autoSpaceDE w:val="0"/>
                    <w:autoSpaceDN w:val="0"/>
                    <w:adjustRightInd w:val="0"/>
                    <w:jc w:val="both"/>
                    <w:rPr>
                      <w:rFonts w:ascii="Arial Narrow" w:hAnsi="Arial Narrow" w:cs="Arial"/>
                      <w:sz w:val="18"/>
                      <w:szCs w:val="18"/>
                      <w:lang w:val="es-ES"/>
                    </w:rPr>
                  </w:pPr>
                  <w:r w:rsidRPr="00E34A23">
                    <w:rPr>
                      <w:rFonts w:ascii="Arial Narrow" w:hAnsi="Arial Narrow" w:cs="Arial"/>
                      <w:sz w:val="18"/>
                      <w:szCs w:val="18"/>
                      <w:lang w:val="es-ES"/>
                    </w:rPr>
                    <w:lastRenderedPageBreak/>
                    <w:t>80</w:t>
                  </w:r>
                </w:p>
                <w:p w:rsidR="00362051" w:rsidRPr="00E34A23" w:rsidRDefault="00362051" w:rsidP="00362051">
                  <w:pPr>
                    <w:widowControl w:val="0"/>
                    <w:tabs>
                      <w:tab w:val="left" w:pos="67"/>
                      <w:tab w:val="left" w:pos="360"/>
                      <w:tab w:val="left" w:pos="1080"/>
                      <w:tab w:val="left" w:pos="1440"/>
                    </w:tabs>
                    <w:autoSpaceDE w:val="0"/>
                    <w:autoSpaceDN w:val="0"/>
                    <w:adjustRightInd w:val="0"/>
                    <w:jc w:val="both"/>
                    <w:rPr>
                      <w:rFonts w:ascii="Arial Narrow" w:hAnsi="Arial Narrow" w:cs="Arial"/>
                      <w:sz w:val="18"/>
                      <w:szCs w:val="18"/>
                      <w:lang w:val="es-ES"/>
                    </w:rPr>
                  </w:pPr>
                </w:p>
              </w:tc>
            </w:tr>
            <w:tr w:rsidR="00362051" w:rsidRPr="00E34A23" w:rsidTr="00DD3FB1">
              <w:tc>
                <w:tcPr>
                  <w:tcW w:w="2955" w:type="dxa"/>
                  <w:vAlign w:val="center"/>
                </w:tcPr>
                <w:p w:rsidR="00362051" w:rsidRPr="00E34A23" w:rsidRDefault="00362051" w:rsidP="00253A9E">
                  <w:pPr>
                    <w:widowControl w:val="0"/>
                    <w:tabs>
                      <w:tab w:val="left" w:pos="67"/>
                      <w:tab w:val="left" w:pos="360"/>
                      <w:tab w:val="left" w:pos="1080"/>
                      <w:tab w:val="left" w:pos="1440"/>
                    </w:tabs>
                    <w:autoSpaceDE w:val="0"/>
                    <w:autoSpaceDN w:val="0"/>
                    <w:adjustRightInd w:val="0"/>
                    <w:jc w:val="both"/>
                    <w:rPr>
                      <w:rFonts w:ascii="Arial Narrow" w:hAnsi="Arial Narrow" w:cs="Arial"/>
                      <w:sz w:val="18"/>
                      <w:szCs w:val="18"/>
                    </w:rPr>
                  </w:pPr>
                  <w:r w:rsidRPr="00E34A23">
                    <w:rPr>
                      <w:rFonts w:ascii="Arial Narrow" w:hAnsi="Arial Narrow" w:cs="Arial"/>
                      <w:sz w:val="18"/>
                      <w:szCs w:val="18"/>
                    </w:rPr>
                    <w:t xml:space="preserve">Organización sin ánimo de lucro, que estando habilitada y cumpliendo con el lleno de las especificaciones técnicas presente mayor experiencia en acciones de </w:t>
                  </w:r>
                  <w:r w:rsidR="00253A9E" w:rsidRPr="00E34A23">
                    <w:rPr>
                      <w:rFonts w:ascii="Arial Narrow" w:hAnsi="Arial Narrow" w:cs="Arial"/>
                      <w:sz w:val="18"/>
                      <w:szCs w:val="18"/>
                    </w:rPr>
                    <w:t>educación solidaria con gremios del sector solidario</w:t>
                  </w:r>
                  <w:r w:rsidRPr="00E34A23">
                    <w:rPr>
                      <w:rFonts w:ascii="Arial Narrow" w:hAnsi="Arial Narrow" w:cs="Arial"/>
                      <w:sz w:val="18"/>
                      <w:szCs w:val="18"/>
                    </w:rPr>
                    <w:t xml:space="preserve">   </w:t>
                  </w:r>
                </w:p>
              </w:tc>
              <w:tc>
                <w:tcPr>
                  <w:tcW w:w="6145" w:type="dxa"/>
                  <w:vAlign w:val="center"/>
                </w:tcPr>
                <w:p w:rsidR="00362051" w:rsidRPr="00E34A23" w:rsidRDefault="00362051" w:rsidP="00362051">
                  <w:pPr>
                    <w:widowControl w:val="0"/>
                    <w:tabs>
                      <w:tab w:val="left" w:pos="67"/>
                      <w:tab w:val="left" w:pos="360"/>
                      <w:tab w:val="left" w:pos="1080"/>
                      <w:tab w:val="left" w:pos="1440"/>
                    </w:tabs>
                    <w:autoSpaceDE w:val="0"/>
                    <w:autoSpaceDN w:val="0"/>
                    <w:adjustRightInd w:val="0"/>
                    <w:jc w:val="both"/>
                    <w:rPr>
                      <w:rFonts w:ascii="Arial Narrow" w:hAnsi="Arial Narrow" w:cs="Arial"/>
                      <w:sz w:val="18"/>
                      <w:szCs w:val="18"/>
                      <w:lang w:val="es-ES"/>
                    </w:rPr>
                  </w:pPr>
                  <w:r w:rsidRPr="00E34A23">
                    <w:rPr>
                      <w:rFonts w:ascii="Arial Narrow" w:hAnsi="Arial Narrow" w:cs="Arial"/>
                      <w:sz w:val="18"/>
                      <w:szCs w:val="18"/>
                      <w:lang w:val="es-ES"/>
                    </w:rPr>
                    <w:t>20</w:t>
                  </w:r>
                </w:p>
              </w:tc>
            </w:tr>
            <w:tr w:rsidR="00362051" w:rsidRPr="00E34A23" w:rsidTr="00DD3FB1">
              <w:tc>
                <w:tcPr>
                  <w:tcW w:w="2955" w:type="dxa"/>
                  <w:vAlign w:val="center"/>
                </w:tcPr>
                <w:p w:rsidR="00362051" w:rsidRPr="00E34A23" w:rsidRDefault="00362051" w:rsidP="00362051">
                  <w:pPr>
                    <w:widowControl w:val="0"/>
                    <w:tabs>
                      <w:tab w:val="left" w:pos="67"/>
                      <w:tab w:val="left" w:pos="360"/>
                      <w:tab w:val="left" w:pos="1080"/>
                      <w:tab w:val="left" w:pos="1440"/>
                    </w:tabs>
                    <w:autoSpaceDE w:val="0"/>
                    <w:autoSpaceDN w:val="0"/>
                    <w:adjustRightInd w:val="0"/>
                    <w:rPr>
                      <w:rFonts w:ascii="Arial Narrow" w:hAnsi="Arial Narrow" w:cs="Arial"/>
                      <w:b/>
                      <w:sz w:val="18"/>
                      <w:szCs w:val="18"/>
                    </w:rPr>
                  </w:pPr>
                  <w:r w:rsidRPr="00E34A23">
                    <w:rPr>
                      <w:rFonts w:ascii="Arial Narrow" w:hAnsi="Arial Narrow" w:cs="Arial"/>
                      <w:b/>
                      <w:sz w:val="18"/>
                      <w:szCs w:val="18"/>
                    </w:rPr>
                    <w:t>TOTAL</w:t>
                  </w:r>
                </w:p>
              </w:tc>
              <w:tc>
                <w:tcPr>
                  <w:tcW w:w="6145" w:type="dxa"/>
                  <w:vAlign w:val="center"/>
                </w:tcPr>
                <w:p w:rsidR="00362051" w:rsidRPr="00E34A23" w:rsidRDefault="00362051" w:rsidP="00362051">
                  <w:pPr>
                    <w:widowControl w:val="0"/>
                    <w:tabs>
                      <w:tab w:val="left" w:pos="67"/>
                      <w:tab w:val="left" w:pos="360"/>
                      <w:tab w:val="left" w:pos="1080"/>
                      <w:tab w:val="left" w:pos="1440"/>
                    </w:tabs>
                    <w:autoSpaceDE w:val="0"/>
                    <w:autoSpaceDN w:val="0"/>
                    <w:adjustRightInd w:val="0"/>
                    <w:rPr>
                      <w:rFonts w:ascii="Arial Narrow" w:hAnsi="Arial Narrow" w:cs="Arial"/>
                      <w:b/>
                      <w:sz w:val="18"/>
                      <w:szCs w:val="18"/>
                      <w:lang w:val="es-ES"/>
                    </w:rPr>
                  </w:pPr>
                  <w:r w:rsidRPr="00E34A23">
                    <w:rPr>
                      <w:rFonts w:ascii="Arial Narrow" w:hAnsi="Arial Narrow" w:cs="Arial"/>
                      <w:b/>
                      <w:sz w:val="18"/>
                      <w:szCs w:val="18"/>
                      <w:lang w:val="es-ES"/>
                    </w:rPr>
                    <w:t>100</w:t>
                  </w:r>
                </w:p>
              </w:tc>
            </w:tr>
          </w:tbl>
          <w:p w:rsidR="00672932" w:rsidRPr="00E34A23" w:rsidRDefault="00672932" w:rsidP="00672932">
            <w:pPr>
              <w:widowControl w:val="0"/>
              <w:tabs>
                <w:tab w:val="left" w:pos="67"/>
                <w:tab w:val="left" w:pos="360"/>
                <w:tab w:val="left" w:pos="1080"/>
                <w:tab w:val="left" w:pos="1440"/>
              </w:tabs>
              <w:autoSpaceDE w:val="0"/>
              <w:autoSpaceDN w:val="0"/>
              <w:adjustRightInd w:val="0"/>
              <w:jc w:val="both"/>
              <w:rPr>
                <w:rFonts w:ascii="Arial Narrow" w:hAnsi="Arial Narrow" w:cs="Arial"/>
                <w:sz w:val="18"/>
                <w:szCs w:val="18"/>
              </w:rPr>
            </w:pPr>
          </w:p>
          <w:p w:rsidR="00362051" w:rsidRPr="00E34A23" w:rsidRDefault="00362051" w:rsidP="00672932">
            <w:pPr>
              <w:widowControl w:val="0"/>
              <w:tabs>
                <w:tab w:val="left" w:pos="67"/>
                <w:tab w:val="left" w:pos="360"/>
                <w:tab w:val="left" w:pos="1080"/>
                <w:tab w:val="left" w:pos="1440"/>
              </w:tabs>
              <w:autoSpaceDE w:val="0"/>
              <w:autoSpaceDN w:val="0"/>
              <w:adjustRightInd w:val="0"/>
              <w:jc w:val="both"/>
              <w:rPr>
                <w:rFonts w:ascii="Arial Narrow" w:hAnsi="Arial Narrow" w:cs="Arial"/>
                <w:sz w:val="18"/>
                <w:szCs w:val="18"/>
              </w:rPr>
            </w:pPr>
          </w:p>
          <w:p w:rsidR="00672932" w:rsidRPr="00E34A23" w:rsidRDefault="00672932" w:rsidP="00672932">
            <w:pPr>
              <w:widowControl w:val="0"/>
              <w:tabs>
                <w:tab w:val="left" w:pos="67"/>
                <w:tab w:val="left" w:pos="360"/>
                <w:tab w:val="left" w:pos="1080"/>
                <w:tab w:val="left" w:pos="1440"/>
              </w:tabs>
              <w:autoSpaceDE w:val="0"/>
              <w:autoSpaceDN w:val="0"/>
              <w:adjustRightInd w:val="0"/>
              <w:jc w:val="both"/>
              <w:rPr>
                <w:rFonts w:ascii="Arial Narrow" w:hAnsi="Arial Narrow" w:cs="Arial"/>
                <w:sz w:val="18"/>
                <w:szCs w:val="18"/>
              </w:rPr>
            </w:pPr>
            <w:r w:rsidRPr="00E34A23">
              <w:rPr>
                <w:rFonts w:ascii="Arial Narrow" w:hAnsi="Arial Narrow" w:cs="Arial"/>
                <w:sz w:val="18"/>
                <w:szCs w:val="18"/>
              </w:rPr>
              <w:t>Parágrafo 1.   La experiencia anteriormente relacionada deberá estar acreditada documentalmente desde la celebración y ejecución al 100% de contratos y/o convenios</w:t>
            </w:r>
            <w:r w:rsidR="00253A9E" w:rsidRPr="00E34A23">
              <w:rPr>
                <w:rFonts w:ascii="Arial Narrow" w:hAnsi="Arial Narrow" w:cs="Arial"/>
                <w:sz w:val="18"/>
                <w:szCs w:val="18"/>
              </w:rPr>
              <w:t xml:space="preserve">, actas de liquidación,  o con certificaciones </w:t>
            </w:r>
            <w:r w:rsidR="00F36072" w:rsidRPr="00E34A23">
              <w:rPr>
                <w:rFonts w:ascii="Arial Narrow" w:hAnsi="Arial Narrow" w:cs="Arial"/>
                <w:sz w:val="18"/>
                <w:szCs w:val="18"/>
              </w:rPr>
              <w:t xml:space="preserve">expedidas </w:t>
            </w:r>
            <w:r w:rsidR="00253A9E" w:rsidRPr="00E34A23">
              <w:rPr>
                <w:rFonts w:ascii="Arial Narrow" w:hAnsi="Arial Narrow" w:cs="Arial"/>
                <w:sz w:val="18"/>
                <w:szCs w:val="18"/>
              </w:rPr>
              <w:t xml:space="preserve"> por el representante legal en tal sentido y que </w:t>
            </w:r>
            <w:r w:rsidR="00F36072" w:rsidRPr="00E34A23">
              <w:rPr>
                <w:rFonts w:ascii="Arial Narrow" w:hAnsi="Arial Narrow" w:cs="Arial"/>
                <w:sz w:val="18"/>
                <w:szCs w:val="18"/>
              </w:rPr>
              <w:t xml:space="preserve">demuestran experiencia desde lo solicitado desde </w:t>
            </w:r>
            <w:r w:rsidR="00253A9E" w:rsidRPr="00E34A23">
              <w:rPr>
                <w:rFonts w:ascii="Arial Narrow" w:hAnsi="Arial Narrow" w:cs="Arial"/>
                <w:sz w:val="18"/>
                <w:szCs w:val="18"/>
              </w:rPr>
              <w:t xml:space="preserve">su misión sin relación contractual. Cuando se pretenda demostrar por la vía contractual o declaraciones, </w:t>
            </w:r>
            <w:r w:rsidR="00F36072" w:rsidRPr="00E34A23">
              <w:rPr>
                <w:rFonts w:ascii="Arial Narrow" w:hAnsi="Arial Narrow" w:cs="Arial"/>
                <w:sz w:val="18"/>
                <w:szCs w:val="18"/>
              </w:rPr>
              <w:t xml:space="preserve">todas estas acciones </w:t>
            </w:r>
            <w:r w:rsidR="00253A9E" w:rsidRPr="00E34A23">
              <w:rPr>
                <w:rFonts w:ascii="Arial Narrow" w:hAnsi="Arial Narrow" w:cs="Arial"/>
                <w:sz w:val="18"/>
                <w:szCs w:val="18"/>
              </w:rPr>
              <w:t xml:space="preserve">debieron ser </w:t>
            </w:r>
            <w:r w:rsidR="00F36072" w:rsidRPr="00E34A23">
              <w:rPr>
                <w:rFonts w:ascii="Arial Narrow" w:hAnsi="Arial Narrow" w:cs="Arial"/>
                <w:sz w:val="18"/>
                <w:szCs w:val="18"/>
              </w:rPr>
              <w:t>ejecutadas</w:t>
            </w:r>
            <w:r w:rsidRPr="00E34A23">
              <w:rPr>
                <w:rFonts w:ascii="Arial Narrow" w:hAnsi="Arial Narrow" w:cs="Arial"/>
                <w:sz w:val="18"/>
                <w:szCs w:val="18"/>
              </w:rPr>
              <w:t xml:space="preserve"> dentro de los </w:t>
            </w:r>
            <w:r w:rsidR="00F36072" w:rsidRPr="00E34A23">
              <w:rPr>
                <w:rFonts w:ascii="Arial Narrow" w:hAnsi="Arial Narrow" w:cs="Arial"/>
                <w:sz w:val="18"/>
                <w:szCs w:val="18"/>
              </w:rPr>
              <w:t>diez</w:t>
            </w:r>
            <w:r w:rsidRPr="00E34A23">
              <w:rPr>
                <w:rFonts w:ascii="Arial Narrow" w:hAnsi="Arial Narrow" w:cs="Arial"/>
                <w:sz w:val="18"/>
                <w:szCs w:val="18"/>
              </w:rPr>
              <w:t xml:space="preserve"> (</w:t>
            </w:r>
            <w:r w:rsidR="00F36072" w:rsidRPr="00E34A23">
              <w:rPr>
                <w:rFonts w:ascii="Arial Narrow" w:hAnsi="Arial Narrow" w:cs="Arial"/>
                <w:sz w:val="18"/>
                <w:szCs w:val="18"/>
              </w:rPr>
              <w:t>10</w:t>
            </w:r>
            <w:r w:rsidRPr="00E34A23">
              <w:rPr>
                <w:rFonts w:ascii="Arial Narrow" w:hAnsi="Arial Narrow" w:cs="Arial"/>
                <w:sz w:val="18"/>
                <w:szCs w:val="18"/>
              </w:rPr>
              <w:t xml:space="preserve">) años anteriores a la presentación de la oferta. </w:t>
            </w:r>
          </w:p>
          <w:p w:rsidR="00672932" w:rsidRPr="00E34A23" w:rsidRDefault="00672932" w:rsidP="00672932">
            <w:pPr>
              <w:widowControl w:val="0"/>
              <w:tabs>
                <w:tab w:val="left" w:pos="67"/>
                <w:tab w:val="left" w:pos="360"/>
                <w:tab w:val="left" w:pos="1080"/>
                <w:tab w:val="left" w:pos="1440"/>
              </w:tabs>
              <w:autoSpaceDE w:val="0"/>
              <w:autoSpaceDN w:val="0"/>
              <w:adjustRightInd w:val="0"/>
              <w:jc w:val="both"/>
              <w:rPr>
                <w:rFonts w:ascii="Arial Narrow" w:hAnsi="Arial Narrow" w:cs="Arial"/>
                <w:sz w:val="18"/>
                <w:szCs w:val="18"/>
              </w:rPr>
            </w:pPr>
          </w:p>
          <w:p w:rsidR="00362051" w:rsidRPr="00E34A23" w:rsidRDefault="00362051" w:rsidP="00362051">
            <w:pPr>
              <w:widowControl w:val="0"/>
              <w:tabs>
                <w:tab w:val="left" w:pos="67"/>
                <w:tab w:val="left" w:pos="360"/>
                <w:tab w:val="left" w:pos="1080"/>
                <w:tab w:val="left" w:pos="1440"/>
              </w:tabs>
              <w:autoSpaceDE w:val="0"/>
              <w:autoSpaceDN w:val="0"/>
              <w:adjustRightInd w:val="0"/>
              <w:jc w:val="both"/>
              <w:rPr>
                <w:rFonts w:ascii="Arial Narrow" w:hAnsi="Arial Narrow" w:cs="Arial"/>
                <w:sz w:val="18"/>
                <w:szCs w:val="18"/>
                <w:lang w:val="es-ES"/>
              </w:rPr>
            </w:pPr>
            <w:r w:rsidRPr="00E34A23">
              <w:rPr>
                <w:rFonts w:ascii="Arial Narrow" w:hAnsi="Arial Narrow" w:cs="Arial"/>
                <w:sz w:val="18"/>
                <w:szCs w:val="18"/>
                <w:lang w:val="es-ES"/>
              </w:rPr>
              <w:t>Parágrafo 2. En caso de que la Unidad Administrativa Especial de las organizaciones solidarias tan solo reciba dentro del término de la convocatoria una sola oferta con porcentaje de cooperación inferior al treinta por ciento (30%) ya sea en dinero o especie, se procederá a la evaluación de esta desde los criterios de verificación (habilitantes jurídicos y técnicos) y d</w:t>
            </w:r>
            <w:r w:rsidR="00F36072" w:rsidRPr="00E34A23">
              <w:rPr>
                <w:rFonts w:ascii="Arial Narrow" w:hAnsi="Arial Narrow" w:cs="Arial"/>
                <w:sz w:val="18"/>
                <w:szCs w:val="18"/>
                <w:lang w:val="es-ES"/>
              </w:rPr>
              <w:t xml:space="preserve">emás con asignación de puntaje si a esto hubiere lugar. </w:t>
            </w:r>
          </w:p>
          <w:p w:rsidR="00362051" w:rsidRPr="00E34A23" w:rsidRDefault="00362051" w:rsidP="00362051">
            <w:pPr>
              <w:widowControl w:val="0"/>
              <w:tabs>
                <w:tab w:val="left" w:pos="67"/>
                <w:tab w:val="left" w:pos="360"/>
                <w:tab w:val="left" w:pos="1080"/>
                <w:tab w:val="left" w:pos="1440"/>
              </w:tabs>
              <w:autoSpaceDE w:val="0"/>
              <w:autoSpaceDN w:val="0"/>
              <w:adjustRightInd w:val="0"/>
              <w:jc w:val="both"/>
              <w:rPr>
                <w:rFonts w:ascii="Arial Narrow" w:hAnsi="Arial Narrow" w:cs="Arial"/>
                <w:sz w:val="18"/>
                <w:szCs w:val="18"/>
                <w:lang w:val="es-ES"/>
              </w:rPr>
            </w:pPr>
          </w:p>
          <w:p w:rsidR="00362051" w:rsidRPr="00E34A23" w:rsidRDefault="00362051" w:rsidP="00362051">
            <w:pPr>
              <w:widowControl w:val="0"/>
              <w:tabs>
                <w:tab w:val="left" w:pos="67"/>
                <w:tab w:val="left" w:pos="360"/>
                <w:tab w:val="left" w:pos="1080"/>
                <w:tab w:val="left" w:pos="1440"/>
              </w:tabs>
              <w:autoSpaceDE w:val="0"/>
              <w:autoSpaceDN w:val="0"/>
              <w:adjustRightInd w:val="0"/>
              <w:jc w:val="both"/>
              <w:rPr>
                <w:rFonts w:ascii="Arial Narrow" w:hAnsi="Arial Narrow" w:cs="Arial"/>
                <w:sz w:val="18"/>
                <w:szCs w:val="18"/>
                <w:lang w:val="es-ES"/>
              </w:rPr>
            </w:pPr>
            <w:r w:rsidRPr="00E34A23">
              <w:rPr>
                <w:rFonts w:ascii="Arial Narrow" w:hAnsi="Arial Narrow" w:cs="Arial"/>
                <w:sz w:val="18"/>
                <w:szCs w:val="18"/>
                <w:lang w:val="es-ES"/>
              </w:rPr>
              <w:t xml:space="preserve">Parágrafo 3. Los recursos ofrecidos por entidad privada sin ánimo de lucro podrán ser derivados de recursos propios o cooperación internacional. </w:t>
            </w:r>
          </w:p>
          <w:p w:rsidR="00362051" w:rsidRPr="00E34A23" w:rsidRDefault="00362051" w:rsidP="00362051">
            <w:pPr>
              <w:widowControl w:val="0"/>
              <w:tabs>
                <w:tab w:val="left" w:pos="67"/>
                <w:tab w:val="left" w:pos="360"/>
                <w:tab w:val="left" w:pos="1080"/>
                <w:tab w:val="left" w:pos="1440"/>
              </w:tabs>
              <w:autoSpaceDE w:val="0"/>
              <w:autoSpaceDN w:val="0"/>
              <w:adjustRightInd w:val="0"/>
              <w:jc w:val="both"/>
              <w:rPr>
                <w:rFonts w:ascii="Arial Narrow" w:hAnsi="Arial Narrow" w:cs="Arial"/>
                <w:sz w:val="18"/>
                <w:szCs w:val="18"/>
                <w:lang w:val="es-ES"/>
              </w:rPr>
            </w:pPr>
          </w:p>
          <w:p w:rsidR="00362051" w:rsidRPr="00E34A23" w:rsidRDefault="00362051" w:rsidP="00362051">
            <w:pPr>
              <w:widowControl w:val="0"/>
              <w:tabs>
                <w:tab w:val="left" w:pos="67"/>
                <w:tab w:val="left" w:pos="360"/>
                <w:tab w:val="left" w:pos="1080"/>
                <w:tab w:val="left" w:pos="1440"/>
              </w:tabs>
              <w:autoSpaceDE w:val="0"/>
              <w:autoSpaceDN w:val="0"/>
              <w:adjustRightInd w:val="0"/>
              <w:jc w:val="both"/>
              <w:rPr>
                <w:rFonts w:ascii="Arial Narrow" w:hAnsi="Arial Narrow" w:cs="Arial"/>
                <w:sz w:val="18"/>
                <w:szCs w:val="18"/>
                <w:lang w:val="es-ES"/>
              </w:rPr>
            </w:pPr>
            <w:r w:rsidRPr="00E34A23">
              <w:rPr>
                <w:rFonts w:ascii="Arial Narrow" w:hAnsi="Arial Narrow" w:cs="Arial"/>
                <w:b/>
                <w:sz w:val="18"/>
                <w:szCs w:val="18"/>
              </w:rPr>
              <w:t>CAPACIDAD DEL PERSONAL DE LA ENTIDAD PRIVADA SIN ÁNIMO DE LUCRO</w:t>
            </w:r>
          </w:p>
          <w:p w:rsidR="00362051" w:rsidRPr="00E34A23" w:rsidRDefault="00362051" w:rsidP="00362051">
            <w:pPr>
              <w:widowControl w:val="0"/>
              <w:tabs>
                <w:tab w:val="left" w:pos="67"/>
                <w:tab w:val="left" w:pos="360"/>
                <w:tab w:val="left" w:pos="1080"/>
                <w:tab w:val="left" w:pos="1440"/>
              </w:tabs>
              <w:autoSpaceDE w:val="0"/>
              <w:autoSpaceDN w:val="0"/>
              <w:adjustRightInd w:val="0"/>
              <w:jc w:val="both"/>
              <w:rPr>
                <w:rFonts w:ascii="Arial Narrow" w:hAnsi="Arial Narrow" w:cs="Arial"/>
                <w:sz w:val="18"/>
                <w:szCs w:val="18"/>
              </w:rPr>
            </w:pPr>
            <w:r w:rsidRPr="00E34A23">
              <w:rPr>
                <w:rFonts w:ascii="Arial Narrow" w:hAnsi="Arial Narrow" w:cs="Arial"/>
                <w:sz w:val="18"/>
                <w:szCs w:val="18"/>
              </w:rPr>
              <w:t>El proponente es libre para establecer el número de personas a utilizar para la ejecución del convenio de acuerdo con el enfoque y la organización, lo cual estará sujeto a</w:t>
            </w:r>
            <w:r w:rsidR="00F36072" w:rsidRPr="00E34A23">
              <w:rPr>
                <w:rFonts w:ascii="Arial Narrow" w:hAnsi="Arial Narrow" w:cs="Arial"/>
                <w:sz w:val="18"/>
                <w:szCs w:val="18"/>
              </w:rPr>
              <w:t xml:space="preserve"> la revisión por parte de UAEOS, todo esto desde el mínimo ya enunciado. </w:t>
            </w:r>
          </w:p>
          <w:p w:rsidR="00362051" w:rsidRPr="00E34A23" w:rsidRDefault="00362051" w:rsidP="00362051">
            <w:pPr>
              <w:widowControl w:val="0"/>
              <w:tabs>
                <w:tab w:val="left" w:pos="67"/>
                <w:tab w:val="left" w:pos="360"/>
                <w:tab w:val="left" w:pos="1080"/>
                <w:tab w:val="left" w:pos="1440"/>
              </w:tabs>
              <w:autoSpaceDE w:val="0"/>
              <w:autoSpaceDN w:val="0"/>
              <w:adjustRightInd w:val="0"/>
              <w:jc w:val="both"/>
              <w:rPr>
                <w:rFonts w:ascii="Arial Narrow" w:hAnsi="Arial Narrow" w:cs="Arial"/>
                <w:sz w:val="18"/>
                <w:szCs w:val="18"/>
              </w:rPr>
            </w:pPr>
          </w:p>
          <w:p w:rsidR="00362051" w:rsidRPr="00E34A23" w:rsidRDefault="00362051" w:rsidP="00362051">
            <w:pPr>
              <w:widowControl w:val="0"/>
              <w:tabs>
                <w:tab w:val="left" w:pos="67"/>
                <w:tab w:val="left" w:pos="360"/>
                <w:tab w:val="left" w:pos="1080"/>
                <w:tab w:val="left" w:pos="1440"/>
              </w:tabs>
              <w:autoSpaceDE w:val="0"/>
              <w:autoSpaceDN w:val="0"/>
              <w:adjustRightInd w:val="0"/>
              <w:jc w:val="both"/>
              <w:rPr>
                <w:rFonts w:ascii="Arial Narrow" w:hAnsi="Arial Narrow" w:cs="Arial"/>
                <w:sz w:val="18"/>
                <w:szCs w:val="18"/>
              </w:rPr>
            </w:pPr>
            <w:r w:rsidRPr="00E34A23">
              <w:rPr>
                <w:rFonts w:ascii="Arial Narrow" w:hAnsi="Arial Narrow" w:cs="Arial"/>
                <w:sz w:val="18"/>
                <w:szCs w:val="18"/>
              </w:rPr>
              <w:t xml:space="preserve">PROCEDIMIENTO DE SELECCIÓN OBJETIVA: </w:t>
            </w:r>
          </w:p>
          <w:p w:rsidR="00362051" w:rsidRPr="00E34A23" w:rsidRDefault="00362051" w:rsidP="00362051">
            <w:pPr>
              <w:widowControl w:val="0"/>
              <w:tabs>
                <w:tab w:val="left" w:pos="67"/>
                <w:tab w:val="left" w:pos="360"/>
                <w:tab w:val="left" w:pos="1080"/>
                <w:tab w:val="left" w:pos="1440"/>
              </w:tabs>
              <w:autoSpaceDE w:val="0"/>
              <w:autoSpaceDN w:val="0"/>
              <w:adjustRightInd w:val="0"/>
              <w:jc w:val="both"/>
              <w:rPr>
                <w:rFonts w:ascii="Arial Narrow" w:hAnsi="Arial Narrow" w:cs="Arial"/>
                <w:sz w:val="18"/>
                <w:szCs w:val="18"/>
              </w:rPr>
            </w:pPr>
          </w:p>
          <w:p w:rsidR="00362051" w:rsidRPr="00E34A23" w:rsidRDefault="00362051" w:rsidP="00362051">
            <w:pPr>
              <w:widowControl w:val="0"/>
              <w:numPr>
                <w:ilvl w:val="0"/>
                <w:numId w:val="24"/>
              </w:numPr>
              <w:tabs>
                <w:tab w:val="left" w:pos="67"/>
                <w:tab w:val="left" w:pos="360"/>
                <w:tab w:val="left" w:pos="1080"/>
                <w:tab w:val="left" w:pos="1440"/>
              </w:tabs>
              <w:autoSpaceDE w:val="0"/>
              <w:autoSpaceDN w:val="0"/>
              <w:adjustRightInd w:val="0"/>
              <w:jc w:val="both"/>
              <w:rPr>
                <w:rFonts w:ascii="Arial Narrow" w:hAnsi="Arial Narrow" w:cs="Arial"/>
                <w:sz w:val="18"/>
                <w:szCs w:val="18"/>
              </w:rPr>
            </w:pPr>
            <w:r w:rsidRPr="00E34A23">
              <w:rPr>
                <w:rFonts w:ascii="Arial Narrow" w:hAnsi="Arial Narrow" w:cs="Arial"/>
                <w:sz w:val="18"/>
                <w:szCs w:val="18"/>
              </w:rPr>
              <w:t>Se publicará una invitación por un término no inferior a un (1) día hábil.</w:t>
            </w:r>
          </w:p>
          <w:p w:rsidR="00362051" w:rsidRPr="00E34A23" w:rsidRDefault="00362051" w:rsidP="00362051">
            <w:pPr>
              <w:widowControl w:val="0"/>
              <w:numPr>
                <w:ilvl w:val="0"/>
                <w:numId w:val="24"/>
              </w:numPr>
              <w:tabs>
                <w:tab w:val="left" w:pos="67"/>
                <w:tab w:val="left" w:pos="360"/>
                <w:tab w:val="left" w:pos="1080"/>
                <w:tab w:val="left" w:pos="1440"/>
              </w:tabs>
              <w:autoSpaceDE w:val="0"/>
              <w:autoSpaceDN w:val="0"/>
              <w:adjustRightInd w:val="0"/>
              <w:jc w:val="both"/>
              <w:rPr>
                <w:rFonts w:ascii="Arial Narrow" w:hAnsi="Arial Narrow" w:cs="Arial"/>
                <w:sz w:val="18"/>
                <w:szCs w:val="18"/>
              </w:rPr>
            </w:pPr>
            <w:r w:rsidRPr="00E34A23">
              <w:rPr>
                <w:rFonts w:ascii="Arial Narrow" w:hAnsi="Arial Narrow" w:cs="Arial"/>
                <w:sz w:val="18"/>
                <w:szCs w:val="18"/>
              </w:rPr>
              <w:t>Si los interesados formulan observaciones o comentarios a la invitación, estas serán contestados por la Entidad Estatal antes del vencimiento del plazo para presentar ofertas.</w:t>
            </w:r>
          </w:p>
          <w:p w:rsidR="00362051" w:rsidRPr="00E34A23" w:rsidRDefault="00362051" w:rsidP="00362051">
            <w:pPr>
              <w:widowControl w:val="0"/>
              <w:numPr>
                <w:ilvl w:val="0"/>
                <w:numId w:val="23"/>
              </w:numPr>
              <w:tabs>
                <w:tab w:val="left" w:pos="67"/>
                <w:tab w:val="left" w:pos="360"/>
                <w:tab w:val="left" w:pos="1080"/>
                <w:tab w:val="left" w:pos="1440"/>
              </w:tabs>
              <w:autoSpaceDE w:val="0"/>
              <w:autoSpaceDN w:val="0"/>
              <w:adjustRightInd w:val="0"/>
              <w:jc w:val="both"/>
              <w:rPr>
                <w:rFonts w:ascii="Arial Narrow" w:hAnsi="Arial Narrow" w:cs="Arial"/>
                <w:sz w:val="18"/>
                <w:szCs w:val="18"/>
              </w:rPr>
            </w:pPr>
            <w:r w:rsidRPr="00E34A23">
              <w:rPr>
                <w:rFonts w:ascii="Arial Narrow" w:hAnsi="Arial Narrow" w:cs="Arial"/>
                <w:sz w:val="18"/>
                <w:szCs w:val="18"/>
              </w:rPr>
              <w:t>El término previsto para presentar la oferta deberá ser como mínimo el día hábil siguiente de haberse publicado la invitación.</w:t>
            </w:r>
          </w:p>
          <w:p w:rsidR="00362051" w:rsidRPr="00E34A23" w:rsidRDefault="00362051" w:rsidP="00362051">
            <w:pPr>
              <w:widowControl w:val="0"/>
              <w:numPr>
                <w:ilvl w:val="0"/>
                <w:numId w:val="23"/>
              </w:numPr>
              <w:tabs>
                <w:tab w:val="left" w:pos="67"/>
                <w:tab w:val="left" w:pos="360"/>
                <w:tab w:val="left" w:pos="1080"/>
                <w:tab w:val="left" w:pos="1440"/>
              </w:tabs>
              <w:autoSpaceDE w:val="0"/>
              <w:autoSpaceDN w:val="0"/>
              <w:adjustRightInd w:val="0"/>
              <w:jc w:val="both"/>
              <w:rPr>
                <w:rFonts w:ascii="Arial Narrow" w:hAnsi="Arial Narrow" w:cs="Arial"/>
                <w:sz w:val="18"/>
                <w:szCs w:val="18"/>
              </w:rPr>
            </w:pPr>
            <w:r w:rsidRPr="00E34A23">
              <w:rPr>
                <w:rFonts w:ascii="Arial Narrow" w:hAnsi="Arial Narrow" w:cs="Arial"/>
                <w:sz w:val="18"/>
                <w:szCs w:val="18"/>
              </w:rPr>
              <w:t>La entidad realizará la evaluación de las ofertas recibidas, para lo cual el comité evaluador expedirá el respectivo informe que se publicará durante el término de un día hábil en la página del proceso, para que los participantes realicen las observaciones o subsanaciones que haya a lugar.</w:t>
            </w:r>
          </w:p>
          <w:p w:rsidR="00362051" w:rsidRPr="00E34A23" w:rsidRDefault="00362051" w:rsidP="00362051">
            <w:pPr>
              <w:widowControl w:val="0"/>
              <w:numPr>
                <w:ilvl w:val="0"/>
                <w:numId w:val="23"/>
              </w:numPr>
              <w:tabs>
                <w:tab w:val="left" w:pos="67"/>
                <w:tab w:val="left" w:pos="360"/>
                <w:tab w:val="left" w:pos="1080"/>
                <w:tab w:val="left" w:pos="1440"/>
              </w:tabs>
              <w:autoSpaceDE w:val="0"/>
              <w:autoSpaceDN w:val="0"/>
              <w:adjustRightInd w:val="0"/>
              <w:jc w:val="both"/>
              <w:rPr>
                <w:rFonts w:ascii="Arial Narrow" w:hAnsi="Arial Narrow" w:cs="Arial"/>
                <w:sz w:val="18"/>
                <w:szCs w:val="18"/>
              </w:rPr>
            </w:pPr>
            <w:r w:rsidRPr="00E34A23">
              <w:rPr>
                <w:rFonts w:ascii="Arial Narrow" w:hAnsi="Arial Narrow" w:cs="Arial"/>
                <w:sz w:val="18"/>
                <w:szCs w:val="18"/>
              </w:rPr>
              <w:t>La Entidad Estatal debe aceptar la oferta que cumpla con todas y cada una las condiciones establecidas en la invitación.</w:t>
            </w:r>
          </w:p>
          <w:p w:rsidR="00362051" w:rsidRPr="00E34A23" w:rsidRDefault="00362051" w:rsidP="00362051">
            <w:pPr>
              <w:widowControl w:val="0"/>
              <w:numPr>
                <w:ilvl w:val="0"/>
                <w:numId w:val="23"/>
              </w:numPr>
              <w:tabs>
                <w:tab w:val="left" w:pos="67"/>
                <w:tab w:val="left" w:pos="360"/>
                <w:tab w:val="left" w:pos="1080"/>
                <w:tab w:val="left" w:pos="1440"/>
              </w:tabs>
              <w:autoSpaceDE w:val="0"/>
              <w:autoSpaceDN w:val="0"/>
              <w:adjustRightInd w:val="0"/>
              <w:jc w:val="both"/>
              <w:rPr>
                <w:rFonts w:ascii="Arial Narrow" w:hAnsi="Arial Narrow" w:cs="Arial"/>
                <w:sz w:val="18"/>
                <w:szCs w:val="18"/>
              </w:rPr>
            </w:pPr>
            <w:r w:rsidRPr="00E34A23">
              <w:rPr>
                <w:rFonts w:ascii="Arial Narrow" w:hAnsi="Arial Narrow" w:cs="Arial"/>
                <w:sz w:val="18"/>
                <w:szCs w:val="18"/>
              </w:rPr>
              <w:t>En el documento de designación de supervisión, la Entidad Estatal debe informar al cooperante el nombre del supervisor del contrato.</w:t>
            </w:r>
          </w:p>
          <w:p w:rsidR="00362051" w:rsidRPr="00E34A23" w:rsidRDefault="00362051" w:rsidP="00362051">
            <w:pPr>
              <w:widowControl w:val="0"/>
              <w:numPr>
                <w:ilvl w:val="0"/>
                <w:numId w:val="23"/>
              </w:numPr>
              <w:tabs>
                <w:tab w:val="left" w:pos="67"/>
                <w:tab w:val="left" w:pos="360"/>
                <w:tab w:val="left" w:pos="1080"/>
                <w:tab w:val="left" w:pos="1440"/>
              </w:tabs>
              <w:autoSpaceDE w:val="0"/>
              <w:autoSpaceDN w:val="0"/>
              <w:adjustRightInd w:val="0"/>
              <w:jc w:val="both"/>
              <w:rPr>
                <w:rFonts w:ascii="Arial Narrow" w:hAnsi="Arial Narrow" w:cs="Arial"/>
                <w:sz w:val="18"/>
                <w:szCs w:val="18"/>
              </w:rPr>
            </w:pPr>
            <w:r w:rsidRPr="00E34A23">
              <w:rPr>
                <w:rFonts w:ascii="Arial Narrow" w:hAnsi="Arial Narrow" w:cs="Arial"/>
                <w:sz w:val="18"/>
                <w:szCs w:val="18"/>
              </w:rPr>
              <w:t xml:space="preserve">En caso de empate, la Entidad Estatal aplicará lo establecido en tal sentido en este documento. </w:t>
            </w:r>
          </w:p>
          <w:p w:rsidR="00362051" w:rsidRPr="00E34A23" w:rsidRDefault="00362051" w:rsidP="00362051">
            <w:pPr>
              <w:widowControl w:val="0"/>
              <w:numPr>
                <w:ilvl w:val="0"/>
                <w:numId w:val="23"/>
              </w:numPr>
              <w:tabs>
                <w:tab w:val="left" w:pos="67"/>
                <w:tab w:val="left" w:pos="360"/>
                <w:tab w:val="left" w:pos="1080"/>
                <w:tab w:val="left" w:pos="1440"/>
              </w:tabs>
              <w:autoSpaceDE w:val="0"/>
              <w:autoSpaceDN w:val="0"/>
              <w:adjustRightInd w:val="0"/>
              <w:jc w:val="both"/>
              <w:rPr>
                <w:rFonts w:ascii="Arial Narrow" w:hAnsi="Arial Narrow" w:cs="Arial"/>
                <w:sz w:val="18"/>
                <w:szCs w:val="18"/>
              </w:rPr>
            </w:pPr>
          </w:p>
          <w:p w:rsidR="00362051" w:rsidRPr="00E34A23" w:rsidRDefault="00362051" w:rsidP="00362051">
            <w:pPr>
              <w:widowControl w:val="0"/>
              <w:tabs>
                <w:tab w:val="left" w:pos="67"/>
                <w:tab w:val="left" w:pos="360"/>
                <w:tab w:val="left" w:pos="1080"/>
                <w:tab w:val="left" w:pos="1440"/>
              </w:tabs>
              <w:autoSpaceDE w:val="0"/>
              <w:autoSpaceDN w:val="0"/>
              <w:adjustRightInd w:val="0"/>
              <w:jc w:val="both"/>
              <w:rPr>
                <w:rFonts w:ascii="Arial Narrow" w:hAnsi="Arial Narrow" w:cs="Arial"/>
                <w:sz w:val="18"/>
                <w:szCs w:val="18"/>
              </w:rPr>
            </w:pPr>
            <w:r w:rsidRPr="00E34A23">
              <w:rPr>
                <w:rFonts w:ascii="Arial Narrow" w:hAnsi="Arial Narrow" w:cs="Arial"/>
                <w:sz w:val="18"/>
                <w:szCs w:val="18"/>
              </w:rPr>
              <w:t>La suscripción del convenio constituye para todos los efectos el acuerdo celebrado, con base en lo cual se efectuará el respectivo registro presupuestal</w:t>
            </w:r>
          </w:p>
          <w:p w:rsidR="00362051" w:rsidRPr="00E34A23" w:rsidRDefault="00362051" w:rsidP="00672932">
            <w:pPr>
              <w:widowControl w:val="0"/>
              <w:tabs>
                <w:tab w:val="left" w:pos="67"/>
                <w:tab w:val="left" w:pos="360"/>
                <w:tab w:val="left" w:pos="1080"/>
                <w:tab w:val="left" w:pos="1440"/>
              </w:tabs>
              <w:autoSpaceDE w:val="0"/>
              <w:autoSpaceDN w:val="0"/>
              <w:adjustRightInd w:val="0"/>
              <w:jc w:val="both"/>
              <w:rPr>
                <w:rFonts w:ascii="Arial Narrow" w:hAnsi="Arial Narrow" w:cs="Arial"/>
                <w:sz w:val="18"/>
                <w:szCs w:val="18"/>
              </w:rPr>
            </w:pPr>
          </w:p>
        </w:tc>
      </w:tr>
      <w:tr w:rsidR="00F51E1F" w:rsidRPr="00E34A23" w:rsidTr="005F28B7">
        <w:trPr>
          <w:trHeight w:val="253"/>
          <w:jc w:val="center"/>
        </w:trPr>
        <w:tc>
          <w:tcPr>
            <w:tcW w:w="1414" w:type="dxa"/>
            <w:vAlign w:val="center"/>
          </w:tcPr>
          <w:p w:rsidR="00F51E1F" w:rsidRPr="00E34A23" w:rsidRDefault="00F51E1F"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b/>
                <w:color w:val="000000"/>
                <w:sz w:val="18"/>
                <w:szCs w:val="18"/>
              </w:rPr>
            </w:pPr>
            <w:r w:rsidRPr="00E34A23">
              <w:rPr>
                <w:rFonts w:ascii="Arial Narrow" w:hAnsi="Arial Narrow" w:cs="Arial"/>
                <w:b/>
                <w:color w:val="000000"/>
                <w:sz w:val="18"/>
                <w:szCs w:val="18"/>
              </w:rPr>
              <w:lastRenderedPageBreak/>
              <w:t xml:space="preserve">Componentes de cooperación de UAEOS (convenios) </w:t>
            </w:r>
          </w:p>
        </w:tc>
        <w:tc>
          <w:tcPr>
            <w:tcW w:w="9674" w:type="dxa"/>
            <w:gridSpan w:val="15"/>
            <w:vAlign w:val="center"/>
          </w:tcPr>
          <w:p w:rsidR="00F51E1F" w:rsidRPr="00E34A23" w:rsidRDefault="00F51E1F" w:rsidP="00344F08">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 xml:space="preserve"> </w:t>
            </w:r>
            <w:r w:rsidR="00344F08" w:rsidRPr="00E34A23">
              <w:rPr>
                <w:rFonts w:ascii="Arial Narrow" w:hAnsi="Arial Narrow" w:cs="Arial"/>
                <w:sz w:val="18"/>
                <w:szCs w:val="18"/>
              </w:rPr>
              <w:t>En ejecución del presente convenio “ORGANIZACIONES SOLIDARIAS”, se compromete a: 1. Aprobar el cronograma y plan de trabajo para adelantar. 2. Coordinar las acciones necesarias para el cumplimiento del objeto del convenio. 3. Participar en la gestión del convenio, desde el área de su competencia y de acuerdo con los compromisos establecidos. 4. Realizar evaluación al desarrollo convenio verificando su cumplimiento y nivel de avance a través del ejercicio de la supervisión. 5. Determinar de manera conjunta con EL COOPERANTE los ajustes y/o adecuaciones a la programación del proceso. 6. Realizar la coordinación necesaria para el cumplimiento del objeto del convenio. 7. Suministrar AL COOPERANTE los formatos que deberán ser empleados en el desarrollo del convenio de acuerdo al Sistema de gestión de Calidad de la Unidad. 8. Participar en la ejecución de las actividades programadas en desarrollo del convenio, definiendo su viabilidad y procedencia en cumplimiento de los objetivos, propuesta, estudios y documentos previos que se adjuntan al presente documento</w:t>
            </w:r>
            <w:ins w:id="1" w:author="Diego Fernando Marin Monje" w:date="2018-08-13T17:35:00Z">
              <w:r w:rsidR="00344F08" w:rsidRPr="00E34A23">
                <w:rPr>
                  <w:rFonts w:ascii="Arial Narrow" w:hAnsi="Arial Narrow" w:cs="Arial"/>
                  <w:sz w:val="18"/>
                  <w:szCs w:val="18"/>
                </w:rPr>
                <w:t>.</w:t>
              </w:r>
            </w:ins>
            <w:del w:id="2" w:author="Diego Fernando Marin Monje" w:date="2018-08-13T17:35:00Z">
              <w:r w:rsidR="00344F08" w:rsidRPr="00E34A23" w:rsidDel="003642F6">
                <w:rPr>
                  <w:rFonts w:ascii="Arial Narrow" w:hAnsi="Arial Narrow" w:cs="Arial"/>
                  <w:sz w:val="18"/>
                  <w:szCs w:val="18"/>
                </w:rPr>
                <w:delText>;</w:delText>
              </w:r>
            </w:del>
            <w:r w:rsidR="00344F08" w:rsidRPr="00E34A23">
              <w:rPr>
                <w:rFonts w:ascii="Arial Narrow" w:hAnsi="Arial Narrow" w:cs="Arial"/>
                <w:sz w:val="18"/>
                <w:szCs w:val="18"/>
              </w:rPr>
              <w:t xml:space="preserve"> 9. Velar porque el equipo humano dispuesto para el desarrollo del convenio, tenga las competencias y calidades requeridas para el cumplimiento de los objetivos trazados. 10. Participar desde la propuesta de cooperación presentada en las actividades 11. Aportar de acuerdo a lo definido en el presupuesto detallado en el presente documento, avalado por el director nacional recursos de cooperación por valor de </w:t>
            </w:r>
            <w:r w:rsidR="00344F08" w:rsidRPr="00E34A23">
              <w:rPr>
                <w:rFonts w:ascii="Arial Narrow" w:hAnsi="Arial Narrow" w:cs="Arial"/>
                <w:b/>
                <w:sz w:val="18"/>
                <w:szCs w:val="18"/>
              </w:rPr>
              <w:t xml:space="preserve">QUINIENTOS SESENTA Y SEIS MILLONES SEISCIENTOS DOCE MIL TREINTA Y SEIS PESOS M/CTE. ($566.612.036). </w:t>
            </w:r>
            <w:r w:rsidR="00344F08" w:rsidRPr="00E34A23">
              <w:rPr>
                <w:rFonts w:ascii="Arial Narrow" w:hAnsi="Arial Narrow" w:cs="Arial"/>
                <w:sz w:val="18"/>
                <w:szCs w:val="18"/>
              </w:rPr>
              <w:t>12. Las demás que resulten necesarias.</w:t>
            </w:r>
          </w:p>
        </w:tc>
      </w:tr>
      <w:tr w:rsidR="00C72FF7" w:rsidRPr="00E34A23" w:rsidTr="005F28B7">
        <w:trPr>
          <w:trHeight w:val="253"/>
          <w:jc w:val="center"/>
        </w:trPr>
        <w:tc>
          <w:tcPr>
            <w:tcW w:w="1414" w:type="dxa"/>
            <w:vAlign w:val="center"/>
          </w:tcPr>
          <w:p w:rsidR="00C72FF7" w:rsidRPr="00E34A23" w:rsidRDefault="00C72FF7"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b/>
                <w:color w:val="000000"/>
                <w:sz w:val="18"/>
                <w:szCs w:val="18"/>
              </w:rPr>
            </w:pPr>
            <w:r w:rsidRPr="00E34A23">
              <w:rPr>
                <w:rFonts w:ascii="Arial Narrow" w:hAnsi="Arial Narrow" w:cs="Arial"/>
                <w:b/>
                <w:color w:val="000000"/>
                <w:sz w:val="18"/>
                <w:szCs w:val="18"/>
              </w:rPr>
              <w:t>Componentes de cooperación del Cooperante (convenios) /</w:t>
            </w:r>
          </w:p>
        </w:tc>
        <w:tc>
          <w:tcPr>
            <w:tcW w:w="9674" w:type="dxa"/>
            <w:gridSpan w:val="15"/>
            <w:vAlign w:val="center"/>
          </w:tcPr>
          <w:p w:rsidR="00344F08" w:rsidRPr="00E34A23" w:rsidRDefault="00C72FF7" w:rsidP="00344F08">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 xml:space="preserve"> </w:t>
            </w:r>
            <w:r w:rsidR="00344F08" w:rsidRPr="00E34A23">
              <w:rPr>
                <w:rFonts w:ascii="Arial Narrow" w:hAnsi="Arial Narrow" w:cs="Arial"/>
                <w:sz w:val="18"/>
                <w:szCs w:val="18"/>
                <w:lang w:val="es-ES_tradnl"/>
              </w:rPr>
              <w:t xml:space="preserve">El cooperante seleccionado, desarrollará en cooperación con La UAEOS  las técnicas derivadas del objeto. </w:t>
            </w:r>
          </w:p>
          <w:p w:rsidR="00344F08" w:rsidRPr="00E34A23" w:rsidRDefault="00344F08" w:rsidP="00344F08">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b/>
                <w:bCs/>
                <w:sz w:val="18"/>
                <w:szCs w:val="18"/>
                <w:lang w:val="es-ES_tradnl"/>
              </w:rPr>
              <w:t>De igual forma se incluirán las siguientes :</w:t>
            </w:r>
            <w:r w:rsidRPr="00E34A23">
              <w:rPr>
                <w:rFonts w:ascii="Arial Narrow" w:hAnsi="Arial Narrow" w:cs="Arial"/>
                <w:sz w:val="18"/>
                <w:szCs w:val="18"/>
                <w:lang w:val="es-ES_tradnl"/>
              </w:rPr>
              <w:t xml:space="preserve"> </w:t>
            </w:r>
          </w:p>
          <w:p w:rsidR="00344F08" w:rsidRPr="00E34A23" w:rsidRDefault="00344F08" w:rsidP="00344F08">
            <w:pPr>
              <w:widowControl w:val="0"/>
              <w:numPr>
                <w:ilvl w:val="0"/>
                <w:numId w:val="26"/>
              </w:numPr>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lang w:val="es-ES_tradnl"/>
              </w:rPr>
              <w:t xml:space="preserve">Presentar al supervisor designado por la Unidad Administrativa Especial de Organizaciones Solidarias, los subcontratos que suscriba para ejecutar el objeto convenido. </w:t>
            </w:r>
          </w:p>
          <w:p w:rsidR="00344F08" w:rsidRPr="00E34A23" w:rsidRDefault="00344F08" w:rsidP="00344F08">
            <w:pPr>
              <w:widowControl w:val="0"/>
              <w:numPr>
                <w:ilvl w:val="0"/>
                <w:numId w:val="25"/>
              </w:numPr>
              <w:tabs>
                <w:tab w:val="left" w:pos="720"/>
              </w:tabs>
              <w:autoSpaceDE w:val="0"/>
              <w:autoSpaceDN w:val="0"/>
              <w:adjustRightInd w:val="0"/>
              <w:spacing w:before="60" w:after="60"/>
              <w:jc w:val="both"/>
              <w:rPr>
                <w:rFonts w:ascii="Arial Narrow" w:hAnsi="Arial Narrow" w:cs="Arial"/>
                <w:sz w:val="18"/>
                <w:szCs w:val="18"/>
                <w:lang w:val="es-ES"/>
              </w:rPr>
            </w:pPr>
            <w:r w:rsidRPr="00E34A23">
              <w:rPr>
                <w:rFonts w:ascii="Arial Narrow" w:hAnsi="Arial Narrow" w:cs="Arial"/>
                <w:sz w:val="18"/>
                <w:szCs w:val="18"/>
                <w:lang w:val="es-ES"/>
              </w:rPr>
              <w:t xml:space="preserve">Estar inscrito o registrado en el SECOP II. </w:t>
            </w:r>
          </w:p>
          <w:p w:rsidR="00344F08" w:rsidRPr="00E34A23" w:rsidRDefault="00344F08" w:rsidP="00344F08">
            <w:pPr>
              <w:widowControl w:val="0"/>
              <w:numPr>
                <w:ilvl w:val="0"/>
                <w:numId w:val="25"/>
              </w:numPr>
              <w:tabs>
                <w:tab w:val="left" w:pos="720"/>
              </w:tabs>
              <w:autoSpaceDE w:val="0"/>
              <w:autoSpaceDN w:val="0"/>
              <w:adjustRightInd w:val="0"/>
              <w:spacing w:before="60" w:after="60"/>
              <w:jc w:val="both"/>
              <w:rPr>
                <w:rFonts w:ascii="Arial Narrow" w:hAnsi="Arial Narrow" w:cs="Arial"/>
                <w:sz w:val="18"/>
                <w:szCs w:val="18"/>
                <w:lang w:val="es-ES"/>
              </w:rPr>
            </w:pPr>
            <w:r w:rsidRPr="00E34A23">
              <w:rPr>
                <w:rFonts w:ascii="Arial Narrow" w:hAnsi="Arial Narrow" w:cs="Arial"/>
                <w:sz w:val="18"/>
                <w:szCs w:val="18"/>
                <w:lang w:val="es-ES"/>
              </w:rPr>
              <w:t xml:space="preserve">Publicar en el SECOP II, todas las actuaciones derivadas de la ejecución del proyecto adjudicado. </w:t>
            </w:r>
          </w:p>
          <w:p w:rsidR="00344F08" w:rsidRPr="00E34A23" w:rsidRDefault="00344F08" w:rsidP="00344F08">
            <w:pPr>
              <w:widowControl w:val="0"/>
              <w:numPr>
                <w:ilvl w:val="0"/>
                <w:numId w:val="25"/>
              </w:numPr>
              <w:tabs>
                <w:tab w:val="left" w:pos="720"/>
              </w:tabs>
              <w:autoSpaceDE w:val="0"/>
              <w:autoSpaceDN w:val="0"/>
              <w:adjustRightInd w:val="0"/>
              <w:spacing w:before="60" w:after="60"/>
              <w:jc w:val="both"/>
              <w:rPr>
                <w:rFonts w:ascii="Arial Narrow" w:hAnsi="Arial Narrow" w:cs="Arial"/>
                <w:sz w:val="18"/>
                <w:szCs w:val="18"/>
                <w:lang w:val="es-ES"/>
              </w:rPr>
            </w:pPr>
            <w:r w:rsidRPr="00E34A23">
              <w:rPr>
                <w:rFonts w:ascii="Arial Narrow" w:hAnsi="Arial Narrow" w:cs="Arial"/>
                <w:sz w:val="18"/>
                <w:szCs w:val="18"/>
                <w:lang w:val="es-ES"/>
              </w:rPr>
              <w:t xml:space="preserve">Aportar los recursos de conformidad con la contrapartida certificada y ofertada, (esto en caso que el cooperante seleccionado aporte el porcentaje definido en el Decreto 092 de 2017). </w:t>
            </w:r>
          </w:p>
          <w:p w:rsidR="00344F08" w:rsidRPr="00E34A23" w:rsidRDefault="00344F08" w:rsidP="00344F08">
            <w:pPr>
              <w:widowControl w:val="0"/>
              <w:numPr>
                <w:ilvl w:val="0"/>
                <w:numId w:val="25"/>
              </w:numPr>
              <w:tabs>
                <w:tab w:val="left" w:pos="720"/>
              </w:tabs>
              <w:autoSpaceDE w:val="0"/>
              <w:autoSpaceDN w:val="0"/>
              <w:adjustRightInd w:val="0"/>
              <w:spacing w:before="60" w:after="60"/>
              <w:jc w:val="both"/>
              <w:rPr>
                <w:rFonts w:ascii="Arial Narrow" w:hAnsi="Arial Narrow" w:cs="Arial"/>
                <w:sz w:val="18"/>
                <w:szCs w:val="18"/>
                <w:lang w:val="es-ES"/>
              </w:rPr>
            </w:pPr>
            <w:r w:rsidRPr="00E34A23">
              <w:rPr>
                <w:rFonts w:ascii="Arial Narrow" w:hAnsi="Arial Narrow" w:cs="Arial"/>
                <w:sz w:val="18"/>
                <w:szCs w:val="18"/>
                <w:lang w:val="es-ES"/>
              </w:rPr>
              <w:t xml:space="preserve">Designar un coordinador para el convenio de asociación. </w:t>
            </w:r>
          </w:p>
          <w:p w:rsidR="00344F08" w:rsidRPr="00E34A23" w:rsidRDefault="00344F08" w:rsidP="00344F08">
            <w:pPr>
              <w:widowControl w:val="0"/>
              <w:numPr>
                <w:ilvl w:val="0"/>
                <w:numId w:val="25"/>
              </w:numPr>
              <w:tabs>
                <w:tab w:val="left" w:pos="720"/>
              </w:tabs>
              <w:autoSpaceDE w:val="0"/>
              <w:autoSpaceDN w:val="0"/>
              <w:adjustRightInd w:val="0"/>
              <w:spacing w:before="60" w:after="60"/>
              <w:jc w:val="both"/>
              <w:rPr>
                <w:rFonts w:ascii="Arial Narrow" w:hAnsi="Arial Narrow" w:cs="Arial"/>
                <w:sz w:val="18"/>
                <w:szCs w:val="18"/>
                <w:lang w:val="es-ES"/>
              </w:rPr>
            </w:pPr>
            <w:r w:rsidRPr="00E34A23">
              <w:rPr>
                <w:rFonts w:ascii="Arial Narrow" w:hAnsi="Arial Narrow" w:cs="Arial"/>
                <w:sz w:val="18"/>
                <w:szCs w:val="18"/>
                <w:lang w:val="es-ES"/>
              </w:rPr>
              <w:t xml:space="preserve">Manejar los recursos destinados por UAEOS en el marco del convenio en una cuenta bancaria especial destinada para tal fin. </w:t>
            </w:r>
          </w:p>
          <w:p w:rsidR="00344F08" w:rsidRPr="00E34A23" w:rsidRDefault="00344F08" w:rsidP="00344F08">
            <w:pPr>
              <w:widowControl w:val="0"/>
              <w:numPr>
                <w:ilvl w:val="0"/>
                <w:numId w:val="25"/>
              </w:numPr>
              <w:tabs>
                <w:tab w:val="left" w:pos="720"/>
              </w:tabs>
              <w:autoSpaceDE w:val="0"/>
              <w:autoSpaceDN w:val="0"/>
              <w:adjustRightInd w:val="0"/>
              <w:spacing w:before="60" w:after="60"/>
              <w:jc w:val="both"/>
              <w:rPr>
                <w:rFonts w:ascii="Arial Narrow" w:hAnsi="Arial Narrow" w:cs="Arial"/>
                <w:sz w:val="18"/>
                <w:szCs w:val="18"/>
                <w:lang w:val="es-ES"/>
              </w:rPr>
            </w:pPr>
            <w:r w:rsidRPr="00E34A23">
              <w:rPr>
                <w:rFonts w:ascii="Arial Narrow" w:hAnsi="Arial Narrow" w:cs="Arial"/>
                <w:sz w:val="18"/>
                <w:szCs w:val="18"/>
                <w:lang w:val="es-ES"/>
              </w:rPr>
              <w:t xml:space="preserve">Consignar los rendimientos financieros de los recursos entregados por éste al cooperante, en la cuenta del Tesoro Nacional que la </w:t>
            </w:r>
            <w:r w:rsidRPr="00E34A23">
              <w:rPr>
                <w:rFonts w:ascii="Arial Narrow" w:hAnsi="Arial Narrow" w:cs="Arial"/>
                <w:sz w:val="18"/>
                <w:szCs w:val="18"/>
                <w:lang w:val="es-ES"/>
              </w:rPr>
              <w:lastRenderedPageBreak/>
              <w:t xml:space="preserve">UAEOS señalará, dentro de los diez (10) primeros días de cada mes si a ello hubiere lugar. </w:t>
            </w:r>
          </w:p>
          <w:p w:rsidR="00344F08" w:rsidRPr="00E34A23" w:rsidRDefault="00344F08" w:rsidP="00344F08">
            <w:pPr>
              <w:widowControl w:val="0"/>
              <w:numPr>
                <w:ilvl w:val="0"/>
                <w:numId w:val="25"/>
              </w:numPr>
              <w:tabs>
                <w:tab w:val="left" w:pos="720"/>
              </w:tabs>
              <w:autoSpaceDE w:val="0"/>
              <w:autoSpaceDN w:val="0"/>
              <w:adjustRightInd w:val="0"/>
              <w:spacing w:before="60" w:after="60"/>
              <w:jc w:val="both"/>
              <w:rPr>
                <w:rFonts w:ascii="Arial Narrow" w:hAnsi="Arial Narrow" w:cs="Arial"/>
                <w:sz w:val="18"/>
                <w:szCs w:val="18"/>
                <w:lang w:val="es-ES"/>
              </w:rPr>
            </w:pPr>
            <w:r w:rsidRPr="00E34A23">
              <w:rPr>
                <w:rFonts w:ascii="Arial Narrow" w:hAnsi="Arial Narrow" w:cs="Arial"/>
                <w:sz w:val="18"/>
                <w:szCs w:val="18"/>
                <w:lang w:val="es-ES"/>
              </w:rPr>
              <w:t xml:space="preserve">Realizar consignación a favor del Tesoro Nacional al momento de la liquidación de los recursos que le fueron desembolsados y no se ejecutaron en el desarrollo del convenio. </w:t>
            </w:r>
          </w:p>
          <w:p w:rsidR="00344F08" w:rsidRPr="00E34A23" w:rsidRDefault="00344F08" w:rsidP="00344F08">
            <w:pPr>
              <w:widowControl w:val="0"/>
              <w:numPr>
                <w:ilvl w:val="0"/>
                <w:numId w:val="25"/>
              </w:numPr>
              <w:tabs>
                <w:tab w:val="left" w:pos="720"/>
              </w:tabs>
              <w:autoSpaceDE w:val="0"/>
              <w:autoSpaceDN w:val="0"/>
              <w:adjustRightInd w:val="0"/>
              <w:spacing w:before="60" w:after="60"/>
              <w:jc w:val="both"/>
              <w:rPr>
                <w:rFonts w:ascii="Arial Narrow" w:hAnsi="Arial Narrow" w:cs="Arial"/>
                <w:sz w:val="18"/>
                <w:szCs w:val="18"/>
                <w:lang w:val="es-ES"/>
              </w:rPr>
            </w:pPr>
            <w:r w:rsidRPr="00E34A23">
              <w:rPr>
                <w:rFonts w:ascii="Arial Narrow" w:hAnsi="Arial Narrow" w:cs="Arial"/>
                <w:sz w:val="18"/>
                <w:szCs w:val="18"/>
                <w:lang w:val="es-ES"/>
              </w:rPr>
              <w:t xml:space="preserve">Presentar el plan operativo conforme a los estudios previos y los requisitos y directrices establecidas en el proyecto. </w:t>
            </w:r>
          </w:p>
          <w:p w:rsidR="00344F08" w:rsidRPr="00E34A23" w:rsidRDefault="00344F08" w:rsidP="00344F08">
            <w:pPr>
              <w:widowControl w:val="0"/>
              <w:numPr>
                <w:ilvl w:val="0"/>
                <w:numId w:val="25"/>
              </w:numPr>
              <w:tabs>
                <w:tab w:val="left" w:pos="720"/>
              </w:tabs>
              <w:autoSpaceDE w:val="0"/>
              <w:autoSpaceDN w:val="0"/>
              <w:adjustRightInd w:val="0"/>
              <w:spacing w:before="60" w:after="60"/>
              <w:jc w:val="both"/>
              <w:rPr>
                <w:rFonts w:ascii="Arial Narrow" w:hAnsi="Arial Narrow" w:cs="Arial"/>
                <w:sz w:val="18"/>
                <w:szCs w:val="18"/>
                <w:lang w:val="es-ES"/>
              </w:rPr>
            </w:pPr>
            <w:r w:rsidRPr="00E34A23">
              <w:rPr>
                <w:rFonts w:ascii="Arial Narrow" w:hAnsi="Arial Narrow" w:cs="Arial"/>
                <w:sz w:val="18"/>
                <w:szCs w:val="18"/>
                <w:lang w:val="es-ES"/>
              </w:rPr>
              <w:t xml:space="preserve">Ejecutar las actividades y recursos relacionados con el objeto del convenio, con sujeción al cronograma y al plan operativo. </w:t>
            </w:r>
          </w:p>
          <w:p w:rsidR="00344F08" w:rsidRPr="00E34A23" w:rsidRDefault="00344F08" w:rsidP="00344F08">
            <w:pPr>
              <w:widowControl w:val="0"/>
              <w:numPr>
                <w:ilvl w:val="0"/>
                <w:numId w:val="25"/>
              </w:numPr>
              <w:tabs>
                <w:tab w:val="left" w:pos="720"/>
              </w:tabs>
              <w:autoSpaceDE w:val="0"/>
              <w:autoSpaceDN w:val="0"/>
              <w:adjustRightInd w:val="0"/>
              <w:spacing w:before="60" w:after="60"/>
              <w:jc w:val="both"/>
              <w:rPr>
                <w:rFonts w:ascii="Arial Narrow" w:hAnsi="Arial Narrow" w:cs="Arial"/>
                <w:sz w:val="18"/>
                <w:szCs w:val="18"/>
                <w:lang w:val="es-ES"/>
              </w:rPr>
            </w:pPr>
            <w:r w:rsidRPr="00E34A23">
              <w:rPr>
                <w:rFonts w:ascii="Arial Narrow" w:hAnsi="Arial Narrow" w:cs="Arial"/>
                <w:sz w:val="18"/>
                <w:szCs w:val="18"/>
                <w:lang w:val="es-ES"/>
              </w:rPr>
              <w:t xml:space="preserve">Responder técnica, administrativa y financieramente por el cumplimiento de las actividades establecidas en cronograma de actividades. </w:t>
            </w:r>
          </w:p>
          <w:p w:rsidR="00344F08" w:rsidRPr="00E34A23" w:rsidRDefault="00344F08" w:rsidP="00344F08">
            <w:pPr>
              <w:widowControl w:val="0"/>
              <w:numPr>
                <w:ilvl w:val="0"/>
                <w:numId w:val="25"/>
              </w:numPr>
              <w:tabs>
                <w:tab w:val="left" w:pos="720"/>
              </w:tabs>
              <w:autoSpaceDE w:val="0"/>
              <w:autoSpaceDN w:val="0"/>
              <w:adjustRightInd w:val="0"/>
              <w:spacing w:before="60" w:after="60"/>
              <w:jc w:val="both"/>
              <w:rPr>
                <w:rFonts w:ascii="Arial Narrow" w:hAnsi="Arial Narrow" w:cs="Arial"/>
                <w:sz w:val="18"/>
                <w:szCs w:val="18"/>
                <w:lang w:val="es-ES"/>
              </w:rPr>
            </w:pPr>
            <w:r w:rsidRPr="00E34A23">
              <w:rPr>
                <w:rFonts w:ascii="Arial Narrow" w:hAnsi="Arial Narrow" w:cs="Arial"/>
                <w:sz w:val="18"/>
                <w:szCs w:val="18"/>
                <w:lang w:val="es-ES"/>
              </w:rPr>
              <w:t xml:space="preserve">Brindar el apoyo logístico y técnico necesario para la coordinación e implementación de las actividades establecidas en el convenio. </w:t>
            </w:r>
          </w:p>
          <w:p w:rsidR="00344F08" w:rsidRPr="00E34A23" w:rsidRDefault="00344F08" w:rsidP="00344F08">
            <w:pPr>
              <w:widowControl w:val="0"/>
              <w:numPr>
                <w:ilvl w:val="0"/>
                <w:numId w:val="25"/>
              </w:numPr>
              <w:tabs>
                <w:tab w:val="left" w:pos="720"/>
              </w:tabs>
              <w:autoSpaceDE w:val="0"/>
              <w:autoSpaceDN w:val="0"/>
              <w:adjustRightInd w:val="0"/>
              <w:spacing w:before="60" w:after="60"/>
              <w:jc w:val="both"/>
              <w:rPr>
                <w:rFonts w:ascii="Arial Narrow" w:hAnsi="Arial Narrow" w:cs="Arial"/>
                <w:sz w:val="18"/>
                <w:szCs w:val="18"/>
                <w:lang w:val="es-ES"/>
              </w:rPr>
            </w:pPr>
            <w:r w:rsidRPr="00E34A23">
              <w:rPr>
                <w:rFonts w:ascii="Arial Narrow" w:hAnsi="Arial Narrow" w:cs="Arial"/>
                <w:sz w:val="18"/>
                <w:szCs w:val="18"/>
                <w:lang w:val="es-ES"/>
              </w:rPr>
              <w:t xml:space="preserve">Presentar al supervisor designado por la UAEOS, informes de ejecución. </w:t>
            </w:r>
          </w:p>
          <w:p w:rsidR="00344F08" w:rsidRPr="00E34A23" w:rsidRDefault="00344F08" w:rsidP="00344F08">
            <w:pPr>
              <w:widowControl w:val="0"/>
              <w:numPr>
                <w:ilvl w:val="0"/>
                <w:numId w:val="25"/>
              </w:numPr>
              <w:tabs>
                <w:tab w:val="left" w:pos="720"/>
              </w:tabs>
              <w:autoSpaceDE w:val="0"/>
              <w:autoSpaceDN w:val="0"/>
              <w:adjustRightInd w:val="0"/>
              <w:spacing w:before="60" w:after="60"/>
              <w:jc w:val="both"/>
              <w:rPr>
                <w:rFonts w:ascii="Arial Narrow" w:hAnsi="Arial Narrow" w:cs="Arial"/>
                <w:sz w:val="18"/>
                <w:szCs w:val="18"/>
                <w:lang w:val="es-ES"/>
              </w:rPr>
            </w:pPr>
            <w:r w:rsidRPr="00E34A23">
              <w:rPr>
                <w:rFonts w:ascii="Arial Narrow" w:hAnsi="Arial Narrow" w:cs="Arial"/>
                <w:sz w:val="18"/>
                <w:szCs w:val="18"/>
                <w:lang w:val="es-ES"/>
              </w:rPr>
              <w:t xml:space="preserve">Presentar para cada pago, un informe técnico, financiero, jurídico y contable de las actividades ejecutadas, lo anterior desde los recursos girados y efectivamente utilizados en el desarrollo de este, adjuntando los soportes correspondientes. </w:t>
            </w:r>
          </w:p>
          <w:p w:rsidR="00344F08" w:rsidRPr="00E34A23" w:rsidRDefault="00344F08" w:rsidP="00344F08">
            <w:pPr>
              <w:widowControl w:val="0"/>
              <w:numPr>
                <w:ilvl w:val="0"/>
                <w:numId w:val="25"/>
              </w:numPr>
              <w:tabs>
                <w:tab w:val="left" w:pos="720"/>
              </w:tabs>
              <w:autoSpaceDE w:val="0"/>
              <w:autoSpaceDN w:val="0"/>
              <w:adjustRightInd w:val="0"/>
              <w:spacing w:before="60" w:after="60"/>
              <w:jc w:val="both"/>
              <w:rPr>
                <w:rFonts w:ascii="Arial Narrow" w:hAnsi="Arial Narrow" w:cs="Arial"/>
                <w:sz w:val="18"/>
                <w:szCs w:val="18"/>
                <w:lang w:val="es-ES"/>
              </w:rPr>
            </w:pPr>
            <w:r w:rsidRPr="00E34A23">
              <w:rPr>
                <w:rFonts w:ascii="Arial Narrow" w:hAnsi="Arial Narrow" w:cs="Arial"/>
                <w:sz w:val="18"/>
                <w:szCs w:val="18"/>
                <w:lang w:val="es-ES"/>
              </w:rPr>
              <w:t xml:space="preserve">Dar cumplimiento a sus obligaciones en lo atinente a seguridad social integral salud, pensiones y riesgos profesionales y aportes parafiscales caja de compensación familiar, SENA e ICBF y todas aquellas normas que regulan la materia. </w:t>
            </w:r>
          </w:p>
          <w:p w:rsidR="00344F08" w:rsidRPr="00E34A23" w:rsidRDefault="00344F08" w:rsidP="00344F08">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lang w:val="es-ES_tradnl"/>
              </w:rPr>
            </w:pPr>
            <w:r w:rsidRPr="00E34A23">
              <w:rPr>
                <w:rFonts w:ascii="Arial Narrow" w:hAnsi="Arial Narrow" w:cs="Arial"/>
                <w:sz w:val="18"/>
                <w:szCs w:val="18"/>
                <w:lang w:val="es-ES_tradnl"/>
              </w:rPr>
              <w:t xml:space="preserve">Todas las demás inherentes o necesarias para la ejecución del objeto convenido.  </w:t>
            </w:r>
          </w:p>
          <w:p w:rsidR="00C72FF7" w:rsidRPr="00E34A23" w:rsidRDefault="00344F08" w:rsidP="00344F08">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lang w:val="es-ES_tradnl"/>
              </w:rPr>
              <w:t>Cumplir a cabalidad con su aporte de cooperación desde lo descrito en este documento de estudios previos.</w:t>
            </w:r>
          </w:p>
        </w:tc>
      </w:tr>
      <w:tr w:rsidR="001D6BEB" w:rsidRPr="00E34A23" w:rsidTr="005F28B7">
        <w:trPr>
          <w:trHeight w:val="253"/>
          <w:jc w:val="center"/>
        </w:trPr>
        <w:tc>
          <w:tcPr>
            <w:tcW w:w="1414" w:type="dxa"/>
            <w:vAlign w:val="center"/>
          </w:tcPr>
          <w:p w:rsidR="001D6BEB" w:rsidRPr="00E34A23" w:rsidRDefault="001D6BEB" w:rsidP="00362051">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b/>
                <w:color w:val="000000"/>
                <w:sz w:val="18"/>
                <w:szCs w:val="18"/>
              </w:rPr>
            </w:pPr>
            <w:r w:rsidRPr="00E34A23">
              <w:rPr>
                <w:rFonts w:ascii="Arial Narrow" w:hAnsi="Arial Narrow" w:cs="Arial"/>
                <w:b/>
                <w:color w:val="000000"/>
                <w:sz w:val="18"/>
                <w:szCs w:val="18"/>
              </w:rPr>
              <w:lastRenderedPageBreak/>
              <w:t xml:space="preserve">Análisis de los riesgos y constitución de garantías </w:t>
            </w:r>
          </w:p>
        </w:tc>
        <w:tc>
          <w:tcPr>
            <w:tcW w:w="9674" w:type="dxa"/>
            <w:gridSpan w:val="15"/>
            <w:vAlign w:val="center"/>
          </w:tcPr>
          <w:p w:rsidR="00362051" w:rsidRPr="00E34A23" w:rsidRDefault="00362051" w:rsidP="00362051">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 xml:space="preserve">Analizados los posibles riesgos que se pueden presentar con la ejecución del presente proyecto el cooperante seleccionado deberá: </w:t>
            </w:r>
          </w:p>
          <w:p w:rsidR="00362051" w:rsidRPr="00E34A23" w:rsidRDefault="00362051" w:rsidP="00362051">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 xml:space="preserve">Constituir a favor de la UNIDAD ADIMINISTRATIVA ESPECIAL DE ORGANIZACIONES SOLIDARIAS, garantía única que ampare: a) El Cumplimiento del convenio por una Suma asegurada igual al veinte por ciento (20%) del valor total de los recursos aportados por Organizaciones solidarias y vigente por el término del mismo y dos (02) meses más para su respectiva liquidación. b) La calidad del servicio en cuantía equivalente al veinte por ciento (20%) del valor total de los recursos aportados organizaciones solidarias y vigente por el término del convenio y dos (02) meses más para su respectiva liquidación. c) Pago de Salarios prestaciones sociales e indemnizaciones laborales, cuantía equivalente al diez por ciento (10%) del valor total de los recursos aportados por organizaciones mutuales y vigente por el término de la misma y tres (3) años más. </w:t>
            </w:r>
          </w:p>
          <w:p w:rsidR="001D6BEB" w:rsidRPr="00E34A23" w:rsidRDefault="00362051" w:rsidP="00362051">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El cooperante deberá dar cumplimiento a lo establecido en la ley en materia de aportes parafiscales, para lo cual deberá presentar la respectiva certificación suscrita por el revisor fiscal o representante legal según al caso.</w:t>
            </w:r>
          </w:p>
        </w:tc>
      </w:tr>
      <w:tr w:rsidR="001D6BEB" w:rsidRPr="00E34A23" w:rsidTr="005F28B7">
        <w:trPr>
          <w:trHeight w:val="253"/>
          <w:jc w:val="center"/>
        </w:trPr>
        <w:tc>
          <w:tcPr>
            <w:tcW w:w="1414" w:type="dxa"/>
            <w:vAlign w:val="center"/>
          </w:tcPr>
          <w:p w:rsidR="001D6BEB" w:rsidRPr="00E34A23" w:rsidRDefault="001D6BEB"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b/>
                <w:color w:val="000000"/>
                <w:sz w:val="18"/>
                <w:szCs w:val="18"/>
              </w:rPr>
            </w:pPr>
            <w:r w:rsidRPr="00E34A23">
              <w:rPr>
                <w:rFonts w:ascii="Arial Narrow" w:hAnsi="Arial Narrow" w:cs="Arial"/>
                <w:b/>
                <w:color w:val="000000"/>
                <w:sz w:val="18"/>
                <w:szCs w:val="18"/>
              </w:rPr>
              <w:t xml:space="preserve">Supervisor </w:t>
            </w:r>
          </w:p>
        </w:tc>
        <w:tc>
          <w:tcPr>
            <w:tcW w:w="9674" w:type="dxa"/>
            <w:gridSpan w:val="15"/>
            <w:vAlign w:val="center"/>
          </w:tcPr>
          <w:p w:rsidR="001D6BEB" w:rsidRPr="00E34A23" w:rsidRDefault="00FE51C2" w:rsidP="00672932">
            <w:pPr>
              <w:widowControl w:val="0"/>
              <w:tabs>
                <w:tab w:val="left" w:pos="360"/>
                <w:tab w:val="left" w:pos="1080"/>
                <w:tab w:val="left" w:pos="14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Coordinador(a) Grupo de Educación e Investigación o funcionario a quien designe el director nacional</w:t>
            </w:r>
          </w:p>
        </w:tc>
      </w:tr>
      <w:tr w:rsidR="001D6BEB" w:rsidRPr="00E34A23" w:rsidTr="005F28B7">
        <w:trPr>
          <w:trHeight w:val="253"/>
          <w:jc w:val="center"/>
        </w:trPr>
        <w:tc>
          <w:tcPr>
            <w:tcW w:w="1414" w:type="dxa"/>
            <w:vAlign w:val="center"/>
          </w:tcPr>
          <w:p w:rsidR="001D6BEB" w:rsidRPr="00E34A23" w:rsidRDefault="001D6BEB"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b/>
                <w:sz w:val="18"/>
                <w:szCs w:val="18"/>
              </w:rPr>
            </w:pPr>
            <w:r w:rsidRPr="00E34A23">
              <w:rPr>
                <w:rFonts w:ascii="Arial Narrow" w:hAnsi="Arial Narrow" w:cs="Arial"/>
                <w:b/>
                <w:sz w:val="18"/>
                <w:szCs w:val="18"/>
              </w:rPr>
              <w:t xml:space="preserve">Comité operativo </w:t>
            </w:r>
          </w:p>
        </w:tc>
        <w:tc>
          <w:tcPr>
            <w:tcW w:w="9674" w:type="dxa"/>
            <w:gridSpan w:val="15"/>
            <w:vAlign w:val="center"/>
          </w:tcPr>
          <w:p w:rsidR="00EA2B98" w:rsidRPr="00E34A23" w:rsidRDefault="00EA2B98" w:rsidP="00672932">
            <w:pPr>
              <w:widowControl w:val="0"/>
              <w:tabs>
                <w:tab w:val="left" w:pos="360"/>
                <w:tab w:val="left" w:pos="1080"/>
                <w:tab w:val="left" w:pos="14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 xml:space="preserve">Profesional(es) del Grupo de Educación e Investigación designados por el Supervisor(a) </w:t>
            </w:r>
          </w:p>
          <w:p w:rsidR="001D6BEB" w:rsidRPr="00E34A23" w:rsidRDefault="00EA2B98" w:rsidP="00672932">
            <w:pPr>
              <w:widowControl w:val="0"/>
              <w:tabs>
                <w:tab w:val="left" w:pos="360"/>
                <w:tab w:val="left" w:pos="1080"/>
                <w:tab w:val="left" w:pos="14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Profesional(es) del Grupo de Comunicaciones y Prensa designados por el Coordinador de este grupo</w:t>
            </w:r>
          </w:p>
        </w:tc>
      </w:tr>
      <w:tr w:rsidR="001D6BEB" w:rsidRPr="00E34A23" w:rsidTr="005F28B7">
        <w:trPr>
          <w:trHeight w:val="251"/>
          <w:jc w:val="center"/>
        </w:trPr>
        <w:tc>
          <w:tcPr>
            <w:tcW w:w="1414" w:type="dxa"/>
            <w:vAlign w:val="center"/>
          </w:tcPr>
          <w:p w:rsidR="001D6BEB" w:rsidRPr="00E34A23" w:rsidRDefault="001D6BEB"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b/>
                <w:sz w:val="18"/>
                <w:szCs w:val="18"/>
              </w:rPr>
            </w:pPr>
            <w:r w:rsidRPr="00E34A23">
              <w:rPr>
                <w:rFonts w:ascii="Arial Narrow" w:hAnsi="Arial Narrow" w:cs="Arial"/>
                <w:b/>
                <w:sz w:val="18"/>
                <w:szCs w:val="18"/>
              </w:rPr>
              <w:t>Proyecto de Inversión</w:t>
            </w:r>
          </w:p>
        </w:tc>
        <w:tc>
          <w:tcPr>
            <w:tcW w:w="6763" w:type="dxa"/>
            <w:gridSpan w:val="11"/>
            <w:vAlign w:val="center"/>
          </w:tcPr>
          <w:p w:rsidR="001D6BEB" w:rsidRPr="00E34A23" w:rsidRDefault="001D6BEB" w:rsidP="00672932">
            <w:pPr>
              <w:widowControl w:val="0"/>
              <w:tabs>
                <w:tab w:val="left" w:pos="360"/>
                <w:tab w:val="left" w:pos="720"/>
                <w:tab w:val="left" w:pos="1080"/>
                <w:tab w:val="left" w:pos="1440"/>
                <w:tab w:val="left" w:pos="1800"/>
              </w:tabs>
              <w:autoSpaceDE w:val="0"/>
              <w:autoSpaceDN w:val="0"/>
              <w:adjustRightInd w:val="0"/>
              <w:jc w:val="both"/>
              <w:rPr>
                <w:rFonts w:ascii="Arial Narrow" w:hAnsi="Arial Narrow" w:cs="Arial"/>
                <w:sz w:val="18"/>
                <w:szCs w:val="18"/>
              </w:rPr>
            </w:pPr>
            <w:r w:rsidRPr="00E34A23">
              <w:rPr>
                <w:rFonts w:ascii="Arial Narrow" w:hAnsi="Arial Narrow" w:cs="Arial"/>
                <w:sz w:val="18"/>
                <w:szCs w:val="18"/>
              </w:rPr>
              <w:t xml:space="preserve"> </w:t>
            </w:r>
            <w:r w:rsidR="00EA2B98" w:rsidRPr="00E34A23">
              <w:rPr>
                <w:rFonts w:ascii="Arial Narrow" w:hAnsi="Arial Narrow" w:cs="Arial"/>
                <w:sz w:val="18"/>
                <w:szCs w:val="18"/>
              </w:rPr>
              <w:t>Diseño de programas de educación solidaria para el fomento de la asociatividad en Colombia</w:t>
            </w:r>
          </w:p>
        </w:tc>
        <w:tc>
          <w:tcPr>
            <w:tcW w:w="1741" w:type="dxa"/>
            <w:gridSpan w:val="3"/>
            <w:vAlign w:val="center"/>
          </w:tcPr>
          <w:p w:rsidR="001D6BEB" w:rsidRPr="00E34A23" w:rsidRDefault="00F44CA6"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b/>
                <w:sz w:val="18"/>
                <w:szCs w:val="18"/>
              </w:rPr>
            </w:pPr>
            <w:r w:rsidRPr="00E34A23">
              <w:rPr>
                <w:rFonts w:ascii="Arial Narrow" w:hAnsi="Arial Narrow" w:cs="Arial"/>
                <w:b/>
                <w:sz w:val="18"/>
                <w:szCs w:val="18"/>
              </w:rPr>
              <w:t>Código Presupuestal</w:t>
            </w:r>
          </w:p>
        </w:tc>
        <w:tc>
          <w:tcPr>
            <w:tcW w:w="1170" w:type="dxa"/>
            <w:vAlign w:val="center"/>
          </w:tcPr>
          <w:p w:rsidR="001D6BEB" w:rsidRPr="00E34A23" w:rsidRDefault="00EA2B98"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C 360213003</w:t>
            </w:r>
          </w:p>
        </w:tc>
      </w:tr>
      <w:tr w:rsidR="001D6BEB" w:rsidRPr="00E34A23" w:rsidTr="005F28B7">
        <w:trPr>
          <w:trHeight w:val="253"/>
          <w:jc w:val="center"/>
        </w:trPr>
        <w:tc>
          <w:tcPr>
            <w:tcW w:w="1414" w:type="dxa"/>
            <w:vAlign w:val="center"/>
          </w:tcPr>
          <w:p w:rsidR="001D6BEB" w:rsidRPr="00E34A23" w:rsidRDefault="001D6BEB"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b/>
                <w:sz w:val="18"/>
                <w:szCs w:val="18"/>
              </w:rPr>
              <w:t>Objetivo específico cadena de valor</w:t>
            </w:r>
          </w:p>
        </w:tc>
        <w:tc>
          <w:tcPr>
            <w:tcW w:w="9674" w:type="dxa"/>
            <w:gridSpan w:val="15"/>
          </w:tcPr>
          <w:p w:rsidR="00EA2B98" w:rsidRPr="00E34A23" w:rsidRDefault="00EA2B98" w:rsidP="00672932">
            <w:pPr>
              <w:pStyle w:val="Textoindependiente"/>
              <w:numPr>
                <w:ilvl w:val="0"/>
                <w:numId w:val="12"/>
              </w:numPr>
              <w:spacing w:before="60" w:after="60"/>
              <w:jc w:val="both"/>
              <w:rPr>
                <w:rFonts w:ascii="Arial Narrow" w:hAnsi="Arial Narrow" w:cs="Arial"/>
                <w:sz w:val="18"/>
                <w:szCs w:val="18"/>
                <w:lang w:val="es-CO"/>
              </w:rPr>
            </w:pPr>
            <w:r w:rsidRPr="00E34A23">
              <w:rPr>
                <w:rFonts w:ascii="Arial Narrow" w:hAnsi="Arial Narrow" w:cs="Arial"/>
                <w:sz w:val="18"/>
                <w:szCs w:val="18"/>
              </w:rPr>
              <w:t>Diseñar o ajustar programas de educación solidaria para el fomento de la asociatividad.</w:t>
            </w:r>
          </w:p>
          <w:p w:rsidR="001D6BEB" w:rsidRPr="00E34A23" w:rsidRDefault="00EA2B98" w:rsidP="00672932">
            <w:pPr>
              <w:pStyle w:val="Textoindependiente"/>
              <w:numPr>
                <w:ilvl w:val="0"/>
                <w:numId w:val="12"/>
              </w:numPr>
              <w:spacing w:before="60" w:after="60"/>
              <w:jc w:val="both"/>
              <w:rPr>
                <w:rFonts w:ascii="Arial Narrow" w:hAnsi="Arial Narrow" w:cs="Arial"/>
                <w:sz w:val="18"/>
                <w:szCs w:val="18"/>
                <w:lang w:val="es-CO"/>
              </w:rPr>
            </w:pPr>
            <w:r w:rsidRPr="00E34A23">
              <w:rPr>
                <w:rFonts w:ascii="Arial Narrow" w:hAnsi="Arial Narrow" w:cs="Arial"/>
                <w:sz w:val="18"/>
                <w:szCs w:val="18"/>
              </w:rPr>
              <w:t>Implementar programas de educación solidaria para el fomento de la asociatividad</w:t>
            </w:r>
          </w:p>
        </w:tc>
      </w:tr>
      <w:tr w:rsidR="001D6BEB" w:rsidRPr="00E34A23" w:rsidTr="005F28B7">
        <w:trPr>
          <w:trHeight w:val="253"/>
          <w:jc w:val="center"/>
        </w:trPr>
        <w:tc>
          <w:tcPr>
            <w:tcW w:w="1414" w:type="dxa"/>
            <w:vAlign w:val="center"/>
          </w:tcPr>
          <w:p w:rsidR="001D6BEB" w:rsidRPr="00E34A23" w:rsidRDefault="001D6BEB"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b/>
                <w:sz w:val="18"/>
                <w:szCs w:val="18"/>
              </w:rPr>
              <w:t>Actividad cadena de valor</w:t>
            </w:r>
          </w:p>
        </w:tc>
        <w:tc>
          <w:tcPr>
            <w:tcW w:w="9674" w:type="dxa"/>
            <w:gridSpan w:val="15"/>
            <w:vAlign w:val="center"/>
          </w:tcPr>
          <w:p w:rsidR="00F44CA6" w:rsidRPr="00E34A23" w:rsidRDefault="00F44CA6" w:rsidP="00672932">
            <w:pPr>
              <w:pStyle w:val="Textoindependiente"/>
              <w:numPr>
                <w:ilvl w:val="0"/>
                <w:numId w:val="12"/>
              </w:numPr>
              <w:spacing w:before="60" w:after="60"/>
              <w:jc w:val="both"/>
              <w:rPr>
                <w:rFonts w:ascii="Arial Narrow" w:hAnsi="Arial Narrow" w:cs="Arial"/>
                <w:sz w:val="18"/>
                <w:szCs w:val="18"/>
              </w:rPr>
            </w:pPr>
            <w:r w:rsidRPr="00E34A23">
              <w:rPr>
                <w:rFonts w:ascii="Arial Narrow" w:hAnsi="Arial Narrow" w:cs="Arial"/>
                <w:sz w:val="18"/>
                <w:szCs w:val="18"/>
              </w:rPr>
              <w:t>Definir y estructurar prototipos de programas</w:t>
            </w:r>
          </w:p>
          <w:p w:rsidR="00F44CA6" w:rsidRPr="00E34A23" w:rsidRDefault="00F44CA6" w:rsidP="00672932">
            <w:pPr>
              <w:pStyle w:val="Textoindependiente"/>
              <w:numPr>
                <w:ilvl w:val="0"/>
                <w:numId w:val="12"/>
              </w:numPr>
              <w:spacing w:before="60" w:after="60"/>
              <w:jc w:val="both"/>
              <w:rPr>
                <w:rFonts w:ascii="Arial Narrow" w:hAnsi="Arial Narrow" w:cs="Arial"/>
                <w:sz w:val="18"/>
                <w:szCs w:val="18"/>
              </w:rPr>
            </w:pPr>
            <w:r w:rsidRPr="00E34A23">
              <w:rPr>
                <w:rFonts w:ascii="Arial Narrow" w:hAnsi="Arial Narrow" w:cs="Arial"/>
                <w:sz w:val="18"/>
                <w:szCs w:val="18"/>
              </w:rPr>
              <w:t>Definir y estructurar herramientas para los programas</w:t>
            </w:r>
          </w:p>
          <w:p w:rsidR="00F44CA6" w:rsidRPr="00E34A23" w:rsidRDefault="00F44CA6" w:rsidP="00672932">
            <w:pPr>
              <w:pStyle w:val="Textoindependiente"/>
              <w:numPr>
                <w:ilvl w:val="0"/>
                <w:numId w:val="12"/>
              </w:numPr>
              <w:spacing w:before="60" w:after="60"/>
              <w:jc w:val="both"/>
              <w:rPr>
                <w:rFonts w:ascii="Arial Narrow" w:hAnsi="Arial Narrow" w:cs="Arial"/>
                <w:sz w:val="18"/>
                <w:szCs w:val="18"/>
              </w:rPr>
            </w:pPr>
            <w:r w:rsidRPr="00E34A23">
              <w:rPr>
                <w:rFonts w:ascii="Arial Narrow" w:hAnsi="Arial Narrow" w:cs="Arial"/>
                <w:sz w:val="18"/>
                <w:szCs w:val="18"/>
              </w:rPr>
              <w:t>Desarrollar proyectos piloto de los prototipos e institucionalizar</w:t>
            </w:r>
          </w:p>
          <w:p w:rsidR="00F44CA6" w:rsidRPr="00E34A23" w:rsidRDefault="00F44CA6" w:rsidP="00672932">
            <w:pPr>
              <w:pStyle w:val="Textoindependiente"/>
              <w:numPr>
                <w:ilvl w:val="0"/>
                <w:numId w:val="12"/>
              </w:numPr>
              <w:spacing w:before="60" w:after="60"/>
              <w:jc w:val="both"/>
              <w:rPr>
                <w:rFonts w:ascii="Arial Narrow" w:hAnsi="Arial Narrow" w:cs="Arial"/>
                <w:sz w:val="18"/>
                <w:szCs w:val="18"/>
              </w:rPr>
            </w:pPr>
            <w:r w:rsidRPr="00E34A23">
              <w:rPr>
                <w:rFonts w:ascii="Arial Narrow" w:hAnsi="Arial Narrow" w:cs="Arial"/>
                <w:sz w:val="18"/>
                <w:szCs w:val="18"/>
              </w:rPr>
              <w:t>Adelantar jornadas de promoción de programas</w:t>
            </w:r>
          </w:p>
          <w:p w:rsidR="001D6BEB" w:rsidRPr="00E34A23" w:rsidRDefault="00F44CA6" w:rsidP="00672932">
            <w:pPr>
              <w:pStyle w:val="Textoindependiente"/>
              <w:numPr>
                <w:ilvl w:val="0"/>
                <w:numId w:val="12"/>
              </w:numPr>
              <w:spacing w:before="60" w:after="60"/>
              <w:jc w:val="both"/>
              <w:rPr>
                <w:rFonts w:ascii="Arial Narrow" w:hAnsi="Arial Narrow" w:cs="Arial"/>
                <w:sz w:val="18"/>
                <w:szCs w:val="18"/>
                <w:lang w:val="es-CO"/>
              </w:rPr>
            </w:pPr>
            <w:r w:rsidRPr="00E34A23">
              <w:rPr>
                <w:rFonts w:ascii="Arial Narrow" w:hAnsi="Arial Narrow" w:cs="Arial"/>
                <w:sz w:val="18"/>
                <w:szCs w:val="18"/>
              </w:rPr>
              <w:t>Desarrollar proyectos de implementación de los programas</w:t>
            </w:r>
          </w:p>
          <w:p w:rsidR="001D6BEB" w:rsidRPr="00E34A23" w:rsidRDefault="001D6BEB" w:rsidP="00672932">
            <w:pPr>
              <w:pStyle w:val="Textoindependiente"/>
              <w:spacing w:before="60" w:after="60"/>
              <w:jc w:val="both"/>
              <w:rPr>
                <w:rFonts w:ascii="Arial Narrow" w:hAnsi="Arial Narrow" w:cs="Arial"/>
                <w:sz w:val="18"/>
                <w:szCs w:val="18"/>
                <w:lang w:val="es-CO"/>
              </w:rPr>
            </w:pPr>
          </w:p>
        </w:tc>
      </w:tr>
      <w:tr w:rsidR="001D6BEB" w:rsidRPr="00E34A23" w:rsidTr="005F28B7">
        <w:trPr>
          <w:trHeight w:val="253"/>
          <w:jc w:val="center"/>
        </w:trPr>
        <w:tc>
          <w:tcPr>
            <w:tcW w:w="1414" w:type="dxa"/>
            <w:vAlign w:val="center"/>
          </w:tcPr>
          <w:p w:rsidR="001D6BEB" w:rsidRPr="00E34A23" w:rsidRDefault="001D6BEB"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b/>
                <w:sz w:val="18"/>
                <w:szCs w:val="18"/>
              </w:rPr>
            </w:pPr>
            <w:r w:rsidRPr="00E34A23">
              <w:rPr>
                <w:rFonts w:ascii="Arial Narrow" w:hAnsi="Arial Narrow" w:cs="Arial"/>
                <w:b/>
                <w:sz w:val="18"/>
                <w:szCs w:val="18"/>
              </w:rPr>
              <w:t>Meta(s) de cadena de valor</w:t>
            </w:r>
          </w:p>
        </w:tc>
        <w:tc>
          <w:tcPr>
            <w:tcW w:w="2922" w:type="dxa"/>
            <w:gridSpan w:val="5"/>
            <w:vAlign w:val="center"/>
          </w:tcPr>
          <w:p w:rsidR="00F44CA6" w:rsidRPr="00E34A23" w:rsidRDefault="001D6BEB" w:rsidP="00672932">
            <w:pPr>
              <w:pStyle w:val="Textoindependiente"/>
              <w:spacing w:before="60" w:after="60"/>
              <w:jc w:val="both"/>
              <w:rPr>
                <w:rFonts w:ascii="Arial Narrow" w:hAnsi="Arial Narrow" w:cs="Arial"/>
                <w:sz w:val="18"/>
                <w:szCs w:val="18"/>
              </w:rPr>
            </w:pPr>
            <w:r w:rsidRPr="00E34A23">
              <w:rPr>
                <w:rFonts w:ascii="Arial Narrow" w:hAnsi="Arial Narrow" w:cs="Arial"/>
                <w:sz w:val="18"/>
                <w:szCs w:val="18"/>
                <w:lang w:val="es-CO"/>
              </w:rPr>
              <w:t xml:space="preserve"> </w:t>
            </w:r>
            <w:r w:rsidR="00F44CA6" w:rsidRPr="00E34A23">
              <w:rPr>
                <w:rFonts w:ascii="Arial Narrow" w:hAnsi="Arial Narrow" w:cs="Arial"/>
                <w:sz w:val="18"/>
                <w:szCs w:val="18"/>
              </w:rPr>
              <w:t>2 Programas de educación solidaria diseñados</w:t>
            </w:r>
          </w:p>
          <w:p w:rsidR="001D6BEB" w:rsidRPr="00E34A23" w:rsidRDefault="00F44CA6" w:rsidP="00672932">
            <w:pPr>
              <w:pStyle w:val="Textoindependiente"/>
              <w:spacing w:before="60" w:after="60"/>
              <w:jc w:val="both"/>
              <w:rPr>
                <w:rFonts w:ascii="Arial Narrow" w:hAnsi="Arial Narrow" w:cs="Arial"/>
                <w:sz w:val="18"/>
                <w:szCs w:val="18"/>
                <w:lang w:val="es-CO"/>
              </w:rPr>
            </w:pPr>
            <w:r w:rsidRPr="00E34A23">
              <w:rPr>
                <w:rFonts w:ascii="Arial Narrow" w:hAnsi="Arial Narrow" w:cs="Arial"/>
                <w:sz w:val="18"/>
                <w:szCs w:val="18"/>
              </w:rPr>
              <w:t>2 Proyectos de implementación de programas de educación solidaria diseñados</w:t>
            </w:r>
          </w:p>
        </w:tc>
        <w:tc>
          <w:tcPr>
            <w:tcW w:w="3230" w:type="dxa"/>
            <w:gridSpan w:val="4"/>
            <w:vAlign w:val="center"/>
          </w:tcPr>
          <w:p w:rsidR="001D6BEB" w:rsidRPr="00E34A23" w:rsidRDefault="001D6BEB" w:rsidP="00672932">
            <w:pPr>
              <w:pStyle w:val="Textoindependiente"/>
              <w:spacing w:before="60" w:after="60"/>
              <w:jc w:val="both"/>
              <w:rPr>
                <w:rFonts w:ascii="Arial Narrow" w:hAnsi="Arial Narrow" w:cs="Arial"/>
                <w:b/>
                <w:sz w:val="18"/>
                <w:szCs w:val="18"/>
                <w:lang w:val="es-CO"/>
              </w:rPr>
            </w:pPr>
            <w:r w:rsidRPr="00E34A23">
              <w:rPr>
                <w:rFonts w:ascii="Arial Narrow" w:hAnsi="Arial Narrow" w:cs="Arial"/>
                <w:b/>
                <w:sz w:val="18"/>
                <w:szCs w:val="18"/>
                <w:lang w:val="es-CO"/>
              </w:rPr>
              <w:t>Aporte a la(s) meta(s) de cadena de valor</w:t>
            </w:r>
          </w:p>
        </w:tc>
        <w:tc>
          <w:tcPr>
            <w:tcW w:w="3522" w:type="dxa"/>
            <w:gridSpan w:val="6"/>
            <w:vAlign w:val="center"/>
          </w:tcPr>
          <w:p w:rsidR="00F44CA6" w:rsidRPr="00E34A23" w:rsidRDefault="001D6BEB" w:rsidP="00672932">
            <w:pPr>
              <w:pStyle w:val="Textoindependiente"/>
              <w:spacing w:before="60" w:after="60"/>
              <w:jc w:val="both"/>
              <w:rPr>
                <w:rFonts w:ascii="Arial Narrow" w:hAnsi="Arial Narrow" w:cs="Arial"/>
                <w:sz w:val="18"/>
                <w:szCs w:val="18"/>
              </w:rPr>
            </w:pPr>
            <w:r w:rsidRPr="00E34A23">
              <w:rPr>
                <w:rFonts w:ascii="Arial Narrow" w:hAnsi="Arial Narrow" w:cs="Arial"/>
                <w:sz w:val="18"/>
                <w:szCs w:val="18"/>
                <w:lang w:val="es-CO"/>
              </w:rPr>
              <w:t xml:space="preserve">  </w:t>
            </w:r>
            <w:r w:rsidR="00F44CA6" w:rsidRPr="00E34A23">
              <w:rPr>
                <w:rFonts w:ascii="Arial Narrow" w:hAnsi="Arial Narrow" w:cs="Arial"/>
                <w:sz w:val="18"/>
                <w:szCs w:val="18"/>
              </w:rPr>
              <w:t>1 Programas de educación solidaria diseñados</w:t>
            </w:r>
          </w:p>
          <w:p w:rsidR="001D6BEB" w:rsidRPr="00E34A23" w:rsidRDefault="00F44CA6" w:rsidP="00672932">
            <w:pPr>
              <w:pStyle w:val="Textoindependiente"/>
              <w:spacing w:before="60" w:after="60"/>
              <w:jc w:val="both"/>
              <w:rPr>
                <w:rFonts w:ascii="Arial Narrow" w:hAnsi="Arial Narrow" w:cs="Arial"/>
                <w:sz w:val="18"/>
                <w:szCs w:val="18"/>
                <w:lang w:val="es-CO"/>
              </w:rPr>
            </w:pPr>
            <w:r w:rsidRPr="00E34A23">
              <w:rPr>
                <w:rFonts w:ascii="Arial Narrow" w:hAnsi="Arial Narrow" w:cs="Arial"/>
                <w:sz w:val="18"/>
                <w:szCs w:val="18"/>
              </w:rPr>
              <w:t>2 Proyectos de implementación de programas de educación solidaria diseñados</w:t>
            </w:r>
          </w:p>
        </w:tc>
      </w:tr>
      <w:tr w:rsidR="00EA2B98" w:rsidRPr="00E34A23" w:rsidTr="005F28B7">
        <w:trPr>
          <w:trHeight w:val="253"/>
          <w:jc w:val="center"/>
        </w:trPr>
        <w:tc>
          <w:tcPr>
            <w:tcW w:w="1414" w:type="dxa"/>
            <w:vAlign w:val="center"/>
          </w:tcPr>
          <w:p w:rsidR="00EA2B98" w:rsidRPr="00E34A23" w:rsidRDefault="00EA2B98"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b/>
                <w:sz w:val="18"/>
                <w:szCs w:val="18"/>
              </w:rPr>
            </w:pPr>
            <w:r w:rsidRPr="00E34A23">
              <w:rPr>
                <w:rFonts w:ascii="Arial Narrow" w:hAnsi="Arial Narrow" w:cs="Arial"/>
                <w:b/>
                <w:sz w:val="18"/>
                <w:szCs w:val="18"/>
              </w:rPr>
              <w:t>Proyecto de Inversión</w:t>
            </w:r>
          </w:p>
        </w:tc>
        <w:tc>
          <w:tcPr>
            <w:tcW w:w="6718" w:type="dxa"/>
            <w:gridSpan w:val="10"/>
            <w:vAlign w:val="center"/>
          </w:tcPr>
          <w:p w:rsidR="00EA2B98" w:rsidRPr="00E34A23" w:rsidRDefault="00EA2B98" w:rsidP="00672932">
            <w:pPr>
              <w:widowControl w:val="0"/>
              <w:tabs>
                <w:tab w:val="left" w:pos="360"/>
                <w:tab w:val="left" w:pos="720"/>
                <w:tab w:val="left" w:pos="1080"/>
                <w:tab w:val="left" w:pos="1440"/>
                <w:tab w:val="left" w:pos="1800"/>
              </w:tabs>
              <w:autoSpaceDE w:val="0"/>
              <w:autoSpaceDN w:val="0"/>
              <w:adjustRightInd w:val="0"/>
              <w:jc w:val="both"/>
              <w:rPr>
                <w:rFonts w:ascii="Arial Narrow" w:hAnsi="Arial Narrow" w:cs="Arial"/>
                <w:sz w:val="18"/>
                <w:szCs w:val="18"/>
              </w:rPr>
            </w:pPr>
            <w:r w:rsidRPr="00E34A23">
              <w:rPr>
                <w:rFonts w:ascii="Arial Narrow" w:hAnsi="Arial Narrow" w:cs="Arial"/>
                <w:sz w:val="18"/>
                <w:szCs w:val="18"/>
              </w:rPr>
              <w:t xml:space="preserve"> </w:t>
            </w:r>
            <w:r w:rsidR="00F44CA6" w:rsidRPr="00E34A23">
              <w:rPr>
                <w:rFonts w:ascii="Arial Narrow" w:hAnsi="Arial Narrow"/>
                <w:sz w:val="18"/>
                <w:szCs w:val="18"/>
              </w:rPr>
              <w:t>Estudios investigaciones y consolidación de estadísticas del sector solidario en Colombia</w:t>
            </w:r>
          </w:p>
        </w:tc>
        <w:tc>
          <w:tcPr>
            <w:tcW w:w="1786" w:type="dxa"/>
            <w:gridSpan w:val="4"/>
            <w:vAlign w:val="center"/>
          </w:tcPr>
          <w:p w:rsidR="00EA2B98" w:rsidRPr="00E34A23" w:rsidRDefault="00F44CA6"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b/>
                <w:sz w:val="18"/>
                <w:szCs w:val="18"/>
              </w:rPr>
            </w:pPr>
            <w:r w:rsidRPr="00E34A23">
              <w:rPr>
                <w:rFonts w:ascii="Arial Narrow" w:hAnsi="Arial Narrow" w:cs="Arial"/>
                <w:b/>
                <w:sz w:val="18"/>
                <w:szCs w:val="18"/>
              </w:rPr>
              <w:t>Código Presupuestal</w:t>
            </w:r>
          </w:p>
        </w:tc>
        <w:tc>
          <w:tcPr>
            <w:tcW w:w="1170" w:type="dxa"/>
            <w:vAlign w:val="center"/>
          </w:tcPr>
          <w:p w:rsidR="00EA2B98" w:rsidRPr="00E34A23" w:rsidRDefault="00EA2B98"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 xml:space="preserve">C </w:t>
            </w:r>
            <w:r w:rsidR="00F44CA6" w:rsidRPr="00E34A23">
              <w:rPr>
                <w:rFonts w:ascii="Arial Narrow" w:hAnsi="Arial Narrow" w:cs="Arial"/>
                <w:sz w:val="18"/>
                <w:szCs w:val="18"/>
              </w:rPr>
              <w:t>36051300 2</w:t>
            </w:r>
          </w:p>
        </w:tc>
      </w:tr>
      <w:tr w:rsidR="00F44CA6" w:rsidRPr="00E34A23" w:rsidTr="005F28B7">
        <w:trPr>
          <w:trHeight w:val="253"/>
          <w:jc w:val="center"/>
        </w:trPr>
        <w:tc>
          <w:tcPr>
            <w:tcW w:w="1414" w:type="dxa"/>
            <w:vAlign w:val="center"/>
          </w:tcPr>
          <w:p w:rsidR="00F44CA6" w:rsidRPr="00E34A23" w:rsidRDefault="00F44CA6"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b/>
                <w:sz w:val="18"/>
                <w:szCs w:val="18"/>
              </w:rPr>
            </w:pPr>
            <w:r w:rsidRPr="00E34A23">
              <w:rPr>
                <w:rFonts w:ascii="Arial Narrow" w:hAnsi="Arial Narrow" w:cs="Arial"/>
                <w:b/>
                <w:sz w:val="18"/>
                <w:szCs w:val="18"/>
              </w:rPr>
              <w:t>Objetivo específico cadena de valor</w:t>
            </w:r>
          </w:p>
        </w:tc>
        <w:tc>
          <w:tcPr>
            <w:tcW w:w="9674" w:type="dxa"/>
            <w:gridSpan w:val="15"/>
            <w:vAlign w:val="center"/>
          </w:tcPr>
          <w:p w:rsidR="00F44CA6" w:rsidRPr="00E34A23" w:rsidRDefault="00F44CA6" w:rsidP="00672932">
            <w:pPr>
              <w:pStyle w:val="Textoindependiente"/>
              <w:numPr>
                <w:ilvl w:val="0"/>
                <w:numId w:val="13"/>
              </w:numPr>
              <w:spacing w:before="60" w:after="60"/>
              <w:jc w:val="both"/>
              <w:rPr>
                <w:rFonts w:ascii="Arial Narrow" w:hAnsi="Arial Narrow" w:cs="Arial"/>
                <w:sz w:val="18"/>
                <w:szCs w:val="18"/>
              </w:rPr>
            </w:pPr>
            <w:r w:rsidRPr="00E34A23">
              <w:rPr>
                <w:rFonts w:ascii="Arial Narrow" w:hAnsi="Arial Narrow" w:cs="Arial"/>
                <w:sz w:val="18"/>
                <w:szCs w:val="18"/>
              </w:rPr>
              <w:t>Promover y apoyar el desarrollo de investigaciones y estudios para la generación de nuevos conocimientos, la planificación, la toma de decisiones, la formulación de políticas públicas y el posicionamiento del sector solidario.</w:t>
            </w:r>
          </w:p>
          <w:p w:rsidR="00F44CA6" w:rsidRPr="00E34A23" w:rsidRDefault="00F44CA6" w:rsidP="00672932">
            <w:pPr>
              <w:pStyle w:val="Textoindependiente"/>
              <w:numPr>
                <w:ilvl w:val="0"/>
                <w:numId w:val="13"/>
              </w:numPr>
              <w:spacing w:before="60" w:after="60"/>
              <w:jc w:val="both"/>
              <w:rPr>
                <w:rFonts w:ascii="Arial Narrow" w:hAnsi="Arial Narrow" w:cs="Arial"/>
                <w:sz w:val="18"/>
                <w:szCs w:val="18"/>
                <w:lang w:val="es-CO"/>
              </w:rPr>
            </w:pPr>
            <w:r w:rsidRPr="00E34A23">
              <w:rPr>
                <w:rFonts w:ascii="Arial Narrow" w:hAnsi="Arial Narrow" w:cs="Arial"/>
                <w:sz w:val="18"/>
                <w:szCs w:val="18"/>
              </w:rPr>
              <w:t>Generar estadísticas para el sector solidario mediante la articulación de los diferentes productores de información de acuerdo a su rol como nodos en el proceso</w:t>
            </w:r>
          </w:p>
        </w:tc>
      </w:tr>
      <w:tr w:rsidR="00EA2B98" w:rsidRPr="00E34A23" w:rsidTr="005F28B7">
        <w:trPr>
          <w:trHeight w:val="253"/>
          <w:jc w:val="center"/>
        </w:trPr>
        <w:tc>
          <w:tcPr>
            <w:tcW w:w="1414" w:type="dxa"/>
            <w:vAlign w:val="center"/>
          </w:tcPr>
          <w:p w:rsidR="00EA2B98" w:rsidRPr="00E34A23" w:rsidRDefault="00EA2B98"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b/>
                <w:sz w:val="18"/>
                <w:szCs w:val="18"/>
              </w:rPr>
            </w:pPr>
            <w:r w:rsidRPr="00E34A23">
              <w:rPr>
                <w:rFonts w:ascii="Arial Narrow" w:hAnsi="Arial Narrow" w:cs="Arial"/>
                <w:b/>
                <w:sz w:val="18"/>
                <w:szCs w:val="18"/>
              </w:rPr>
              <w:t>Actividad cadena de valor</w:t>
            </w:r>
          </w:p>
        </w:tc>
        <w:tc>
          <w:tcPr>
            <w:tcW w:w="9674" w:type="dxa"/>
            <w:gridSpan w:val="15"/>
            <w:vAlign w:val="center"/>
          </w:tcPr>
          <w:p w:rsidR="00F44CA6" w:rsidRPr="00E34A23" w:rsidRDefault="00F44CA6" w:rsidP="00672932">
            <w:pPr>
              <w:pStyle w:val="Textoindependiente"/>
              <w:numPr>
                <w:ilvl w:val="0"/>
                <w:numId w:val="14"/>
              </w:numPr>
              <w:spacing w:before="60" w:after="60"/>
              <w:jc w:val="both"/>
              <w:rPr>
                <w:rFonts w:ascii="Arial Narrow" w:hAnsi="Arial Narrow" w:cs="Arial"/>
                <w:sz w:val="18"/>
                <w:szCs w:val="18"/>
              </w:rPr>
            </w:pPr>
            <w:r w:rsidRPr="00E34A23">
              <w:rPr>
                <w:rFonts w:ascii="Arial Narrow" w:hAnsi="Arial Narrow" w:cs="Arial"/>
                <w:sz w:val="18"/>
                <w:szCs w:val="18"/>
              </w:rPr>
              <w:t>Identificar y desarrollar investigaciones y estudios que contribuyan con el desarrollo y posicionamiento del sector solidario conforme a la política pública liderada por MinTrabajo.</w:t>
            </w:r>
          </w:p>
          <w:p w:rsidR="00F44CA6" w:rsidRPr="00E34A23" w:rsidRDefault="00F44CA6" w:rsidP="00672932">
            <w:pPr>
              <w:pStyle w:val="Textoindependiente"/>
              <w:numPr>
                <w:ilvl w:val="0"/>
                <w:numId w:val="14"/>
              </w:numPr>
              <w:spacing w:before="60" w:after="60"/>
              <w:jc w:val="both"/>
              <w:rPr>
                <w:rFonts w:ascii="Arial Narrow" w:hAnsi="Arial Narrow" w:cs="Arial"/>
                <w:sz w:val="18"/>
                <w:szCs w:val="18"/>
              </w:rPr>
            </w:pPr>
            <w:r w:rsidRPr="00E34A23">
              <w:rPr>
                <w:rFonts w:ascii="Arial Narrow" w:hAnsi="Arial Narrow" w:cs="Arial"/>
                <w:sz w:val="18"/>
                <w:szCs w:val="18"/>
              </w:rPr>
              <w:t>Publicar estudios e investigaciones del sector solidario</w:t>
            </w:r>
          </w:p>
          <w:p w:rsidR="00F44CA6" w:rsidRPr="00E34A23" w:rsidRDefault="00F44CA6" w:rsidP="00672932">
            <w:pPr>
              <w:pStyle w:val="Textoindependiente"/>
              <w:numPr>
                <w:ilvl w:val="0"/>
                <w:numId w:val="14"/>
              </w:numPr>
              <w:spacing w:before="60" w:after="60"/>
              <w:jc w:val="both"/>
              <w:rPr>
                <w:rFonts w:ascii="Arial Narrow" w:hAnsi="Arial Narrow" w:cs="Arial"/>
                <w:sz w:val="18"/>
                <w:szCs w:val="18"/>
              </w:rPr>
            </w:pPr>
            <w:r w:rsidRPr="00E34A23">
              <w:rPr>
                <w:rFonts w:ascii="Arial Narrow" w:hAnsi="Arial Narrow" w:cs="Arial"/>
                <w:sz w:val="18"/>
                <w:szCs w:val="18"/>
              </w:rPr>
              <w:t>Promover o realizar actividades de socialización y discusión de investigaciones y estudios en espacios académicos, sectoriales, de construcción de política pública y ciudadanía en general</w:t>
            </w:r>
          </w:p>
          <w:p w:rsidR="00EA2B98" w:rsidRPr="00E34A23" w:rsidRDefault="00F44CA6" w:rsidP="00672932">
            <w:pPr>
              <w:pStyle w:val="Textoindependiente"/>
              <w:numPr>
                <w:ilvl w:val="0"/>
                <w:numId w:val="14"/>
              </w:numPr>
              <w:spacing w:before="60" w:after="60"/>
              <w:jc w:val="both"/>
              <w:rPr>
                <w:rFonts w:ascii="Arial Narrow" w:hAnsi="Arial Narrow" w:cs="Arial"/>
                <w:sz w:val="18"/>
                <w:szCs w:val="18"/>
                <w:lang w:val="es-CO"/>
              </w:rPr>
            </w:pPr>
            <w:r w:rsidRPr="00E34A23">
              <w:rPr>
                <w:rFonts w:ascii="Arial Narrow" w:hAnsi="Arial Narrow" w:cs="Arial"/>
                <w:sz w:val="18"/>
                <w:szCs w:val="18"/>
              </w:rPr>
              <w:t>Socializar y entregar información estadística en los espacios de construcción de política pública y a los actores y grupos interesados.</w:t>
            </w:r>
          </w:p>
        </w:tc>
      </w:tr>
      <w:tr w:rsidR="00EA2B98" w:rsidRPr="00E34A23" w:rsidTr="005F28B7">
        <w:trPr>
          <w:trHeight w:val="253"/>
          <w:jc w:val="center"/>
        </w:trPr>
        <w:tc>
          <w:tcPr>
            <w:tcW w:w="1414" w:type="dxa"/>
            <w:vAlign w:val="center"/>
          </w:tcPr>
          <w:p w:rsidR="00EA2B98" w:rsidRPr="00E34A23" w:rsidRDefault="00EA2B98"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b/>
                <w:sz w:val="18"/>
                <w:szCs w:val="18"/>
              </w:rPr>
            </w:pPr>
            <w:r w:rsidRPr="00E34A23">
              <w:rPr>
                <w:rFonts w:ascii="Arial Narrow" w:hAnsi="Arial Narrow" w:cs="Arial"/>
                <w:b/>
                <w:sz w:val="18"/>
                <w:szCs w:val="18"/>
              </w:rPr>
              <w:lastRenderedPageBreak/>
              <w:t>Proyecto de Inversión</w:t>
            </w:r>
          </w:p>
        </w:tc>
        <w:tc>
          <w:tcPr>
            <w:tcW w:w="6718" w:type="dxa"/>
            <w:gridSpan w:val="10"/>
            <w:vAlign w:val="center"/>
          </w:tcPr>
          <w:p w:rsidR="00EA2B98" w:rsidRPr="00E34A23" w:rsidRDefault="00F44CA6" w:rsidP="00672932">
            <w:pPr>
              <w:pStyle w:val="Textoindependiente"/>
              <w:spacing w:before="60" w:after="60"/>
              <w:jc w:val="both"/>
              <w:rPr>
                <w:rFonts w:ascii="Arial Narrow" w:hAnsi="Arial Narrow" w:cs="Arial"/>
                <w:sz w:val="18"/>
                <w:szCs w:val="18"/>
                <w:lang w:val="es-CO"/>
              </w:rPr>
            </w:pPr>
            <w:r w:rsidRPr="00E34A23">
              <w:rPr>
                <w:rFonts w:ascii="Arial Narrow" w:hAnsi="Arial Narrow" w:cs="Arial"/>
                <w:sz w:val="18"/>
                <w:szCs w:val="18"/>
              </w:rPr>
              <w:t>Divulgación para la visibilización y posicionamiento del sector solidario y de la Unidad Administrativa Especial de Organizaciones Solidarias a nivel nacional</w:t>
            </w:r>
          </w:p>
        </w:tc>
        <w:tc>
          <w:tcPr>
            <w:tcW w:w="1786" w:type="dxa"/>
            <w:gridSpan w:val="4"/>
            <w:vAlign w:val="center"/>
          </w:tcPr>
          <w:p w:rsidR="00EA2B98" w:rsidRPr="00E34A23" w:rsidRDefault="00F44CA6" w:rsidP="00672932">
            <w:pPr>
              <w:pStyle w:val="Textoindependiente"/>
              <w:spacing w:before="60" w:after="60"/>
              <w:jc w:val="both"/>
              <w:rPr>
                <w:rFonts w:ascii="Arial Narrow" w:hAnsi="Arial Narrow" w:cs="Arial"/>
                <w:sz w:val="18"/>
                <w:szCs w:val="18"/>
                <w:lang w:val="es-CO"/>
              </w:rPr>
            </w:pPr>
            <w:r w:rsidRPr="00E34A23">
              <w:rPr>
                <w:rFonts w:ascii="Arial Narrow" w:hAnsi="Arial Narrow" w:cs="Arial"/>
                <w:b/>
                <w:sz w:val="18"/>
                <w:szCs w:val="18"/>
              </w:rPr>
              <w:t>Código Presupuestal</w:t>
            </w:r>
          </w:p>
        </w:tc>
        <w:tc>
          <w:tcPr>
            <w:tcW w:w="1170" w:type="dxa"/>
            <w:vAlign w:val="center"/>
          </w:tcPr>
          <w:p w:rsidR="00EA2B98" w:rsidRPr="00E34A23" w:rsidRDefault="00F44CA6" w:rsidP="00672932">
            <w:pPr>
              <w:pStyle w:val="Textoindependiente"/>
              <w:spacing w:before="60" w:after="60"/>
              <w:jc w:val="both"/>
              <w:rPr>
                <w:rFonts w:ascii="Arial Narrow" w:hAnsi="Arial Narrow" w:cs="Arial"/>
                <w:sz w:val="18"/>
                <w:szCs w:val="18"/>
                <w:lang w:val="es-CO"/>
              </w:rPr>
            </w:pPr>
            <w:r w:rsidRPr="00E34A23">
              <w:rPr>
                <w:rFonts w:ascii="Arial Narrow" w:hAnsi="Arial Narrow" w:cs="Arial"/>
                <w:sz w:val="18"/>
                <w:szCs w:val="18"/>
              </w:rPr>
              <w:t>C 36991300 2</w:t>
            </w:r>
          </w:p>
        </w:tc>
      </w:tr>
      <w:tr w:rsidR="00EA2B98" w:rsidRPr="00E34A23" w:rsidTr="005F28B7">
        <w:trPr>
          <w:trHeight w:val="253"/>
          <w:jc w:val="center"/>
        </w:trPr>
        <w:tc>
          <w:tcPr>
            <w:tcW w:w="1414" w:type="dxa"/>
            <w:vAlign w:val="center"/>
          </w:tcPr>
          <w:p w:rsidR="00EA2B98" w:rsidRPr="00E34A23" w:rsidRDefault="00EA2B98"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b/>
                <w:sz w:val="18"/>
                <w:szCs w:val="18"/>
              </w:rPr>
            </w:pPr>
            <w:r w:rsidRPr="00E34A23">
              <w:rPr>
                <w:rFonts w:ascii="Arial Narrow" w:hAnsi="Arial Narrow" w:cs="Arial"/>
                <w:b/>
                <w:sz w:val="18"/>
                <w:szCs w:val="18"/>
              </w:rPr>
              <w:t>Objetivo específico cadena de valor</w:t>
            </w:r>
          </w:p>
        </w:tc>
        <w:tc>
          <w:tcPr>
            <w:tcW w:w="9674" w:type="dxa"/>
            <w:gridSpan w:val="15"/>
            <w:vAlign w:val="center"/>
          </w:tcPr>
          <w:p w:rsidR="00F44CA6" w:rsidRPr="00E34A23" w:rsidRDefault="00F44CA6" w:rsidP="00672932">
            <w:pPr>
              <w:pStyle w:val="Prrafodelista"/>
              <w:widowControl w:val="0"/>
              <w:numPr>
                <w:ilvl w:val="0"/>
                <w:numId w:val="15"/>
              </w:numPr>
              <w:tabs>
                <w:tab w:val="left" w:pos="360"/>
                <w:tab w:val="left" w:pos="720"/>
                <w:tab w:val="left" w:pos="1080"/>
                <w:tab w:val="left" w:pos="1440"/>
              </w:tabs>
              <w:autoSpaceDE w:val="0"/>
              <w:autoSpaceDN w:val="0"/>
              <w:adjustRightInd w:val="0"/>
              <w:spacing w:before="60" w:beforeAutospacing="0" w:after="60" w:afterAutospacing="0"/>
              <w:rPr>
                <w:rFonts w:ascii="Arial Narrow" w:hAnsi="Arial Narrow" w:cs="Arial"/>
                <w:sz w:val="18"/>
                <w:szCs w:val="18"/>
              </w:rPr>
            </w:pPr>
            <w:r w:rsidRPr="00E34A23">
              <w:rPr>
                <w:rFonts w:ascii="Arial Narrow" w:hAnsi="Arial Narrow" w:cs="Arial"/>
                <w:sz w:val="18"/>
                <w:szCs w:val="18"/>
              </w:rPr>
              <w:t>Generar mecanismos  que fortalezca la difusión del mensaje asociativo solidario y la gestión misional de la Unidad Administrativa Especial de Organizaciones Solidarias</w:t>
            </w:r>
          </w:p>
          <w:p w:rsidR="00EA2B98" w:rsidRPr="00E34A23" w:rsidRDefault="00F44CA6" w:rsidP="00672932">
            <w:pPr>
              <w:pStyle w:val="Textoindependiente"/>
              <w:numPr>
                <w:ilvl w:val="0"/>
                <w:numId w:val="15"/>
              </w:numPr>
              <w:spacing w:before="60" w:after="60"/>
              <w:jc w:val="both"/>
              <w:rPr>
                <w:rFonts w:ascii="Arial Narrow" w:hAnsi="Arial Narrow" w:cs="Arial"/>
                <w:sz w:val="18"/>
                <w:szCs w:val="18"/>
                <w:lang w:val="es-CO"/>
              </w:rPr>
            </w:pPr>
            <w:r w:rsidRPr="00E34A23">
              <w:rPr>
                <w:rFonts w:ascii="Arial Narrow" w:hAnsi="Arial Narrow" w:cs="Arial"/>
                <w:sz w:val="18"/>
                <w:szCs w:val="18"/>
              </w:rPr>
              <w:t>Generar alianzas interinstitucionales que faciliten el posicionamiento de la Entidad y el sector solidario</w:t>
            </w:r>
          </w:p>
        </w:tc>
      </w:tr>
      <w:tr w:rsidR="00EA2B98" w:rsidRPr="00E34A23" w:rsidTr="005F28B7">
        <w:trPr>
          <w:trHeight w:val="253"/>
          <w:jc w:val="center"/>
        </w:trPr>
        <w:tc>
          <w:tcPr>
            <w:tcW w:w="1414" w:type="dxa"/>
            <w:vAlign w:val="center"/>
          </w:tcPr>
          <w:p w:rsidR="00EA2B98" w:rsidRPr="00E34A23" w:rsidRDefault="00EA2B98"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b/>
                <w:sz w:val="18"/>
                <w:szCs w:val="18"/>
              </w:rPr>
            </w:pPr>
            <w:r w:rsidRPr="00E34A23">
              <w:rPr>
                <w:rFonts w:ascii="Arial Narrow" w:hAnsi="Arial Narrow" w:cs="Arial"/>
                <w:b/>
                <w:sz w:val="18"/>
                <w:szCs w:val="18"/>
              </w:rPr>
              <w:t>Actividad cadena de valor</w:t>
            </w:r>
          </w:p>
        </w:tc>
        <w:tc>
          <w:tcPr>
            <w:tcW w:w="9674" w:type="dxa"/>
            <w:gridSpan w:val="15"/>
            <w:vAlign w:val="center"/>
          </w:tcPr>
          <w:p w:rsidR="00F44CA6" w:rsidRPr="00E34A23" w:rsidRDefault="00F44CA6" w:rsidP="00672932">
            <w:pPr>
              <w:pStyle w:val="Prrafodelista"/>
              <w:widowControl w:val="0"/>
              <w:numPr>
                <w:ilvl w:val="0"/>
                <w:numId w:val="15"/>
              </w:numPr>
              <w:tabs>
                <w:tab w:val="left" w:pos="360"/>
                <w:tab w:val="left" w:pos="720"/>
                <w:tab w:val="left" w:pos="1080"/>
                <w:tab w:val="left" w:pos="1440"/>
              </w:tabs>
              <w:autoSpaceDE w:val="0"/>
              <w:autoSpaceDN w:val="0"/>
              <w:adjustRightInd w:val="0"/>
              <w:spacing w:before="60" w:beforeAutospacing="0" w:after="60" w:afterAutospacing="0"/>
              <w:rPr>
                <w:rFonts w:ascii="Arial Narrow" w:hAnsi="Arial Narrow" w:cs="Arial"/>
                <w:sz w:val="18"/>
                <w:szCs w:val="18"/>
              </w:rPr>
            </w:pPr>
            <w:r w:rsidRPr="00E34A23">
              <w:rPr>
                <w:rFonts w:ascii="Arial Narrow" w:hAnsi="Arial Narrow" w:cs="Arial"/>
                <w:sz w:val="18"/>
                <w:szCs w:val="18"/>
              </w:rPr>
              <w:t>Brindar asistencia técnica para generar espacios de difusión del mensaje asociativo solidario</w:t>
            </w:r>
          </w:p>
          <w:p w:rsidR="00F44CA6" w:rsidRPr="00E34A23" w:rsidRDefault="00F44CA6" w:rsidP="00672932">
            <w:pPr>
              <w:pStyle w:val="Prrafodelista"/>
              <w:widowControl w:val="0"/>
              <w:numPr>
                <w:ilvl w:val="0"/>
                <w:numId w:val="15"/>
              </w:numPr>
              <w:tabs>
                <w:tab w:val="left" w:pos="360"/>
                <w:tab w:val="left" w:pos="720"/>
                <w:tab w:val="left" w:pos="1080"/>
                <w:tab w:val="left" w:pos="1440"/>
              </w:tabs>
              <w:autoSpaceDE w:val="0"/>
              <w:autoSpaceDN w:val="0"/>
              <w:adjustRightInd w:val="0"/>
              <w:spacing w:before="60" w:beforeAutospacing="0" w:after="60" w:afterAutospacing="0"/>
              <w:rPr>
                <w:rFonts w:ascii="Arial Narrow" w:hAnsi="Arial Narrow" w:cs="Arial"/>
                <w:sz w:val="18"/>
                <w:szCs w:val="18"/>
              </w:rPr>
            </w:pPr>
            <w:r w:rsidRPr="00E34A23">
              <w:rPr>
                <w:rFonts w:ascii="Arial Narrow" w:hAnsi="Arial Narrow" w:cs="Arial"/>
                <w:sz w:val="18"/>
                <w:szCs w:val="18"/>
              </w:rPr>
              <w:t xml:space="preserve">Realizar eventos de promoción y fortalecimiento del mensaje asociativo solidario </w:t>
            </w:r>
          </w:p>
          <w:p w:rsidR="00F44CA6" w:rsidRPr="00E34A23" w:rsidRDefault="00F44CA6" w:rsidP="00672932">
            <w:pPr>
              <w:pStyle w:val="Prrafodelista"/>
              <w:widowControl w:val="0"/>
              <w:numPr>
                <w:ilvl w:val="0"/>
                <w:numId w:val="15"/>
              </w:numPr>
              <w:tabs>
                <w:tab w:val="left" w:pos="360"/>
                <w:tab w:val="left" w:pos="720"/>
                <w:tab w:val="left" w:pos="1080"/>
                <w:tab w:val="left" w:pos="1440"/>
              </w:tabs>
              <w:autoSpaceDE w:val="0"/>
              <w:autoSpaceDN w:val="0"/>
              <w:adjustRightInd w:val="0"/>
              <w:spacing w:before="60" w:beforeAutospacing="0" w:after="60" w:afterAutospacing="0"/>
              <w:rPr>
                <w:rFonts w:ascii="Arial Narrow" w:hAnsi="Arial Narrow" w:cs="Arial"/>
                <w:sz w:val="18"/>
                <w:szCs w:val="18"/>
              </w:rPr>
            </w:pPr>
            <w:r w:rsidRPr="00E34A23">
              <w:rPr>
                <w:rFonts w:ascii="Arial Narrow" w:hAnsi="Arial Narrow" w:cs="Arial"/>
                <w:sz w:val="18"/>
                <w:szCs w:val="18"/>
              </w:rPr>
              <w:t>Diseñar estrategias que permitan la articulación institucional y posicionamiento  de la UAEOS en la población objetivo a través de medios de comunicación</w:t>
            </w:r>
          </w:p>
          <w:p w:rsidR="00F44CA6" w:rsidRPr="00E34A23" w:rsidRDefault="00F44CA6" w:rsidP="00672932">
            <w:pPr>
              <w:pStyle w:val="Prrafodelista"/>
              <w:widowControl w:val="0"/>
              <w:numPr>
                <w:ilvl w:val="0"/>
                <w:numId w:val="15"/>
              </w:numPr>
              <w:tabs>
                <w:tab w:val="left" w:pos="360"/>
                <w:tab w:val="left" w:pos="720"/>
                <w:tab w:val="left" w:pos="1080"/>
                <w:tab w:val="left" w:pos="1440"/>
              </w:tabs>
              <w:autoSpaceDE w:val="0"/>
              <w:autoSpaceDN w:val="0"/>
              <w:adjustRightInd w:val="0"/>
              <w:spacing w:before="60" w:beforeAutospacing="0" w:after="60" w:afterAutospacing="0"/>
              <w:rPr>
                <w:rFonts w:ascii="Arial Narrow" w:hAnsi="Arial Narrow" w:cs="Arial"/>
                <w:sz w:val="18"/>
                <w:szCs w:val="18"/>
              </w:rPr>
            </w:pPr>
            <w:r w:rsidRPr="00E34A23">
              <w:rPr>
                <w:rFonts w:ascii="Arial Narrow" w:hAnsi="Arial Narrow" w:cs="Arial"/>
                <w:sz w:val="18"/>
                <w:szCs w:val="18"/>
              </w:rPr>
              <w:t>Implementar estrategias que permitan el posicionamiento del modelo asociativo solidario.</w:t>
            </w:r>
          </w:p>
          <w:p w:rsidR="00EA2B98" w:rsidRPr="00E34A23" w:rsidRDefault="00F44CA6" w:rsidP="00672932">
            <w:pPr>
              <w:pStyle w:val="Textoindependiente"/>
              <w:numPr>
                <w:ilvl w:val="0"/>
                <w:numId w:val="15"/>
              </w:numPr>
              <w:spacing w:before="60" w:after="60"/>
              <w:jc w:val="both"/>
              <w:rPr>
                <w:rFonts w:ascii="Arial Narrow" w:hAnsi="Arial Narrow" w:cs="Arial"/>
                <w:sz w:val="18"/>
                <w:szCs w:val="18"/>
                <w:lang w:val="es-CO"/>
              </w:rPr>
            </w:pPr>
            <w:r w:rsidRPr="00E34A23">
              <w:rPr>
                <w:rFonts w:ascii="Arial Narrow" w:hAnsi="Arial Narrow" w:cs="Arial"/>
                <w:sz w:val="18"/>
                <w:szCs w:val="18"/>
              </w:rPr>
              <w:t>Producir contenidos sobre asociatividad solidaria en medio de comunicación</w:t>
            </w:r>
          </w:p>
        </w:tc>
      </w:tr>
      <w:tr w:rsidR="00EA2B98" w:rsidRPr="00E34A23" w:rsidTr="005F28B7">
        <w:trPr>
          <w:trHeight w:val="253"/>
          <w:jc w:val="center"/>
        </w:trPr>
        <w:tc>
          <w:tcPr>
            <w:tcW w:w="1414" w:type="dxa"/>
            <w:vAlign w:val="center"/>
          </w:tcPr>
          <w:p w:rsidR="00EA2B98" w:rsidRPr="00E34A23" w:rsidRDefault="00EA2B98"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b/>
                <w:sz w:val="18"/>
                <w:szCs w:val="18"/>
              </w:rPr>
            </w:pPr>
          </w:p>
        </w:tc>
        <w:tc>
          <w:tcPr>
            <w:tcW w:w="2922" w:type="dxa"/>
            <w:gridSpan w:val="5"/>
            <w:vAlign w:val="center"/>
          </w:tcPr>
          <w:p w:rsidR="00EA2B98" w:rsidRPr="00E34A23" w:rsidRDefault="00EA2B98" w:rsidP="00672932">
            <w:pPr>
              <w:pStyle w:val="Textoindependiente"/>
              <w:spacing w:before="60" w:after="60"/>
              <w:jc w:val="both"/>
              <w:rPr>
                <w:rFonts w:ascii="Arial Narrow" w:hAnsi="Arial Narrow" w:cs="Arial"/>
                <w:sz w:val="18"/>
                <w:szCs w:val="18"/>
                <w:lang w:val="es-CO"/>
              </w:rPr>
            </w:pPr>
          </w:p>
        </w:tc>
        <w:tc>
          <w:tcPr>
            <w:tcW w:w="3230" w:type="dxa"/>
            <w:gridSpan w:val="4"/>
            <w:vAlign w:val="center"/>
          </w:tcPr>
          <w:p w:rsidR="00EA2B98" w:rsidRPr="00E34A23" w:rsidRDefault="00EA2B98" w:rsidP="00672932">
            <w:pPr>
              <w:pStyle w:val="Textoindependiente"/>
              <w:spacing w:before="60" w:after="60"/>
              <w:jc w:val="both"/>
              <w:rPr>
                <w:rFonts w:ascii="Arial Narrow" w:hAnsi="Arial Narrow" w:cs="Arial"/>
                <w:b/>
                <w:sz w:val="18"/>
                <w:szCs w:val="18"/>
                <w:lang w:val="es-CO"/>
              </w:rPr>
            </w:pPr>
          </w:p>
        </w:tc>
        <w:tc>
          <w:tcPr>
            <w:tcW w:w="3522" w:type="dxa"/>
            <w:gridSpan w:val="6"/>
            <w:vAlign w:val="center"/>
          </w:tcPr>
          <w:p w:rsidR="00EA2B98" w:rsidRPr="00E34A23" w:rsidRDefault="00EA2B98" w:rsidP="00672932">
            <w:pPr>
              <w:pStyle w:val="Textoindependiente"/>
              <w:spacing w:before="60" w:after="60"/>
              <w:jc w:val="both"/>
              <w:rPr>
                <w:rFonts w:ascii="Arial Narrow" w:hAnsi="Arial Narrow" w:cs="Arial"/>
                <w:sz w:val="18"/>
                <w:szCs w:val="18"/>
                <w:lang w:val="es-CO"/>
              </w:rPr>
            </w:pPr>
          </w:p>
        </w:tc>
      </w:tr>
      <w:tr w:rsidR="00EA2B98" w:rsidRPr="00E34A23" w:rsidTr="005F28B7">
        <w:trPr>
          <w:trHeight w:val="253"/>
          <w:jc w:val="center"/>
        </w:trPr>
        <w:tc>
          <w:tcPr>
            <w:tcW w:w="1414" w:type="dxa"/>
            <w:vAlign w:val="center"/>
          </w:tcPr>
          <w:p w:rsidR="00EA2B98" w:rsidRPr="00E34A23" w:rsidRDefault="00EA2B98"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b/>
                <w:sz w:val="18"/>
                <w:szCs w:val="18"/>
              </w:rPr>
            </w:pPr>
            <w:r w:rsidRPr="00E34A23">
              <w:rPr>
                <w:rFonts w:ascii="Arial Narrow" w:hAnsi="Arial Narrow" w:cs="Arial"/>
                <w:b/>
                <w:sz w:val="18"/>
                <w:szCs w:val="18"/>
              </w:rPr>
              <w:t>Plan Estratégico</w:t>
            </w:r>
          </w:p>
        </w:tc>
        <w:tc>
          <w:tcPr>
            <w:tcW w:w="1073" w:type="dxa"/>
            <w:vAlign w:val="center"/>
          </w:tcPr>
          <w:p w:rsidR="00EA2B98" w:rsidRPr="00E34A23" w:rsidRDefault="00EA2B98"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b/>
                <w:sz w:val="18"/>
                <w:szCs w:val="18"/>
              </w:rPr>
              <w:t>Objetivo No.</w:t>
            </w:r>
          </w:p>
        </w:tc>
        <w:tc>
          <w:tcPr>
            <w:tcW w:w="1849" w:type="dxa"/>
            <w:gridSpan w:val="4"/>
            <w:vAlign w:val="center"/>
          </w:tcPr>
          <w:p w:rsidR="00EA2B98" w:rsidRPr="00E34A23" w:rsidRDefault="00F44CA6"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b/>
                <w:sz w:val="18"/>
                <w:szCs w:val="18"/>
              </w:rPr>
            </w:pPr>
            <w:r w:rsidRPr="00E34A23">
              <w:rPr>
                <w:rFonts w:ascii="Arial Narrow" w:hAnsi="Arial Narrow" w:cs="Arial"/>
                <w:sz w:val="18"/>
                <w:szCs w:val="18"/>
              </w:rPr>
              <w:t>1</w:t>
            </w:r>
          </w:p>
        </w:tc>
        <w:tc>
          <w:tcPr>
            <w:tcW w:w="1263" w:type="dxa"/>
            <w:vAlign w:val="center"/>
          </w:tcPr>
          <w:p w:rsidR="00EA2B98" w:rsidRPr="00E34A23" w:rsidRDefault="00EA2B98"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b/>
                <w:sz w:val="18"/>
                <w:szCs w:val="18"/>
              </w:rPr>
              <w:t>Estrategia No.</w:t>
            </w:r>
          </w:p>
        </w:tc>
        <w:tc>
          <w:tcPr>
            <w:tcW w:w="1967" w:type="dxa"/>
            <w:gridSpan w:val="3"/>
            <w:vAlign w:val="center"/>
          </w:tcPr>
          <w:p w:rsidR="00F44CA6" w:rsidRPr="00E34A23" w:rsidRDefault="00F44CA6"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1.1.1</w:t>
            </w:r>
          </w:p>
          <w:p w:rsidR="00EA2B98" w:rsidRPr="00E34A23" w:rsidRDefault="00F44CA6"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b/>
                <w:sz w:val="18"/>
                <w:szCs w:val="18"/>
              </w:rPr>
            </w:pPr>
            <w:r w:rsidRPr="00E34A23">
              <w:rPr>
                <w:rFonts w:ascii="Arial Narrow" w:hAnsi="Arial Narrow" w:cs="Arial"/>
                <w:sz w:val="18"/>
                <w:szCs w:val="18"/>
              </w:rPr>
              <w:t>1.1.2.</w:t>
            </w:r>
          </w:p>
        </w:tc>
        <w:tc>
          <w:tcPr>
            <w:tcW w:w="1305" w:type="dxa"/>
            <w:gridSpan w:val="4"/>
            <w:vAlign w:val="center"/>
          </w:tcPr>
          <w:p w:rsidR="00EA2B98" w:rsidRPr="00E34A23" w:rsidRDefault="00EA2B98"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b/>
                <w:sz w:val="18"/>
                <w:szCs w:val="18"/>
              </w:rPr>
              <w:t xml:space="preserve">Meta </w:t>
            </w:r>
          </w:p>
        </w:tc>
        <w:tc>
          <w:tcPr>
            <w:tcW w:w="2217" w:type="dxa"/>
            <w:gridSpan w:val="2"/>
            <w:vAlign w:val="center"/>
          </w:tcPr>
          <w:p w:rsidR="00F44CA6" w:rsidRPr="00E34A23" w:rsidRDefault="00F44CA6"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3</w:t>
            </w:r>
          </w:p>
          <w:p w:rsidR="00EA2B98" w:rsidRPr="00E34A23" w:rsidRDefault="00F44CA6"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b/>
                <w:sz w:val="18"/>
                <w:szCs w:val="18"/>
              </w:rPr>
            </w:pPr>
            <w:r w:rsidRPr="00E34A23">
              <w:rPr>
                <w:rFonts w:ascii="Arial Narrow" w:hAnsi="Arial Narrow" w:cs="Arial"/>
                <w:sz w:val="18"/>
                <w:szCs w:val="18"/>
              </w:rPr>
              <w:t>2</w:t>
            </w:r>
          </w:p>
        </w:tc>
      </w:tr>
      <w:tr w:rsidR="00EA2B98" w:rsidRPr="00E34A23" w:rsidTr="005F28B7">
        <w:trPr>
          <w:trHeight w:val="253"/>
          <w:jc w:val="center"/>
        </w:trPr>
        <w:tc>
          <w:tcPr>
            <w:tcW w:w="1414" w:type="dxa"/>
            <w:vAlign w:val="center"/>
          </w:tcPr>
          <w:p w:rsidR="00EA2B98" w:rsidRPr="00E34A23" w:rsidRDefault="00EA2B98"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b/>
                <w:sz w:val="18"/>
                <w:szCs w:val="18"/>
              </w:rPr>
            </w:pPr>
            <w:r w:rsidRPr="00E34A23">
              <w:rPr>
                <w:rFonts w:ascii="Arial Narrow" w:hAnsi="Arial Narrow" w:cs="Arial"/>
                <w:b/>
                <w:sz w:val="18"/>
                <w:szCs w:val="18"/>
              </w:rPr>
              <w:t>Actividad dentro del Plan de Acción del área</w:t>
            </w:r>
          </w:p>
        </w:tc>
        <w:tc>
          <w:tcPr>
            <w:tcW w:w="9674" w:type="dxa"/>
            <w:gridSpan w:val="15"/>
            <w:vAlign w:val="center"/>
          </w:tcPr>
          <w:p w:rsidR="00F44CA6" w:rsidRPr="00E34A23" w:rsidRDefault="00F44CA6"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Del Plan de Acción del Grupo de Educación e Investigación:</w:t>
            </w:r>
          </w:p>
          <w:p w:rsidR="00F44CA6" w:rsidRPr="00E34A23" w:rsidRDefault="00F44CA6"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p>
          <w:p w:rsidR="00F44CA6" w:rsidRPr="00E34A23" w:rsidRDefault="00F44CA6"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1.4 Diseñar o actualizar cuatro herramientas de los paquetes solidarios del  Programa Integral</w:t>
            </w:r>
          </w:p>
          <w:p w:rsidR="00F44CA6" w:rsidRPr="00E34A23" w:rsidRDefault="00F44CA6"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1.5. Implementar cuatro programas de educación solidaria para el fomento de la asociatividad, en la modalidad presencial</w:t>
            </w:r>
          </w:p>
          <w:p w:rsidR="00F44CA6" w:rsidRPr="00E34A23" w:rsidRDefault="00F44CA6"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1.8.  Adelantar jornadas de promoción de planes,  programas y proyectos  enmarcados en los ámbitos de la educación solidaria</w:t>
            </w:r>
          </w:p>
          <w:p w:rsidR="00F44CA6" w:rsidRPr="00E34A23" w:rsidRDefault="00F44CA6"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3.1. Desarrollar una investigación o estudio que aporten al fomento de la asociatividad solidaria</w:t>
            </w:r>
          </w:p>
          <w:p w:rsidR="00F44CA6" w:rsidRPr="00E34A23" w:rsidRDefault="00F44CA6"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 xml:space="preserve">3.2 Publicar dos  documentos que  contengan resultados de  investigaciones o estudios relacionados con el fomento de la asociatividad solidaria  </w:t>
            </w:r>
          </w:p>
          <w:p w:rsidR="00F44CA6" w:rsidRPr="00E34A23" w:rsidRDefault="00F44CA6"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3.3 Apoyar actividades de socialización y discusión de investigaciones y estudios en espacios académicos, sectoriales, de construcción de política pública y ciudadanía en general</w:t>
            </w:r>
          </w:p>
          <w:p w:rsidR="00F44CA6" w:rsidRPr="00E34A23" w:rsidRDefault="00F44CA6"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p>
          <w:p w:rsidR="00F44CA6" w:rsidRPr="00E34A23" w:rsidRDefault="00F44CA6"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Del Plan de Acción del Grupo de Comunicaciones y Prensa:</w:t>
            </w:r>
          </w:p>
          <w:p w:rsidR="00F44CA6" w:rsidRPr="00E34A23" w:rsidRDefault="00F44CA6"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p>
          <w:p w:rsidR="00F44CA6" w:rsidRPr="00E34A23" w:rsidRDefault="00F44CA6"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1.1 Realizar eventos de promoción y fortalecimiento del mensaje asociativo solidario</w:t>
            </w:r>
          </w:p>
          <w:p w:rsidR="00EA2B98" w:rsidRPr="00E34A23" w:rsidRDefault="00F44CA6"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3.2. Diseñar y producir piezas divulgativas que apoyen la gestión de los procesos misionales</w:t>
            </w:r>
          </w:p>
          <w:p w:rsidR="00EA2B98" w:rsidRPr="00E34A23" w:rsidRDefault="00EA2B98" w:rsidP="00672932">
            <w:pPr>
              <w:widowControl w:val="0"/>
              <w:tabs>
                <w:tab w:val="left" w:pos="360"/>
                <w:tab w:val="left" w:pos="720"/>
                <w:tab w:val="left" w:pos="1080"/>
                <w:tab w:val="left" w:pos="1440"/>
              </w:tabs>
              <w:autoSpaceDE w:val="0"/>
              <w:autoSpaceDN w:val="0"/>
              <w:adjustRightInd w:val="0"/>
              <w:spacing w:before="60" w:after="60"/>
              <w:jc w:val="both"/>
              <w:rPr>
                <w:rFonts w:ascii="Arial Narrow" w:hAnsi="Arial Narrow" w:cs="Arial"/>
                <w:sz w:val="18"/>
                <w:szCs w:val="18"/>
              </w:rPr>
            </w:pPr>
          </w:p>
        </w:tc>
      </w:tr>
      <w:tr w:rsidR="00EA2B98" w:rsidRPr="00E34A23" w:rsidTr="005F28B7">
        <w:trPr>
          <w:trHeight w:val="2019"/>
          <w:jc w:val="center"/>
        </w:trPr>
        <w:tc>
          <w:tcPr>
            <w:tcW w:w="11088" w:type="dxa"/>
            <w:gridSpan w:val="16"/>
            <w:vAlign w:val="bottom"/>
          </w:tcPr>
          <w:p w:rsidR="00EA2B98" w:rsidRPr="00E34A23" w:rsidRDefault="00EA2B98"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i/>
                <w:sz w:val="18"/>
                <w:szCs w:val="18"/>
              </w:rPr>
            </w:pPr>
            <w:r w:rsidRPr="00E34A23">
              <w:rPr>
                <w:rFonts w:ascii="Arial Narrow" w:hAnsi="Arial Narrow" w:cs="Arial"/>
                <w:i/>
                <w:sz w:val="18"/>
                <w:szCs w:val="18"/>
              </w:rPr>
              <w:t>(IMPRIMIR POR AMBAS CARAS EN UNA SOLA HOJA – TIPO DE LETRA ARIAL NARROW - TAMAÑO 09)</w:t>
            </w:r>
          </w:p>
          <w:tbl>
            <w:tblPr>
              <w:tblW w:w="10487" w:type="dxa"/>
              <w:tblLook w:val="01E0" w:firstRow="1" w:lastRow="1" w:firstColumn="1" w:lastColumn="1" w:noHBand="0" w:noVBand="0"/>
            </w:tblPr>
            <w:tblGrid>
              <w:gridCol w:w="3495"/>
              <w:gridCol w:w="3496"/>
              <w:gridCol w:w="3496"/>
            </w:tblGrid>
            <w:tr w:rsidR="00EA2B98" w:rsidRPr="00E34A23" w:rsidTr="00FE51C2">
              <w:tc>
                <w:tcPr>
                  <w:tcW w:w="3495" w:type="dxa"/>
                  <w:shd w:val="clear" w:color="auto" w:fill="auto"/>
                </w:tcPr>
                <w:p w:rsidR="00EA2B98" w:rsidRPr="00E34A23" w:rsidRDefault="00EA2B98"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sz w:val="18"/>
                      <w:szCs w:val="18"/>
                    </w:rPr>
                  </w:pPr>
                </w:p>
              </w:tc>
              <w:tc>
                <w:tcPr>
                  <w:tcW w:w="3496" w:type="dxa"/>
                  <w:shd w:val="clear" w:color="auto" w:fill="auto"/>
                </w:tcPr>
                <w:p w:rsidR="00EA2B98" w:rsidRPr="00E34A23" w:rsidRDefault="00EA2B98"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sz w:val="18"/>
                      <w:szCs w:val="18"/>
                    </w:rPr>
                  </w:pPr>
                </w:p>
                <w:p w:rsidR="00EA2B98" w:rsidRPr="00E34A23" w:rsidRDefault="00EA2B98"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________________________________</w:t>
                  </w:r>
                </w:p>
                <w:p w:rsidR="00F44CA6" w:rsidRPr="00E34A23" w:rsidRDefault="00F44CA6"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i/>
                      <w:sz w:val="18"/>
                      <w:szCs w:val="18"/>
                    </w:rPr>
                  </w:pPr>
                  <w:r w:rsidRPr="00E34A23">
                    <w:rPr>
                      <w:rFonts w:ascii="Arial Narrow" w:hAnsi="Arial Narrow" w:cs="Arial"/>
                      <w:i/>
                      <w:sz w:val="18"/>
                      <w:szCs w:val="18"/>
                    </w:rPr>
                    <w:t>MARTHA LUCIA ESTRADA MARIN</w:t>
                  </w:r>
                </w:p>
                <w:p w:rsidR="00F44CA6" w:rsidRPr="00E34A23" w:rsidRDefault="00F44CA6"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i/>
                      <w:sz w:val="18"/>
                      <w:szCs w:val="18"/>
                    </w:rPr>
                  </w:pPr>
                  <w:r w:rsidRPr="00E34A23">
                    <w:rPr>
                      <w:rFonts w:ascii="Arial Narrow" w:hAnsi="Arial Narrow" w:cs="Arial"/>
                      <w:i/>
                      <w:sz w:val="18"/>
                      <w:szCs w:val="18"/>
                    </w:rPr>
                    <w:t xml:space="preserve">Profesional Especializado Grado 15 </w:t>
                  </w:r>
                </w:p>
                <w:p w:rsidR="00EA2B98" w:rsidRPr="00E34A23" w:rsidRDefault="00F44CA6"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i/>
                      <w:sz w:val="18"/>
                      <w:szCs w:val="18"/>
                    </w:rPr>
                    <w:t xml:space="preserve"> Grupo de educación e Investigación</w:t>
                  </w:r>
                </w:p>
              </w:tc>
              <w:tc>
                <w:tcPr>
                  <w:tcW w:w="3496" w:type="dxa"/>
                  <w:shd w:val="clear" w:color="auto" w:fill="auto"/>
                </w:tcPr>
                <w:p w:rsidR="00EA2B98" w:rsidRPr="00E34A23" w:rsidRDefault="00EA2B98"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sz w:val="18"/>
                      <w:szCs w:val="18"/>
                    </w:rPr>
                  </w:pPr>
                </w:p>
              </w:tc>
            </w:tr>
            <w:tr w:rsidR="00EA2B98" w:rsidRPr="00E34A23" w:rsidTr="00FE51C2">
              <w:trPr>
                <w:trHeight w:val="1301"/>
              </w:trPr>
              <w:tc>
                <w:tcPr>
                  <w:tcW w:w="3495" w:type="dxa"/>
                  <w:shd w:val="clear" w:color="auto" w:fill="auto"/>
                </w:tcPr>
                <w:p w:rsidR="00EA2B98" w:rsidRPr="00E34A23" w:rsidRDefault="00EA2B98"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sz w:val="18"/>
                      <w:szCs w:val="18"/>
                    </w:rPr>
                  </w:pPr>
                </w:p>
                <w:p w:rsidR="00EA2B98" w:rsidRPr="00E34A23" w:rsidRDefault="00EA2B98"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Vo.Bo.___________________________</w:t>
                  </w:r>
                </w:p>
                <w:p w:rsidR="00F44CA6" w:rsidRPr="00E34A23" w:rsidRDefault="00F44CA6"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i/>
                      <w:sz w:val="18"/>
                      <w:szCs w:val="18"/>
                    </w:rPr>
                  </w:pPr>
                  <w:r w:rsidRPr="00E34A23">
                    <w:rPr>
                      <w:rFonts w:ascii="Arial Narrow" w:hAnsi="Arial Narrow" w:cs="Arial"/>
                      <w:i/>
                      <w:sz w:val="18"/>
                      <w:szCs w:val="18"/>
                    </w:rPr>
                    <w:t>CAROLINA BONILLA CORTÉS</w:t>
                  </w:r>
                </w:p>
                <w:p w:rsidR="00F44CA6" w:rsidRPr="00E34A23" w:rsidRDefault="00F44CA6"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i/>
                      <w:sz w:val="18"/>
                      <w:szCs w:val="18"/>
                    </w:rPr>
                  </w:pPr>
                  <w:r w:rsidRPr="00E34A23">
                    <w:rPr>
                      <w:rFonts w:ascii="Arial Narrow" w:hAnsi="Arial Narrow" w:cs="Arial"/>
                      <w:i/>
                      <w:sz w:val="18"/>
                      <w:szCs w:val="18"/>
                    </w:rPr>
                    <w:t>Coordinadora Grupo de Educación e Investigación</w:t>
                  </w:r>
                </w:p>
                <w:p w:rsidR="00EA2B98" w:rsidRPr="00E34A23" w:rsidRDefault="00EA2B98"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sz w:val="18"/>
                      <w:szCs w:val="18"/>
                    </w:rPr>
                  </w:pPr>
                </w:p>
              </w:tc>
              <w:tc>
                <w:tcPr>
                  <w:tcW w:w="3496" w:type="dxa"/>
                  <w:shd w:val="clear" w:color="auto" w:fill="auto"/>
                </w:tcPr>
                <w:p w:rsidR="00EA2B98" w:rsidRPr="00E34A23" w:rsidRDefault="00EA2B98"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sz w:val="18"/>
                      <w:szCs w:val="18"/>
                    </w:rPr>
                  </w:pPr>
                </w:p>
              </w:tc>
              <w:tc>
                <w:tcPr>
                  <w:tcW w:w="3496" w:type="dxa"/>
                  <w:shd w:val="clear" w:color="auto" w:fill="auto"/>
                </w:tcPr>
                <w:p w:rsidR="00EA2B98" w:rsidRPr="00E34A23" w:rsidRDefault="00EA2B98"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sz w:val="18"/>
                      <w:szCs w:val="18"/>
                    </w:rPr>
                  </w:pPr>
                </w:p>
                <w:p w:rsidR="00EA2B98" w:rsidRPr="00E34A23" w:rsidRDefault="00EA2B98"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Vo.Bo.______________________________</w:t>
                  </w:r>
                </w:p>
                <w:p w:rsidR="00F44CA6" w:rsidRPr="00E34A23" w:rsidRDefault="00F44CA6"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i/>
                      <w:sz w:val="18"/>
                      <w:szCs w:val="18"/>
                    </w:rPr>
                  </w:pPr>
                  <w:r w:rsidRPr="00E34A23">
                    <w:rPr>
                      <w:rFonts w:ascii="Arial Narrow" w:hAnsi="Arial Narrow" w:cs="Arial"/>
                      <w:i/>
                      <w:sz w:val="18"/>
                      <w:szCs w:val="18"/>
                    </w:rPr>
                    <w:t>MARISOL VIVEROS ZAMBRANO</w:t>
                  </w:r>
                </w:p>
                <w:p w:rsidR="00F44CA6" w:rsidRPr="00E34A23" w:rsidRDefault="00F44CA6"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i/>
                      <w:sz w:val="18"/>
                      <w:szCs w:val="18"/>
                      <w:u w:val="single"/>
                    </w:rPr>
                  </w:pPr>
                  <w:r w:rsidRPr="00E34A23">
                    <w:rPr>
                      <w:rFonts w:ascii="Arial Narrow" w:hAnsi="Arial Narrow" w:cs="Arial"/>
                      <w:i/>
                      <w:sz w:val="18"/>
                      <w:szCs w:val="18"/>
                    </w:rPr>
                    <w:t>Directora técnica ( E ) – Dirección de Investigación y Planeación</w:t>
                  </w:r>
                </w:p>
                <w:p w:rsidR="00EA2B98" w:rsidRPr="00E34A23" w:rsidRDefault="00EA2B98"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sz w:val="18"/>
                      <w:szCs w:val="18"/>
                    </w:rPr>
                  </w:pPr>
                </w:p>
              </w:tc>
            </w:tr>
            <w:tr w:rsidR="00EA2B98" w:rsidRPr="00E34A23" w:rsidTr="00FE51C2">
              <w:tc>
                <w:tcPr>
                  <w:tcW w:w="3495" w:type="dxa"/>
                  <w:shd w:val="clear" w:color="auto" w:fill="auto"/>
                </w:tcPr>
                <w:p w:rsidR="00EA2B98" w:rsidRPr="00E34A23" w:rsidRDefault="00EA2B98"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sz w:val="18"/>
                      <w:szCs w:val="18"/>
                    </w:rPr>
                  </w:pPr>
                </w:p>
                <w:p w:rsidR="00EA2B98" w:rsidRPr="00E34A23" w:rsidRDefault="00EA2B98"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Vo.Bo.______________________________</w:t>
                  </w:r>
                </w:p>
                <w:p w:rsidR="00F44CA6" w:rsidRPr="00E34A23" w:rsidRDefault="00F44CA6"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i/>
                      <w:sz w:val="18"/>
                      <w:szCs w:val="18"/>
                    </w:rPr>
                  </w:pPr>
                  <w:r w:rsidRPr="00E34A23">
                    <w:rPr>
                      <w:rFonts w:ascii="Arial Narrow" w:hAnsi="Arial Narrow" w:cs="Arial"/>
                      <w:i/>
                      <w:sz w:val="18"/>
                      <w:szCs w:val="18"/>
                    </w:rPr>
                    <w:t>MARTHA CECILIA DAZA RIVERA</w:t>
                  </w:r>
                </w:p>
                <w:p w:rsidR="00EA2B98" w:rsidRPr="00E34A23" w:rsidRDefault="00F44CA6"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i/>
                      <w:sz w:val="18"/>
                      <w:szCs w:val="18"/>
                    </w:rPr>
                    <w:t xml:space="preserve">Coordinadora  Grupo de Planeación y Estadística    </w:t>
                  </w:r>
                </w:p>
                <w:p w:rsidR="00EA2B98" w:rsidRPr="00E34A23" w:rsidRDefault="00EA2B98"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sz w:val="18"/>
                      <w:szCs w:val="18"/>
                    </w:rPr>
                  </w:pPr>
                </w:p>
              </w:tc>
              <w:tc>
                <w:tcPr>
                  <w:tcW w:w="3496" w:type="dxa"/>
                  <w:shd w:val="clear" w:color="auto" w:fill="auto"/>
                </w:tcPr>
                <w:p w:rsidR="00EA2B98" w:rsidRPr="00E34A23" w:rsidRDefault="00EA2B98"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sz w:val="18"/>
                      <w:szCs w:val="18"/>
                    </w:rPr>
                  </w:pPr>
                </w:p>
                <w:p w:rsidR="00EA2B98" w:rsidRPr="00E34A23" w:rsidRDefault="00EA2B98"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Vo.Bo._____________________________</w:t>
                  </w:r>
                </w:p>
                <w:p w:rsidR="00F44CA6" w:rsidRPr="00E34A23" w:rsidRDefault="00F44CA6"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i/>
                      <w:sz w:val="18"/>
                      <w:szCs w:val="18"/>
                    </w:rPr>
                  </w:pPr>
                  <w:r w:rsidRPr="00E34A23">
                    <w:rPr>
                      <w:rFonts w:ascii="Arial Narrow" w:hAnsi="Arial Narrow" w:cs="Arial"/>
                      <w:i/>
                      <w:sz w:val="18"/>
                      <w:szCs w:val="18"/>
                    </w:rPr>
                    <w:t>GLORIA INES LACHE JIMENEZ</w:t>
                  </w:r>
                </w:p>
                <w:p w:rsidR="00F44CA6" w:rsidRPr="00E34A23" w:rsidRDefault="00F44CA6"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i/>
                      <w:sz w:val="18"/>
                      <w:szCs w:val="18"/>
                    </w:rPr>
                    <w:t xml:space="preserve">Jefe (E) Oficina Asesora Jurídica </w:t>
                  </w:r>
                </w:p>
                <w:p w:rsidR="00EA2B98" w:rsidRPr="00E34A23" w:rsidRDefault="00EA2B98"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sz w:val="18"/>
                      <w:szCs w:val="18"/>
                    </w:rPr>
                  </w:pPr>
                </w:p>
              </w:tc>
              <w:tc>
                <w:tcPr>
                  <w:tcW w:w="3496" w:type="dxa"/>
                  <w:shd w:val="clear" w:color="auto" w:fill="auto"/>
                </w:tcPr>
                <w:p w:rsidR="00EA2B98" w:rsidRPr="00E34A23" w:rsidRDefault="00EA2B98"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i/>
                      <w:sz w:val="18"/>
                      <w:szCs w:val="18"/>
                    </w:rPr>
                  </w:pPr>
                </w:p>
                <w:p w:rsidR="00EA2B98" w:rsidRPr="00E34A23" w:rsidRDefault="00EA2B98"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i/>
                      <w:sz w:val="18"/>
                      <w:szCs w:val="18"/>
                    </w:rPr>
                  </w:pPr>
                  <w:r w:rsidRPr="00E34A23">
                    <w:rPr>
                      <w:rFonts w:ascii="Arial Narrow" w:hAnsi="Arial Narrow" w:cs="Arial"/>
                      <w:i/>
                      <w:sz w:val="18"/>
                      <w:szCs w:val="18"/>
                    </w:rPr>
                    <w:t>Vo.Bo. __________________________________</w:t>
                  </w:r>
                </w:p>
                <w:p w:rsidR="00F44CA6" w:rsidRPr="00E34A23" w:rsidRDefault="00F44CA6"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i/>
                      <w:sz w:val="18"/>
                      <w:szCs w:val="18"/>
                    </w:rPr>
                  </w:pPr>
                  <w:r w:rsidRPr="00E34A23">
                    <w:rPr>
                      <w:rFonts w:ascii="Arial Narrow" w:hAnsi="Arial Narrow" w:cs="Arial"/>
                      <w:i/>
                      <w:sz w:val="18"/>
                      <w:szCs w:val="18"/>
                    </w:rPr>
                    <w:t xml:space="preserve">RONAL </w:t>
                  </w:r>
                  <w:r w:rsidR="00F36072" w:rsidRPr="00E34A23">
                    <w:rPr>
                      <w:rFonts w:ascii="Arial Narrow" w:hAnsi="Arial Narrow" w:cs="Arial"/>
                      <w:i/>
                      <w:sz w:val="18"/>
                      <w:szCs w:val="18"/>
                    </w:rPr>
                    <w:t xml:space="preserve">ALFONSO </w:t>
                  </w:r>
                  <w:r w:rsidRPr="00E34A23">
                    <w:rPr>
                      <w:rFonts w:ascii="Arial Narrow" w:hAnsi="Arial Narrow" w:cs="Arial"/>
                      <w:i/>
                      <w:sz w:val="18"/>
                      <w:szCs w:val="18"/>
                    </w:rPr>
                    <w:t>TORRES TORRES</w:t>
                  </w:r>
                </w:p>
                <w:p w:rsidR="00EA2B98" w:rsidRPr="00E34A23" w:rsidRDefault="00F44CA6"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i/>
                      <w:sz w:val="18"/>
                      <w:szCs w:val="18"/>
                    </w:rPr>
                    <w:t>Subdirector Nacional - Ordenador del Gasto (D)</w:t>
                  </w:r>
                </w:p>
              </w:tc>
            </w:tr>
            <w:tr w:rsidR="00EA2B98" w:rsidRPr="00E34A23" w:rsidTr="00FE51C2">
              <w:tc>
                <w:tcPr>
                  <w:tcW w:w="3495" w:type="dxa"/>
                  <w:shd w:val="clear" w:color="auto" w:fill="auto"/>
                </w:tcPr>
                <w:p w:rsidR="00EA2B98" w:rsidRPr="00E34A23" w:rsidRDefault="00EA2B98"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sz w:val="18"/>
                      <w:szCs w:val="18"/>
                    </w:rPr>
                  </w:pPr>
                </w:p>
              </w:tc>
              <w:tc>
                <w:tcPr>
                  <w:tcW w:w="3496" w:type="dxa"/>
                  <w:shd w:val="clear" w:color="auto" w:fill="auto"/>
                </w:tcPr>
                <w:p w:rsidR="00EA2B98" w:rsidRPr="00E34A23" w:rsidRDefault="00EA2B98" w:rsidP="00672932">
                  <w:pPr>
                    <w:widowControl w:val="0"/>
                    <w:tabs>
                      <w:tab w:val="left" w:pos="360"/>
                      <w:tab w:val="left" w:pos="720"/>
                      <w:tab w:val="left" w:pos="1080"/>
                      <w:tab w:val="left" w:pos="1440"/>
                      <w:tab w:val="center" w:pos="1640"/>
                      <w:tab w:val="left" w:pos="1800"/>
                      <w:tab w:val="left" w:pos="2160"/>
                      <w:tab w:val="left" w:pos="2520"/>
                      <w:tab w:val="left" w:pos="2880"/>
                      <w:tab w:val="left" w:pos="3240"/>
                      <w:tab w:val="right" w:pos="3280"/>
                    </w:tabs>
                    <w:autoSpaceDE w:val="0"/>
                    <w:autoSpaceDN w:val="0"/>
                    <w:adjustRightInd w:val="0"/>
                    <w:spacing w:before="60" w:after="60"/>
                    <w:jc w:val="both"/>
                    <w:rPr>
                      <w:rFonts w:ascii="Arial Narrow" w:hAnsi="Arial Narrow" w:cs="Arial"/>
                      <w:sz w:val="18"/>
                      <w:szCs w:val="18"/>
                    </w:rPr>
                  </w:pPr>
                  <w:r w:rsidRPr="00E34A23">
                    <w:rPr>
                      <w:rFonts w:ascii="Arial Narrow" w:hAnsi="Arial Narrow" w:cs="Arial"/>
                      <w:sz w:val="18"/>
                      <w:szCs w:val="18"/>
                    </w:rPr>
                    <w:tab/>
                  </w:r>
                  <w:r w:rsidRPr="00E34A23">
                    <w:rPr>
                      <w:rFonts w:ascii="Arial Narrow" w:hAnsi="Arial Narrow" w:cs="Arial"/>
                      <w:sz w:val="18"/>
                      <w:szCs w:val="18"/>
                    </w:rPr>
                    <w:tab/>
                  </w:r>
                  <w:r w:rsidRPr="00E34A23">
                    <w:rPr>
                      <w:rFonts w:ascii="Arial Narrow" w:hAnsi="Arial Narrow" w:cs="Arial"/>
                      <w:sz w:val="18"/>
                      <w:szCs w:val="18"/>
                    </w:rPr>
                    <w:tab/>
                  </w:r>
                  <w:r w:rsidRPr="00E34A23">
                    <w:rPr>
                      <w:rFonts w:ascii="Arial Narrow" w:hAnsi="Arial Narrow" w:cs="Arial"/>
                      <w:sz w:val="18"/>
                      <w:szCs w:val="18"/>
                    </w:rPr>
                    <w:tab/>
                  </w:r>
                  <w:r w:rsidRPr="00E34A23">
                    <w:rPr>
                      <w:rFonts w:ascii="Arial Narrow" w:hAnsi="Arial Narrow" w:cs="Arial"/>
                      <w:sz w:val="18"/>
                      <w:szCs w:val="18"/>
                    </w:rPr>
                    <w:tab/>
                  </w:r>
                  <w:r w:rsidRPr="00E34A23">
                    <w:rPr>
                      <w:rFonts w:ascii="Arial Narrow" w:hAnsi="Arial Narrow" w:cs="Arial"/>
                      <w:sz w:val="18"/>
                      <w:szCs w:val="18"/>
                    </w:rPr>
                    <w:tab/>
                  </w:r>
                </w:p>
              </w:tc>
              <w:tc>
                <w:tcPr>
                  <w:tcW w:w="3496" w:type="dxa"/>
                  <w:shd w:val="clear" w:color="auto" w:fill="auto"/>
                </w:tcPr>
                <w:p w:rsidR="00EA2B98" w:rsidRPr="00E34A23" w:rsidRDefault="00EA2B98"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i/>
                      <w:sz w:val="18"/>
                      <w:szCs w:val="18"/>
                    </w:rPr>
                  </w:pPr>
                </w:p>
              </w:tc>
            </w:tr>
          </w:tbl>
          <w:p w:rsidR="00EA2B98" w:rsidRPr="00E34A23" w:rsidRDefault="00EA2B98" w:rsidP="00672932">
            <w:pPr>
              <w:widowControl w:val="0"/>
              <w:tabs>
                <w:tab w:val="left" w:pos="360"/>
                <w:tab w:val="left" w:pos="720"/>
                <w:tab w:val="left" w:pos="1080"/>
                <w:tab w:val="left" w:pos="1440"/>
                <w:tab w:val="left" w:pos="1800"/>
                <w:tab w:val="left" w:pos="2160"/>
                <w:tab w:val="left" w:pos="2520"/>
                <w:tab w:val="left" w:pos="2880"/>
                <w:tab w:val="left" w:pos="3240"/>
              </w:tabs>
              <w:autoSpaceDE w:val="0"/>
              <w:autoSpaceDN w:val="0"/>
              <w:adjustRightInd w:val="0"/>
              <w:spacing w:before="60" w:after="60"/>
              <w:jc w:val="both"/>
              <w:rPr>
                <w:rFonts w:ascii="Arial Narrow" w:hAnsi="Arial Narrow" w:cs="Arial"/>
                <w:sz w:val="18"/>
                <w:szCs w:val="18"/>
              </w:rPr>
            </w:pPr>
          </w:p>
        </w:tc>
      </w:tr>
    </w:tbl>
    <w:p w:rsidR="00920AEE" w:rsidRPr="00E34A23" w:rsidRDefault="00920AEE" w:rsidP="00672932">
      <w:pPr>
        <w:jc w:val="both"/>
        <w:rPr>
          <w:rFonts w:ascii="Arial Narrow" w:hAnsi="Arial Narrow" w:cs="Arial"/>
          <w:sz w:val="18"/>
          <w:szCs w:val="18"/>
        </w:rPr>
      </w:pPr>
    </w:p>
    <w:sectPr w:rsidR="00920AEE" w:rsidRPr="00E34A23" w:rsidSect="00920AEE">
      <w:headerReference w:type="default" r:id="rId8"/>
      <w:footerReference w:type="even" r:id="rId9"/>
      <w:footerReference w:type="default" r:id="rId10"/>
      <w:pgSz w:w="12242" w:h="18722" w:code="123"/>
      <w:pgMar w:top="1418" w:right="1701" w:bottom="1418"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439C" w:rsidRDefault="00C2439C">
      <w:r>
        <w:separator/>
      </w:r>
    </w:p>
  </w:endnote>
  <w:endnote w:type="continuationSeparator" w:id="0">
    <w:p w:rsidR="00C2439C" w:rsidRDefault="00C243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42D" w:rsidRDefault="0031742D" w:rsidP="00920AE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31742D" w:rsidRDefault="0031742D" w:rsidP="00920AEE">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42D" w:rsidRDefault="0031742D" w:rsidP="008641C6">
    <w:pPr>
      <w:pStyle w:val="Piedepgina"/>
      <w:jc w:val="center"/>
      <w:rPr>
        <w:rFonts w:ascii="Tahoma" w:hAnsi="Tahoma" w:cs="Tahoma"/>
        <w:sz w:val="18"/>
      </w:rPr>
    </w:pPr>
    <w:r>
      <w:rPr>
        <w:noProof/>
      </w:rPr>
      <mc:AlternateContent>
        <mc:Choice Requires="wps">
          <w:drawing>
            <wp:anchor distT="0" distB="0" distL="114300" distR="114300" simplePos="0" relativeHeight="251656192" behindDoc="0" locked="0" layoutInCell="1" allowOverlap="1" wp14:anchorId="44B66427" wp14:editId="53A33462">
              <wp:simplePos x="0" y="0"/>
              <wp:positionH relativeFrom="column">
                <wp:posOffset>594360</wp:posOffset>
              </wp:positionH>
              <wp:positionV relativeFrom="paragraph">
                <wp:posOffset>36195</wp:posOffset>
              </wp:positionV>
              <wp:extent cx="4800600" cy="676275"/>
              <wp:effectExtent l="0" t="0" r="0" b="9525"/>
              <wp:wrapNone/>
              <wp:docPr id="1"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676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742D" w:rsidRDefault="0031742D" w:rsidP="00034E02">
                          <w:pPr>
                            <w:pStyle w:val="Piedepgina"/>
                            <w:tabs>
                              <w:tab w:val="right" w:pos="9071"/>
                            </w:tabs>
                            <w:jc w:val="center"/>
                            <w:rPr>
                              <w:rFonts w:ascii="Arial" w:hAnsi="Arial" w:cs="Arial"/>
                              <w:sz w:val="18"/>
                              <w:szCs w:val="18"/>
                              <w:lang w:val="pt-BR"/>
                            </w:rPr>
                          </w:pPr>
                          <w:r>
                            <w:rPr>
                              <w:rFonts w:ascii="Arial" w:hAnsi="Arial" w:cs="Arial"/>
                              <w:sz w:val="18"/>
                              <w:szCs w:val="18"/>
                              <w:lang w:val="pt-BR"/>
                            </w:rPr>
                            <w:t>Carrera 10ª No 15-22 PBX: 57+1 3275252</w:t>
                          </w:r>
                          <w:proofErr w:type="gramStart"/>
                          <w:r>
                            <w:rPr>
                              <w:rFonts w:ascii="Arial" w:hAnsi="Arial" w:cs="Arial"/>
                              <w:sz w:val="18"/>
                              <w:szCs w:val="18"/>
                              <w:lang w:val="pt-BR"/>
                            </w:rPr>
                            <w:t>–  Fax</w:t>
                          </w:r>
                          <w:proofErr w:type="gramEnd"/>
                          <w:r>
                            <w:rPr>
                              <w:rFonts w:ascii="Arial" w:hAnsi="Arial" w:cs="Arial"/>
                              <w:sz w:val="18"/>
                              <w:szCs w:val="18"/>
                              <w:lang w:val="pt-BR"/>
                            </w:rPr>
                            <w:t>:3275248   Línea gratuita:018000122020</w:t>
                          </w:r>
                        </w:p>
                        <w:p w:rsidR="0031742D" w:rsidRPr="005B7219" w:rsidRDefault="0031742D" w:rsidP="006E374D">
                          <w:pPr>
                            <w:pStyle w:val="Encabezado"/>
                            <w:jc w:val="center"/>
                            <w:rPr>
                              <w:rFonts w:ascii="Arial" w:hAnsi="Arial" w:cs="Arial"/>
                              <w:sz w:val="18"/>
                              <w:szCs w:val="18"/>
                              <w:lang w:val="pt-BR"/>
                            </w:rPr>
                          </w:pPr>
                          <w:hyperlink r:id="rId1" w:history="1">
                            <w:r w:rsidRPr="006565D9">
                              <w:rPr>
                                <w:rStyle w:val="Hipervnculo"/>
                                <w:rFonts w:ascii="Calibri" w:eastAsia="Calibri" w:hAnsi="Calibri"/>
                                <w:sz w:val="20"/>
                                <w:szCs w:val="20"/>
                                <w:lang w:val="pt-BR" w:eastAsia="en-US"/>
                              </w:rPr>
                              <w:t>www.orgsolidarias.gov.co</w:t>
                            </w:r>
                          </w:hyperlink>
                          <w:r w:rsidRPr="00603086">
                            <w:rPr>
                              <w:rFonts w:ascii="Calibri" w:eastAsia="Calibri" w:hAnsi="Calibri"/>
                              <w:sz w:val="20"/>
                              <w:szCs w:val="20"/>
                              <w:lang w:val="pt-BR" w:eastAsia="en-US"/>
                            </w:rPr>
                            <w:t xml:space="preserve">- </w:t>
                          </w:r>
                          <w:hyperlink r:id="rId2" w:history="1">
                            <w:r w:rsidRPr="005B7219">
                              <w:rPr>
                                <w:rStyle w:val="Hipervnculo"/>
                                <w:rFonts w:ascii="Arial" w:hAnsi="Arial" w:cs="Arial"/>
                                <w:sz w:val="18"/>
                                <w:szCs w:val="18"/>
                                <w:lang w:val="pt-BR"/>
                              </w:rPr>
                              <w:t>atencionalciudadano@orgsolidarias.gov.co</w:t>
                            </w:r>
                          </w:hyperlink>
                        </w:p>
                        <w:p w:rsidR="0031742D" w:rsidRDefault="0031742D" w:rsidP="00BB6FF9">
                          <w:pPr>
                            <w:jc w:val="center"/>
                          </w:pPr>
                          <w:r>
                            <w:rPr>
                              <w:rFonts w:ascii="Arial" w:hAnsi="Arial" w:cs="Arial"/>
                              <w:sz w:val="18"/>
                              <w:szCs w:val="18"/>
                            </w:rPr>
                            <w:t>Bogotá D.C, Colombia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B66427" id="_x0000_t202" coordsize="21600,21600" o:spt="202" path="m,l,21600r21600,l21600,xe">
              <v:stroke joinstyle="miter"/>
              <v:path gradientshapeok="t" o:connecttype="rect"/>
            </v:shapetype>
            <v:shape id="Text Box 47" o:spid="_x0000_s1026" type="#_x0000_t202" style="position:absolute;left:0;text-align:left;margin-left:46.8pt;margin-top:2.85pt;width:378pt;height:53.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" filled="f" stroked="f">
              <v:textbox>
                <w:txbxContent>
                  <w:p w:rsidR="00DD3FB1" w:rsidRDefault="00DD3FB1" w:rsidP="00034E02">
                    <w:pPr>
                      <w:pStyle w:val="Piedepgina"/>
                      <w:tabs>
                        <w:tab w:val="right" w:pos="9071"/>
                      </w:tabs>
                      <w:jc w:val="center"/>
                      <w:rPr>
                        <w:rFonts w:ascii="Arial" w:hAnsi="Arial" w:cs="Arial"/>
                        <w:sz w:val="18"/>
                        <w:szCs w:val="18"/>
                        <w:lang w:val="pt-BR"/>
                      </w:rPr>
                    </w:pPr>
                    <w:r>
                      <w:rPr>
                        <w:rFonts w:ascii="Arial" w:hAnsi="Arial" w:cs="Arial"/>
                        <w:sz w:val="18"/>
                        <w:szCs w:val="18"/>
                        <w:lang w:val="pt-BR"/>
                      </w:rPr>
                      <w:t>Carrera 10ª No 15-22 PBX: 57+1 3275252</w:t>
                    </w:r>
                    <w:proofErr w:type="gramStart"/>
                    <w:r>
                      <w:rPr>
                        <w:rFonts w:ascii="Arial" w:hAnsi="Arial" w:cs="Arial"/>
                        <w:sz w:val="18"/>
                        <w:szCs w:val="18"/>
                        <w:lang w:val="pt-BR"/>
                      </w:rPr>
                      <w:t>–  Fax</w:t>
                    </w:r>
                    <w:proofErr w:type="gramEnd"/>
                    <w:r>
                      <w:rPr>
                        <w:rFonts w:ascii="Arial" w:hAnsi="Arial" w:cs="Arial"/>
                        <w:sz w:val="18"/>
                        <w:szCs w:val="18"/>
                        <w:lang w:val="pt-BR"/>
                      </w:rPr>
                      <w:t>:3275248   Línea gratuita:018000122020</w:t>
                    </w:r>
                  </w:p>
                  <w:p w:rsidR="00DD3FB1" w:rsidRPr="005B7219" w:rsidRDefault="002F6B70" w:rsidP="006E374D">
                    <w:pPr>
                      <w:pStyle w:val="Encabezado"/>
                      <w:jc w:val="center"/>
                      <w:rPr>
                        <w:rFonts w:ascii="Arial" w:hAnsi="Arial" w:cs="Arial"/>
                        <w:sz w:val="18"/>
                        <w:szCs w:val="18"/>
                        <w:lang w:val="pt-BR"/>
                      </w:rPr>
                    </w:pPr>
                    <w:hyperlink r:id="rId3" w:history="1">
                      <w:r w:rsidR="00DD3FB1" w:rsidRPr="006565D9">
                        <w:rPr>
                          <w:rStyle w:val="Hipervnculo"/>
                          <w:rFonts w:ascii="Calibri" w:eastAsia="Calibri" w:hAnsi="Calibri"/>
                          <w:sz w:val="20"/>
                          <w:szCs w:val="20"/>
                          <w:lang w:val="pt-BR" w:eastAsia="en-US"/>
                        </w:rPr>
                        <w:t>www.orgsolidarias.gov.co</w:t>
                      </w:r>
                    </w:hyperlink>
                    <w:r w:rsidR="00DD3FB1" w:rsidRPr="00603086">
                      <w:rPr>
                        <w:rFonts w:ascii="Calibri" w:eastAsia="Calibri" w:hAnsi="Calibri"/>
                        <w:sz w:val="20"/>
                        <w:szCs w:val="20"/>
                        <w:lang w:val="pt-BR" w:eastAsia="en-US"/>
                      </w:rPr>
                      <w:t xml:space="preserve">- </w:t>
                    </w:r>
                    <w:hyperlink r:id="rId4" w:history="1">
                      <w:r w:rsidR="00DD3FB1" w:rsidRPr="005B7219">
                        <w:rPr>
                          <w:rStyle w:val="Hipervnculo"/>
                          <w:rFonts w:ascii="Arial" w:hAnsi="Arial" w:cs="Arial"/>
                          <w:sz w:val="18"/>
                          <w:szCs w:val="18"/>
                          <w:lang w:val="pt-BR"/>
                        </w:rPr>
                        <w:t>atencionalciudadano@orgsolidarias.gov.co</w:t>
                      </w:r>
                    </w:hyperlink>
                  </w:p>
                  <w:p w:rsidR="00DD3FB1" w:rsidRDefault="00DD3FB1" w:rsidP="00BB6FF9">
                    <w:pPr>
                      <w:jc w:val="center"/>
                    </w:pPr>
                    <w:r>
                      <w:rPr>
                        <w:rFonts w:ascii="Arial" w:hAnsi="Arial" w:cs="Arial"/>
                        <w:sz w:val="18"/>
                        <w:szCs w:val="18"/>
                      </w:rPr>
                      <w:t>Bogotá D.C, Colombia</w:t>
                    </w:r>
                  </w:p>
                </w:txbxContent>
              </v:textbox>
            </v:shape>
          </w:pict>
        </mc:Fallback>
      </mc:AlternateContent>
    </w:r>
  </w:p>
  <w:p w:rsidR="0031742D" w:rsidRDefault="0031742D" w:rsidP="008641C6">
    <w:pPr>
      <w:pStyle w:val="Piedepgina"/>
      <w:jc w:val="center"/>
      <w:rPr>
        <w:rFonts w:ascii="Tahoma" w:hAnsi="Tahoma" w:cs="Tahoma"/>
        <w:sz w:val="18"/>
      </w:rPr>
    </w:pPr>
  </w:p>
  <w:p w:rsidR="0031742D" w:rsidRDefault="0031742D" w:rsidP="008641C6">
    <w:pPr>
      <w:pStyle w:val="Piedepgina"/>
    </w:pPr>
  </w:p>
  <w:p w:rsidR="0031742D" w:rsidRDefault="0031742D" w:rsidP="008641C6">
    <w:pPr>
      <w:pStyle w:val="Piedepgina"/>
    </w:pPr>
  </w:p>
  <w:p w:rsidR="0031742D" w:rsidRDefault="0031742D" w:rsidP="008641C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439C" w:rsidRDefault="00C2439C">
      <w:r>
        <w:separator/>
      </w:r>
    </w:p>
  </w:footnote>
  <w:footnote w:type="continuationSeparator" w:id="0">
    <w:p w:rsidR="00C2439C" w:rsidRDefault="00C2439C">
      <w:r>
        <w:continuationSeparator/>
      </w:r>
    </w:p>
  </w:footnote>
  <w:footnote w:id="1">
    <w:p w:rsidR="0031742D" w:rsidRPr="00DD61A5" w:rsidRDefault="0031742D" w:rsidP="00FE51C2">
      <w:pPr>
        <w:pStyle w:val="Textonotapie"/>
        <w:jc w:val="both"/>
        <w:rPr>
          <w:rFonts w:ascii="Arial Narrow" w:hAnsi="Arial Narrow"/>
          <w:color w:val="000000" w:themeColor="text1"/>
          <w:sz w:val="14"/>
          <w:szCs w:val="16"/>
        </w:rPr>
      </w:pPr>
      <w:r w:rsidRPr="00DD61A5">
        <w:rPr>
          <w:rStyle w:val="Refdenotaalpie"/>
          <w:rFonts w:ascii="Arial Narrow" w:hAnsi="Arial Narrow"/>
          <w:color w:val="000000" w:themeColor="text1"/>
          <w:sz w:val="14"/>
          <w:szCs w:val="16"/>
        </w:rPr>
        <w:footnoteRef/>
      </w:r>
      <w:r w:rsidRPr="00DD61A5">
        <w:rPr>
          <w:rFonts w:ascii="Arial Narrow" w:hAnsi="Arial Narrow"/>
          <w:color w:val="000000" w:themeColor="text1"/>
          <w:sz w:val="14"/>
          <w:szCs w:val="16"/>
        </w:rPr>
        <w:t xml:space="preserve"> Fomento: </w:t>
      </w:r>
      <w:r w:rsidRPr="00DD61A5">
        <w:rPr>
          <w:rFonts w:ascii="Arial Narrow" w:hAnsi="Arial Narrow" w:cstheme="minorHAnsi"/>
          <w:color w:val="000000" w:themeColor="text1"/>
          <w:sz w:val="14"/>
          <w:szCs w:val="16"/>
        </w:rPr>
        <w:t>conjunto de procesos desarrollados en los ámbitos de promoción, creación, fortalecimiento, desarrollo, integración, y protección de las organizaciones solidarias. Estos deberán entenderse de manera integral y su aplicación corresponderá a las particularidades de cada territorio y comunidad. (Planfes, UAEOS, 2018)</w:t>
      </w:r>
    </w:p>
  </w:footnote>
  <w:footnote w:id="2">
    <w:p w:rsidR="0031742D" w:rsidRPr="00DD61A5" w:rsidRDefault="0031742D" w:rsidP="00FE51C2">
      <w:pPr>
        <w:pStyle w:val="Textonotapie"/>
        <w:jc w:val="both"/>
        <w:rPr>
          <w:rFonts w:ascii="Arial Narrow" w:hAnsi="Arial Narrow"/>
          <w:color w:val="000000" w:themeColor="text1"/>
          <w:sz w:val="14"/>
          <w:szCs w:val="16"/>
        </w:rPr>
      </w:pPr>
      <w:r w:rsidRPr="00DD61A5">
        <w:rPr>
          <w:rStyle w:val="Refdenotaalpie"/>
          <w:rFonts w:ascii="Arial Narrow" w:hAnsi="Arial Narrow"/>
          <w:color w:val="000000" w:themeColor="text1"/>
          <w:sz w:val="14"/>
          <w:szCs w:val="16"/>
        </w:rPr>
        <w:footnoteRef/>
      </w:r>
      <w:r w:rsidRPr="00DD61A5">
        <w:rPr>
          <w:rFonts w:ascii="Arial Narrow" w:hAnsi="Arial Narrow"/>
          <w:color w:val="000000" w:themeColor="text1"/>
          <w:sz w:val="14"/>
          <w:szCs w:val="16"/>
        </w:rPr>
        <w:t xml:space="preserve"> Eje Tecnológico de las organizaciones solidarias: relacionado al reconocimiento de saberes comunes, procesos, prácticas, diseños, creaciones, de  una comunidad, que refleja los conocimientos propios que le han permitido el desarrollo de bienes, servicios, la preservación de costumbres y el despliegue de la creatividad en beneficio de lo colectivo. (Cartilla Cartografía Participativa, UAEOS, 2017)</w:t>
      </w:r>
    </w:p>
  </w:footnote>
  <w:footnote w:id="3">
    <w:p w:rsidR="0031742D" w:rsidRPr="004F369D" w:rsidRDefault="0031742D" w:rsidP="00FE51C2">
      <w:pPr>
        <w:pStyle w:val="Textonotapie"/>
        <w:rPr>
          <w:rFonts w:ascii="Arial Narrow" w:hAnsi="Arial Narrow"/>
          <w:sz w:val="16"/>
          <w:szCs w:val="16"/>
        </w:rPr>
      </w:pPr>
      <w:r w:rsidRPr="004F369D">
        <w:rPr>
          <w:rStyle w:val="Refdenotaalpie"/>
          <w:rFonts w:ascii="Arial Narrow" w:hAnsi="Arial Narrow"/>
          <w:sz w:val="16"/>
          <w:szCs w:val="16"/>
        </w:rPr>
        <w:footnoteRef/>
      </w:r>
      <w:r w:rsidRPr="004F369D">
        <w:rPr>
          <w:rFonts w:ascii="Arial Narrow" w:hAnsi="Arial Narrow"/>
          <w:sz w:val="16"/>
          <w:szCs w:val="16"/>
        </w:rPr>
        <w:t xml:space="preserve"> Directiva 031 de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313" w:type="dxa"/>
      <w:jc w:val="center"/>
      <w:tblLook w:val="04A0" w:firstRow="1" w:lastRow="0" w:firstColumn="1" w:lastColumn="0" w:noHBand="0" w:noVBand="1"/>
    </w:tblPr>
    <w:tblGrid>
      <w:gridCol w:w="3714"/>
      <w:gridCol w:w="3162"/>
      <w:gridCol w:w="3437"/>
    </w:tblGrid>
    <w:tr w:rsidR="0031742D" w:rsidRPr="000D298A" w:rsidTr="000B7A89">
      <w:trPr>
        <w:trHeight w:val="1260"/>
        <w:jc w:val="center"/>
      </w:trPr>
      <w:tc>
        <w:tcPr>
          <w:tcW w:w="6655" w:type="dxa"/>
          <w:gridSpan w:val="2"/>
          <w:vAlign w:val="center"/>
        </w:tcPr>
        <w:p w:rsidR="0031742D" w:rsidRPr="000D298A" w:rsidRDefault="0031742D" w:rsidP="001F1DED">
          <w:pPr>
            <w:pStyle w:val="Encabezado"/>
            <w:jc w:val="center"/>
            <w:rPr>
              <w:rFonts w:ascii="Arial" w:hAnsi="Arial" w:cs="Arial"/>
              <w:b/>
              <w:i/>
              <w:sz w:val="28"/>
              <w:szCs w:val="28"/>
            </w:rPr>
          </w:pPr>
          <w:r>
            <w:rPr>
              <w:rFonts w:ascii="Arial" w:hAnsi="Arial" w:cs="Arial"/>
              <w:b/>
              <w:i/>
              <w:noProof/>
              <w:sz w:val="28"/>
              <w:szCs w:val="28"/>
            </w:rPr>
            <w:drawing>
              <wp:inline distT="0" distB="0" distL="0" distR="0">
                <wp:extent cx="4222143" cy="709320"/>
                <wp:effectExtent l="0" t="0" r="698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horizontal.png"/>
                        <pic:cNvPicPr/>
                      </pic:nvPicPr>
                      <pic:blipFill>
                        <a:blip r:embed="rId1">
                          <a:extLst>
                            <a:ext uri="{28A0092B-C50C-407E-A947-70E740481C1C}">
                              <a14:useLocalDpi xmlns:a14="http://schemas.microsoft.com/office/drawing/2010/main" val="0"/>
                            </a:ext>
                          </a:extLst>
                        </a:blip>
                        <a:stretch>
                          <a:fillRect/>
                        </a:stretch>
                      </pic:blipFill>
                      <pic:spPr>
                        <a:xfrm>
                          <a:off x="0" y="0"/>
                          <a:ext cx="4228328" cy="710359"/>
                        </a:xfrm>
                        <a:prstGeom prst="rect">
                          <a:avLst/>
                        </a:prstGeom>
                      </pic:spPr>
                    </pic:pic>
                  </a:graphicData>
                </a:graphic>
              </wp:inline>
            </w:drawing>
          </w:r>
        </w:p>
      </w:tc>
      <w:tc>
        <w:tcPr>
          <w:tcW w:w="3657" w:type="dxa"/>
          <w:vAlign w:val="center"/>
        </w:tcPr>
        <w:p w:rsidR="0031742D" w:rsidRPr="00A81E9B" w:rsidRDefault="0031742D" w:rsidP="001F1DED">
          <w:pPr>
            <w:pStyle w:val="Encabezado"/>
            <w:jc w:val="center"/>
            <w:rPr>
              <w:rFonts w:ascii="Arial" w:hAnsi="Arial" w:cs="Arial"/>
              <w:b/>
              <w:i/>
            </w:rPr>
          </w:pPr>
          <w:r>
            <w:rPr>
              <w:rFonts w:ascii="Arial" w:hAnsi="Arial" w:cs="Arial"/>
              <w:b/>
              <w:i/>
            </w:rPr>
            <w:t>ESTUDIOS PREVIOS CONVENIOS (Decreto 092 de 2017)</w:t>
          </w:r>
        </w:p>
      </w:tc>
    </w:tr>
    <w:tr w:rsidR="0031742D" w:rsidTr="000B7A89">
      <w:trPr>
        <w:trHeight w:val="287"/>
        <w:jc w:val="center"/>
      </w:trPr>
      <w:tc>
        <w:tcPr>
          <w:tcW w:w="3632" w:type="dxa"/>
          <w:vAlign w:val="center"/>
        </w:tcPr>
        <w:p w:rsidR="0031742D" w:rsidRPr="00D87C59" w:rsidRDefault="0031742D" w:rsidP="006E50D6">
          <w:pPr>
            <w:pStyle w:val="Encabezado"/>
            <w:jc w:val="center"/>
            <w:rPr>
              <w:rFonts w:ascii="Arial" w:hAnsi="Arial" w:cs="Arial"/>
              <w:sz w:val="16"/>
              <w:szCs w:val="16"/>
            </w:rPr>
          </w:pPr>
          <w:r w:rsidRPr="00D87C59">
            <w:rPr>
              <w:rFonts w:ascii="Arial" w:hAnsi="Arial" w:cs="Arial"/>
              <w:sz w:val="16"/>
              <w:szCs w:val="16"/>
            </w:rPr>
            <w:t>VERSIÓN 0</w:t>
          </w:r>
          <w:r>
            <w:rPr>
              <w:rFonts w:ascii="Arial" w:hAnsi="Arial" w:cs="Arial"/>
              <w:sz w:val="16"/>
              <w:szCs w:val="16"/>
            </w:rPr>
            <w:t>4</w:t>
          </w:r>
        </w:p>
      </w:tc>
      <w:tc>
        <w:tcPr>
          <w:tcW w:w="3024" w:type="dxa"/>
          <w:vAlign w:val="center"/>
        </w:tcPr>
        <w:p w:rsidR="0031742D" w:rsidRPr="00D87C59" w:rsidRDefault="0031742D" w:rsidP="00563969">
          <w:pPr>
            <w:pStyle w:val="Encabezado"/>
            <w:jc w:val="center"/>
            <w:rPr>
              <w:rFonts w:ascii="Arial" w:hAnsi="Arial" w:cs="Arial"/>
              <w:sz w:val="16"/>
              <w:szCs w:val="16"/>
            </w:rPr>
          </w:pPr>
          <w:r w:rsidRPr="00D87C59">
            <w:rPr>
              <w:rFonts w:ascii="Arial" w:hAnsi="Arial" w:cs="Arial"/>
              <w:sz w:val="16"/>
              <w:szCs w:val="16"/>
            </w:rPr>
            <w:t>CODIGO UAEOS-FO-</w:t>
          </w:r>
          <w:r w:rsidRPr="000B7A89">
            <w:rPr>
              <w:rFonts w:ascii="Arial" w:hAnsi="Arial" w:cs="Arial"/>
              <w:sz w:val="16"/>
              <w:szCs w:val="16"/>
            </w:rPr>
            <w:t>GCO-</w:t>
          </w:r>
          <w:r>
            <w:rPr>
              <w:rFonts w:ascii="Arial" w:hAnsi="Arial" w:cs="Arial"/>
              <w:sz w:val="16"/>
              <w:szCs w:val="16"/>
            </w:rPr>
            <w:t>018</w:t>
          </w:r>
        </w:p>
      </w:tc>
      <w:tc>
        <w:tcPr>
          <w:tcW w:w="3657" w:type="dxa"/>
          <w:vAlign w:val="center"/>
        </w:tcPr>
        <w:p w:rsidR="0031742D" w:rsidRPr="00D87C59" w:rsidRDefault="0031742D" w:rsidP="00863723">
          <w:pPr>
            <w:pStyle w:val="Encabezado"/>
            <w:jc w:val="center"/>
            <w:rPr>
              <w:rFonts w:ascii="Arial" w:hAnsi="Arial" w:cs="Arial"/>
              <w:sz w:val="16"/>
              <w:szCs w:val="16"/>
            </w:rPr>
          </w:pPr>
          <w:r>
            <w:rPr>
              <w:rFonts w:ascii="Arial" w:hAnsi="Arial" w:cs="Arial"/>
              <w:sz w:val="16"/>
              <w:szCs w:val="16"/>
            </w:rPr>
            <w:t>FECHA EDICIÓN:  28</w:t>
          </w:r>
          <w:r w:rsidRPr="00D87C59">
            <w:rPr>
              <w:rFonts w:ascii="Arial" w:hAnsi="Arial" w:cs="Arial"/>
              <w:sz w:val="16"/>
              <w:szCs w:val="16"/>
            </w:rPr>
            <w:t>/</w:t>
          </w:r>
          <w:r>
            <w:rPr>
              <w:rFonts w:ascii="Arial" w:hAnsi="Arial" w:cs="Arial"/>
              <w:sz w:val="16"/>
              <w:szCs w:val="16"/>
            </w:rPr>
            <w:t>09</w:t>
          </w:r>
          <w:r w:rsidRPr="00D87C59">
            <w:rPr>
              <w:rFonts w:ascii="Arial" w:hAnsi="Arial" w:cs="Arial"/>
              <w:sz w:val="16"/>
              <w:szCs w:val="16"/>
            </w:rPr>
            <w:t>/201</w:t>
          </w:r>
          <w:r>
            <w:rPr>
              <w:rFonts w:ascii="Arial" w:hAnsi="Arial" w:cs="Arial"/>
              <w:sz w:val="16"/>
              <w:szCs w:val="16"/>
            </w:rPr>
            <w:t>8</w:t>
          </w:r>
        </w:p>
      </w:tc>
    </w:tr>
  </w:tbl>
  <w:p w:rsidR="0031742D" w:rsidRPr="000B7A89" w:rsidRDefault="0031742D" w:rsidP="000B7A8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F2F1A"/>
    <w:multiLevelType w:val="hybridMultilevel"/>
    <w:tmpl w:val="64D6F7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436153"/>
    <w:multiLevelType w:val="hybridMultilevel"/>
    <w:tmpl w:val="D0BAF412"/>
    <w:lvl w:ilvl="0" w:tplc="649AC0BE">
      <w:numFmt w:val="bullet"/>
      <w:lvlText w:val="•"/>
      <w:lvlJc w:val="left"/>
      <w:pPr>
        <w:ind w:left="1065" w:hanging="705"/>
      </w:pPr>
      <w:rPr>
        <w:rFonts w:ascii="Calibri" w:eastAsiaTheme="minorHAnsi" w:hAnsi="Calibri" w:cs="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4F1CF7"/>
    <w:multiLevelType w:val="hybridMultilevel"/>
    <w:tmpl w:val="B42EEA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C950C4"/>
    <w:multiLevelType w:val="hybridMultilevel"/>
    <w:tmpl w:val="591E3C2C"/>
    <w:lvl w:ilvl="0" w:tplc="D6F0606E">
      <w:numFmt w:val="bullet"/>
      <w:lvlText w:val=""/>
      <w:lvlJc w:val="left"/>
      <w:pPr>
        <w:ind w:left="898" w:hanging="361"/>
      </w:pPr>
      <w:rPr>
        <w:rFonts w:ascii="Wingdings" w:eastAsia="Wingdings" w:hAnsi="Wingdings" w:cs="Wingdings" w:hint="default"/>
        <w:w w:val="99"/>
        <w:sz w:val="20"/>
        <w:szCs w:val="20"/>
        <w:lang w:val="es-ES" w:eastAsia="es-ES" w:bidi="es-ES"/>
      </w:rPr>
    </w:lvl>
    <w:lvl w:ilvl="1" w:tplc="DAF23426">
      <w:numFmt w:val="bullet"/>
      <w:lvlText w:val="•"/>
      <w:lvlJc w:val="left"/>
      <w:pPr>
        <w:ind w:left="1685" w:hanging="361"/>
      </w:pPr>
      <w:rPr>
        <w:rFonts w:hint="default"/>
        <w:lang w:val="es-ES" w:eastAsia="es-ES" w:bidi="es-ES"/>
      </w:rPr>
    </w:lvl>
    <w:lvl w:ilvl="2" w:tplc="DE52B440">
      <w:numFmt w:val="bullet"/>
      <w:lvlText w:val="•"/>
      <w:lvlJc w:val="left"/>
      <w:pPr>
        <w:ind w:left="2470" w:hanging="361"/>
      </w:pPr>
      <w:rPr>
        <w:rFonts w:hint="default"/>
        <w:lang w:val="es-ES" w:eastAsia="es-ES" w:bidi="es-ES"/>
      </w:rPr>
    </w:lvl>
    <w:lvl w:ilvl="3" w:tplc="906E4FC4">
      <w:numFmt w:val="bullet"/>
      <w:lvlText w:val="•"/>
      <w:lvlJc w:val="left"/>
      <w:pPr>
        <w:ind w:left="3256" w:hanging="361"/>
      </w:pPr>
      <w:rPr>
        <w:rFonts w:hint="default"/>
        <w:lang w:val="es-ES" w:eastAsia="es-ES" w:bidi="es-ES"/>
      </w:rPr>
    </w:lvl>
    <w:lvl w:ilvl="4" w:tplc="9528B642">
      <w:numFmt w:val="bullet"/>
      <w:lvlText w:val="•"/>
      <w:lvlJc w:val="left"/>
      <w:pPr>
        <w:ind w:left="4041" w:hanging="361"/>
      </w:pPr>
      <w:rPr>
        <w:rFonts w:hint="default"/>
        <w:lang w:val="es-ES" w:eastAsia="es-ES" w:bidi="es-ES"/>
      </w:rPr>
    </w:lvl>
    <w:lvl w:ilvl="5" w:tplc="8A6862EE">
      <w:numFmt w:val="bullet"/>
      <w:lvlText w:val="•"/>
      <w:lvlJc w:val="left"/>
      <w:pPr>
        <w:ind w:left="4827" w:hanging="361"/>
      </w:pPr>
      <w:rPr>
        <w:rFonts w:hint="default"/>
        <w:lang w:val="es-ES" w:eastAsia="es-ES" w:bidi="es-ES"/>
      </w:rPr>
    </w:lvl>
    <w:lvl w:ilvl="6" w:tplc="9C68A708">
      <w:numFmt w:val="bullet"/>
      <w:lvlText w:val="•"/>
      <w:lvlJc w:val="left"/>
      <w:pPr>
        <w:ind w:left="5612" w:hanging="361"/>
      </w:pPr>
      <w:rPr>
        <w:rFonts w:hint="default"/>
        <w:lang w:val="es-ES" w:eastAsia="es-ES" w:bidi="es-ES"/>
      </w:rPr>
    </w:lvl>
    <w:lvl w:ilvl="7" w:tplc="7700DAE6">
      <w:numFmt w:val="bullet"/>
      <w:lvlText w:val="•"/>
      <w:lvlJc w:val="left"/>
      <w:pPr>
        <w:ind w:left="6397" w:hanging="361"/>
      </w:pPr>
      <w:rPr>
        <w:rFonts w:hint="default"/>
        <w:lang w:val="es-ES" w:eastAsia="es-ES" w:bidi="es-ES"/>
      </w:rPr>
    </w:lvl>
    <w:lvl w:ilvl="8" w:tplc="5DF266F0">
      <w:numFmt w:val="bullet"/>
      <w:lvlText w:val="•"/>
      <w:lvlJc w:val="left"/>
      <w:pPr>
        <w:ind w:left="7183" w:hanging="361"/>
      </w:pPr>
      <w:rPr>
        <w:rFonts w:hint="default"/>
        <w:lang w:val="es-ES" w:eastAsia="es-ES" w:bidi="es-ES"/>
      </w:rPr>
    </w:lvl>
  </w:abstractNum>
  <w:abstractNum w:abstractNumId="4" w15:restartNumberingAfterBreak="0">
    <w:nsid w:val="124C33D7"/>
    <w:multiLevelType w:val="hybridMultilevel"/>
    <w:tmpl w:val="F07456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BA53927"/>
    <w:multiLevelType w:val="hybridMultilevel"/>
    <w:tmpl w:val="9B9635B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FE133B7"/>
    <w:multiLevelType w:val="hybridMultilevel"/>
    <w:tmpl w:val="5CEAE5E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8F74534"/>
    <w:multiLevelType w:val="hybridMultilevel"/>
    <w:tmpl w:val="045C8AD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29E44ADE"/>
    <w:multiLevelType w:val="hybridMultilevel"/>
    <w:tmpl w:val="DA3817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7A746DD"/>
    <w:multiLevelType w:val="hybridMultilevel"/>
    <w:tmpl w:val="C2549C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D7C0904"/>
    <w:multiLevelType w:val="hybridMultilevel"/>
    <w:tmpl w:val="5232E092"/>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1" w15:restartNumberingAfterBreak="0">
    <w:nsid w:val="3F613AA5"/>
    <w:multiLevelType w:val="hybridMultilevel"/>
    <w:tmpl w:val="58DEB91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50A6108"/>
    <w:multiLevelType w:val="hybridMultilevel"/>
    <w:tmpl w:val="7F705DD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47067436"/>
    <w:multiLevelType w:val="hybridMultilevel"/>
    <w:tmpl w:val="ABFA4B7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4A365085"/>
    <w:multiLevelType w:val="multilevel"/>
    <w:tmpl w:val="9BF0E9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504F2DDD"/>
    <w:multiLevelType w:val="hybridMultilevel"/>
    <w:tmpl w:val="011CE14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066100E"/>
    <w:multiLevelType w:val="multilevel"/>
    <w:tmpl w:val="9B2C66AA"/>
    <w:lvl w:ilvl="0">
      <w:start w:val="1"/>
      <w:numFmt w:val="decimal"/>
      <w:lvlText w:val="%1."/>
      <w:lvlJc w:val="left"/>
      <w:pPr>
        <w:ind w:left="360"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17" w15:restartNumberingAfterBreak="0">
    <w:nsid w:val="51125DFA"/>
    <w:multiLevelType w:val="hybridMultilevel"/>
    <w:tmpl w:val="35A8C62C"/>
    <w:lvl w:ilvl="0" w:tplc="1C0A0B5E">
      <w:numFmt w:val="bullet"/>
      <w:lvlText w:val=""/>
      <w:lvlJc w:val="left"/>
      <w:pPr>
        <w:ind w:left="898" w:hanging="361"/>
      </w:pPr>
      <w:rPr>
        <w:rFonts w:ascii="Wingdings" w:eastAsia="Wingdings" w:hAnsi="Wingdings" w:cs="Wingdings" w:hint="default"/>
        <w:w w:val="99"/>
        <w:sz w:val="20"/>
        <w:szCs w:val="20"/>
        <w:lang w:val="es-ES" w:eastAsia="es-ES" w:bidi="es-ES"/>
      </w:rPr>
    </w:lvl>
    <w:lvl w:ilvl="1" w:tplc="8E82A8D0">
      <w:numFmt w:val="bullet"/>
      <w:lvlText w:val="•"/>
      <w:lvlJc w:val="left"/>
      <w:pPr>
        <w:ind w:left="1685" w:hanging="361"/>
      </w:pPr>
      <w:rPr>
        <w:rFonts w:hint="default"/>
        <w:lang w:val="es-ES" w:eastAsia="es-ES" w:bidi="es-ES"/>
      </w:rPr>
    </w:lvl>
    <w:lvl w:ilvl="2" w:tplc="B2A260A0">
      <w:numFmt w:val="bullet"/>
      <w:lvlText w:val="•"/>
      <w:lvlJc w:val="left"/>
      <w:pPr>
        <w:ind w:left="2470" w:hanging="361"/>
      </w:pPr>
      <w:rPr>
        <w:rFonts w:hint="default"/>
        <w:lang w:val="es-ES" w:eastAsia="es-ES" w:bidi="es-ES"/>
      </w:rPr>
    </w:lvl>
    <w:lvl w:ilvl="3" w:tplc="54D293FE">
      <w:numFmt w:val="bullet"/>
      <w:lvlText w:val="•"/>
      <w:lvlJc w:val="left"/>
      <w:pPr>
        <w:ind w:left="3256" w:hanging="361"/>
      </w:pPr>
      <w:rPr>
        <w:rFonts w:hint="default"/>
        <w:lang w:val="es-ES" w:eastAsia="es-ES" w:bidi="es-ES"/>
      </w:rPr>
    </w:lvl>
    <w:lvl w:ilvl="4" w:tplc="115C6660">
      <w:numFmt w:val="bullet"/>
      <w:lvlText w:val="•"/>
      <w:lvlJc w:val="left"/>
      <w:pPr>
        <w:ind w:left="4041" w:hanging="361"/>
      </w:pPr>
      <w:rPr>
        <w:rFonts w:hint="default"/>
        <w:lang w:val="es-ES" w:eastAsia="es-ES" w:bidi="es-ES"/>
      </w:rPr>
    </w:lvl>
    <w:lvl w:ilvl="5" w:tplc="EBE411CE">
      <w:numFmt w:val="bullet"/>
      <w:lvlText w:val="•"/>
      <w:lvlJc w:val="left"/>
      <w:pPr>
        <w:ind w:left="4827" w:hanging="361"/>
      </w:pPr>
      <w:rPr>
        <w:rFonts w:hint="default"/>
        <w:lang w:val="es-ES" w:eastAsia="es-ES" w:bidi="es-ES"/>
      </w:rPr>
    </w:lvl>
    <w:lvl w:ilvl="6" w:tplc="5FF4AA2A">
      <w:numFmt w:val="bullet"/>
      <w:lvlText w:val="•"/>
      <w:lvlJc w:val="left"/>
      <w:pPr>
        <w:ind w:left="5612" w:hanging="361"/>
      </w:pPr>
      <w:rPr>
        <w:rFonts w:hint="default"/>
        <w:lang w:val="es-ES" w:eastAsia="es-ES" w:bidi="es-ES"/>
      </w:rPr>
    </w:lvl>
    <w:lvl w:ilvl="7" w:tplc="B046E12C">
      <w:numFmt w:val="bullet"/>
      <w:lvlText w:val="•"/>
      <w:lvlJc w:val="left"/>
      <w:pPr>
        <w:ind w:left="6397" w:hanging="361"/>
      </w:pPr>
      <w:rPr>
        <w:rFonts w:hint="default"/>
        <w:lang w:val="es-ES" w:eastAsia="es-ES" w:bidi="es-ES"/>
      </w:rPr>
    </w:lvl>
    <w:lvl w:ilvl="8" w:tplc="E16C7DD2">
      <w:numFmt w:val="bullet"/>
      <w:lvlText w:val="•"/>
      <w:lvlJc w:val="left"/>
      <w:pPr>
        <w:ind w:left="7183" w:hanging="361"/>
      </w:pPr>
      <w:rPr>
        <w:rFonts w:hint="default"/>
        <w:lang w:val="es-ES" w:eastAsia="es-ES" w:bidi="es-ES"/>
      </w:rPr>
    </w:lvl>
  </w:abstractNum>
  <w:abstractNum w:abstractNumId="18" w15:restartNumberingAfterBreak="0">
    <w:nsid w:val="51AE57BF"/>
    <w:multiLevelType w:val="hybridMultilevel"/>
    <w:tmpl w:val="F1BC68C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5ABB7F8F"/>
    <w:multiLevelType w:val="hybridMultilevel"/>
    <w:tmpl w:val="DC7288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60B2670F"/>
    <w:multiLevelType w:val="hybridMultilevel"/>
    <w:tmpl w:val="CF56B2CA"/>
    <w:lvl w:ilvl="0" w:tplc="A43AF0EE">
      <w:start w:val="1"/>
      <w:numFmt w:val="bullet"/>
      <w:lvlText w:val="·"/>
      <w:lvlJc w:val="left"/>
      <w:pPr>
        <w:tabs>
          <w:tab w:val="left" w:pos="360"/>
          <w:tab w:val="left" w:pos="1080"/>
          <w:tab w:val="left" w:pos="1440"/>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4ECB366">
      <w:start w:val="1"/>
      <w:numFmt w:val="bullet"/>
      <w:lvlText w:val="o"/>
      <w:lvlJc w:val="left"/>
      <w:pPr>
        <w:tabs>
          <w:tab w:val="left" w:pos="360"/>
          <w:tab w:val="left" w:pos="720"/>
          <w:tab w:val="left" w:pos="108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250024C">
      <w:start w:val="1"/>
      <w:numFmt w:val="bullet"/>
      <w:lvlText w:val="▪"/>
      <w:lvlJc w:val="left"/>
      <w:pPr>
        <w:tabs>
          <w:tab w:val="left" w:pos="360"/>
          <w:tab w:val="left" w:pos="720"/>
          <w:tab w:val="left" w:pos="1080"/>
          <w:tab w:val="left" w:pos="144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FE42A58">
      <w:start w:val="1"/>
      <w:numFmt w:val="bullet"/>
      <w:lvlText w:val="·"/>
      <w:lvlJc w:val="left"/>
      <w:pPr>
        <w:tabs>
          <w:tab w:val="left" w:pos="360"/>
          <w:tab w:val="left" w:pos="720"/>
          <w:tab w:val="left" w:pos="1080"/>
          <w:tab w:val="left" w:pos="144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456A4D4">
      <w:start w:val="1"/>
      <w:numFmt w:val="bullet"/>
      <w:lvlText w:val="o"/>
      <w:lvlJc w:val="left"/>
      <w:pPr>
        <w:tabs>
          <w:tab w:val="left" w:pos="360"/>
          <w:tab w:val="left" w:pos="720"/>
          <w:tab w:val="left" w:pos="1080"/>
          <w:tab w:val="left" w:pos="144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332D332">
      <w:start w:val="1"/>
      <w:numFmt w:val="bullet"/>
      <w:lvlText w:val="▪"/>
      <w:lvlJc w:val="left"/>
      <w:pPr>
        <w:tabs>
          <w:tab w:val="left" w:pos="360"/>
          <w:tab w:val="left" w:pos="720"/>
          <w:tab w:val="left" w:pos="1080"/>
          <w:tab w:val="left" w:pos="144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F4A9D48">
      <w:start w:val="1"/>
      <w:numFmt w:val="bullet"/>
      <w:lvlText w:val="·"/>
      <w:lvlJc w:val="left"/>
      <w:pPr>
        <w:tabs>
          <w:tab w:val="left" w:pos="360"/>
          <w:tab w:val="left" w:pos="720"/>
          <w:tab w:val="left" w:pos="1080"/>
          <w:tab w:val="left" w:pos="144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53C0534">
      <w:start w:val="1"/>
      <w:numFmt w:val="bullet"/>
      <w:lvlText w:val="o"/>
      <w:lvlJc w:val="left"/>
      <w:pPr>
        <w:tabs>
          <w:tab w:val="left" w:pos="360"/>
          <w:tab w:val="left" w:pos="720"/>
          <w:tab w:val="left" w:pos="1080"/>
          <w:tab w:val="left" w:pos="144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02CBD2">
      <w:start w:val="1"/>
      <w:numFmt w:val="bullet"/>
      <w:lvlText w:val="▪"/>
      <w:lvlJc w:val="left"/>
      <w:pPr>
        <w:tabs>
          <w:tab w:val="left" w:pos="360"/>
          <w:tab w:val="left" w:pos="720"/>
          <w:tab w:val="left" w:pos="1080"/>
          <w:tab w:val="left" w:pos="144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625A5CF1"/>
    <w:multiLevelType w:val="hybridMultilevel"/>
    <w:tmpl w:val="906E4B46"/>
    <w:lvl w:ilvl="0" w:tplc="27961E20">
      <w:start w:val="1"/>
      <w:numFmt w:val="decimal"/>
      <w:lvlText w:val="%1."/>
      <w:lvlJc w:val="left"/>
      <w:pPr>
        <w:ind w:left="435" w:hanging="293"/>
        <w:jc w:val="left"/>
      </w:pPr>
      <w:rPr>
        <w:rFonts w:ascii="Arial Narrow" w:eastAsia="Arial Narrow" w:hAnsi="Arial Narrow" w:cs="Arial Narrow" w:hint="default"/>
        <w:b/>
        <w:bCs/>
        <w:w w:val="99"/>
        <w:sz w:val="20"/>
        <w:szCs w:val="20"/>
        <w:lang w:val="es-ES" w:eastAsia="es-ES" w:bidi="es-ES"/>
      </w:rPr>
    </w:lvl>
    <w:lvl w:ilvl="1" w:tplc="FB7081A8">
      <w:start w:val="1"/>
      <w:numFmt w:val="lowerLetter"/>
      <w:lvlText w:val="%2."/>
      <w:lvlJc w:val="left"/>
      <w:pPr>
        <w:ind w:left="831" w:hanging="361"/>
        <w:jc w:val="left"/>
      </w:pPr>
      <w:rPr>
        <w:rFonts w:ascii="Arial Narrow" w:eastAsia="Arial Narrow" w:hAnsi="Arial Narrow" w:cs="Arial Narrow" w:hint="default"/>
        <w:w w:val="99"/>
        <w:sz w:val="20"/>
        <w:szCs w:val="20"/>
        <w:lang w:val="es-ES" w:eastAsia="es-ES" w:bidi="es-ES"/>
      </w:rPr>
    </w:lvl>
    <w:lvl w:ilvl="2" w:tplc="99805CCC">
      <w:numFmt w:val="bullet"/>
      <w:lvlText w:val="•"/>
      <w:lvlJc w:val="left"/>
      <w:pPr>
        <w:ind w:left="1719" w:hanging="361"/>
      </w:pPr>
      <w:rPr>
        <w:rFonts w:hint="default"/>
        <w:lang w:val="es-ES" w:eastAsia="es-ES" w:bidi="es-ES"/>
      </w:rPr>
    </w:lvl>
    <w:lvl w:ilvl="3" w:tplc="58566E5E">
      <w:numFmt w:val="bullet"/>
      <w:lvlText w:val="•"/>
      <w:lvlJc w:val="left"/>
      <w:pPr>
        <w:ind w:left="2598" w:hanging="361"/>
      </w:pPr>
      <w:rPr>
        <w:rFonts w:hint="default"/>
        <w:lang w:val="es-ES" w:eastAsia="es-ES" w:bidi="es-ES"/>
      </w:rPr>
    </w:lvl>
    <w:lvl w:ilvl="4" w:tplc="905493EC">
      <w:numFmt w:val="bullet"/>
      <w:lvlText w:val="•"/>
      <w:lvlJc w:val="left"/>
      <w:pPr>
        <w:ind w:left="3478" w:hanging="361"/>
      </w:pPr>
      <w:rPr>
        <w:rFonts w:hint="default"/>
        <w:lang w:val="es-ES" w:eastAsia="es-ES" w:bidi="es-ES"/>
      </w:rPr>
    </w:lvl>
    <w:lvl w:ilvl="5" w:tplc="27789AC8">
      <w:numFmt w:val="bullet"/>
      <w:lvlText w:val="•"/>
      <w:lvlJc w:val="left"/>
      <w:pPr>
        <w:ind w:left="4357" w:hanging="361"/>
      </w:pPr>
      <w:rPr>
        <w:rFonts w:hint="default"/>
        <w:lang w:val="es-ES" w:eastAsia="es-ES" w:bidi="es-ES"/>
      </w:rPr>
    </w:lvl>
    <w:lvl w:ilvl="6" w:tplc="4F2A6AC2">
      <w:numFmt w:val="bullet"/>
      <w:lvlText w:val="•"/>
      <w:lvlJc w:val="left"/>
      <w:pPr>
        <w:ind w:left="5236" w:hanging="361"/>
      </w:pPr>
      <w:rPr>
        <w:rFonts w:hint="default"/>
        <w:lang w:val="es-ES" w:eastAsia="es-ES" w:bidi="es-ES"/>
      </w:rPr>
    </w:lvl>
    <w:lvl w:ilvl="7" w:tplc="0258503E">
      <w:numFmt w:val="bullet"/>
      <w:lvlText w:val="•"/>
      <w:lvlJc w:val="left"/>
      <w:pPr>
        <w:ind w:left="6116" w:hanging="361"/>
      </w:pPr>
      <w:rPr>
        <w:rFonts w:hint="default"/>
        <w:lang w:val="es-ES" w:eastAsia="es-ES" w:bidi="es-ES"/>
      </w:rPr>
    </w:lvl>
    <w:lvl w:ilvl="8" w:tplc="D3B6A8D2">
      <w:numFmt w:val="bullet"/>
      <w:lvlText w:val="•"/>
      <w:lvlJc w:val="left"/>
      <w:pPr>
        <w:ind w:left="6995" w:hanging="361"/>
      </w:pPr>
      <w:rPr>
        <w:rFonts w:hint="default"/>
        <w:lang w:val="es-ES" w:eastAsia="es-ES" w:bidi="es-ES"/>
      </w:rPr>
    </w:lvl>
  </w:abstractNum>
  <w:abstractNum w:abstractNumId="22" w15:restartNumberingAfterBreak="0">
    <w:nsid w:val="6BBA0AF4"/>
    <w:multiLevelType w:val="hybridMultilevel"/>
    <w:tmpl w:val="ADECE66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719F430D"/>
    <w:multiLevelType w:val="hybridMultilevel"/>
    <w:tmpl w:val="3D58C6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55E7851"/>
    <w:multiLevelType w:val="hybridMultilevel"/>
    <w:tmpl w:val="1A1635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BEA12D0"/>
    <w:multiLevelType w:val="hybridMultilevel"/>
    <w:tmpl w:val="2D70A4C4"/>
    <w:lvl w:ilvl="0" w:tplc="45F40B12">
      <w:start w:val="4"/>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14"/>
  </w:num>
  <w:num w:numId="2">
    <w:abstractNumId w:val="9"/>
  </w:num>
  <w:num w:numId="3">
    <w:abstractNumId w:val="19"/>
  </w:num>
  <w:num w:numId="4">
    <w:abstractNumId w:val="1"/>
  </w:num>
  <w:num w:numId="5">
    <w:abstractNumId w:val="16"/>
  </w:num>
  <w:num w:numId="6">
    <w:abstractNumId w:val="10"/>
  </w:num>
  <w:num w:numId="7">
    <w:abstractNumId w:val="2"/>
  </w:num>
  <w:num w:numId="8">
    <w:abstractNumId w:val="24"/>
  </w:num>
  <w:num w:numId="9">
    <w:abstractNumId w:val="18"/>
  </w:num>
  <w:num w:numId="10">
    <w:abstractNumId w:val="23"/>
  </w:num>
  <w:num w:numId="11">
    <w:abstractNumId w:val="13"/>
  </w:num>
  <w:num w:numId="12">
    <w:abstractNumId w:val="12"/>
  </w:num>
  <w:num w:numId="13">
    <w:abstractNumId w:val="22"/>
  </w:num>
  <w:num w:numId="14">
    <w:abstractNumId w:val="7"/>
  </w:num>
  <w:num w:numId="15">
    <w:abstractNumId w:val="4"/>
  </w:num>
  <w:num w:numId="16">
    <w:abstractNumId w:val="0"/>
  </w:num>
  <w:num w:numId="17">
    <w:abstractNumId w:val="6"/>
  </w:num>
  <w:num w:numId="18">
    <w:abstractNumId w:val="5"/>
  </w:num>
  <w:num w:numId="19">
    <w:abstractNumId w:val="21"/>
  </w:num>
  <w:num w:numId="20">
    <w:abstractNumId w:val="15"/>
  </w:num>
  <w:num w:numId="21">
    <w:abstractNumId w:val="11"/>
  </w:num>
  <w:num w:numId="22">
    <w:abstractNumId w:val="25"/>
  </w:num>
  <w:num w:numId="23">
    <w:abstractNumId w:val="3"/>
  </w:num>
  <w:num w:numId="24">
    <w:abstractNumId w:val="17"/>
  </w:num>
  <w:num w:numId="25">
    <w:abstractNumId w:val="20"/>
  </w:num>
  <w:num w:numId="26">
    <w:abstractNumId w:val="8"/>
  </w:num>
  <w:numIdMacAtCleanup w:val="1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iego Fernando Marin Monje">
    <w15:presenceInfo w15:providerId="AD" w15:userId="S-1-5-21-3876253147-1854356430-2805692158-1080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pt-BR" w:vendorID="64" w:dllVersion="0" w:nlCheck="1" w:checkStyle="0"/>
  <w:activeWritingStyle w:appName="MSWord" w:lang="es-CO" w:vendorID="64" w:dllVersion="0" w:nlCheck="1" w:checkStyle="0"/>
  <w:activeWritingStyle w:appName="MSWord" w:lang="es-ES" w:vendorID="64" w:dllVersion="0" w:nlCheck="1" w:checkStyle="0"/>
  <w:activeWritingStyle w:appName="MSWord" w:lang="es-CO" w:vendorID="64" w:dllVersion="131078" w:nlCheck="1" w:checkStyle="1"/>
  <w:activeWritingStyle w:appName="MSWord" w:lang="es-ES" w:vendorID="64" w:dllVersion="131078" w:nlCheck="1" w:checkStyle="1"/>
  <w:activeWritingStyle w:appName="MSWord" w:lang="pt-BR" w:vendorID="64" w:dllVersion="131078" w:nlCheck="1" w:checkStyle="0"/>
  <w:activeWritingStyle w:appName="MSWord" w:lang="es-MX" w:vendorID="64" w:dllVersion="131078" w:nlCheck="1" w:checkStyle="1"/>
  <w:activeWritingStyle w:appName="MSWord" w:lang="es-ES_tradnl"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A42"/>
    <w:rsid w:val="00011232"/>
    <w:rsid w:val="00026374"/>
    <w:rsid w:val="00031623"/>
    <w:rsid w:val="00031954"/>
    <w:rsid w:val="00034369"/>
    <w:rsid w:val="00034E02"/>
    <w:rsid w:val="00050C74"/>
    <w:rsid w:val="000510C2"/>
    <w:rsid w:val="00054D6B"/>
    <w:rsid w:val="00057A13"/>
    <w:rsid w:val="00067653"/>
    <w:rsid w:val="0007085B"/>
    <w:rsid w:val="00071923"/>
    <w:rsid w:val="00080158"/>
    <w:rsid w:val="00082855"/>
    <w:rsid w:val="000A5873"/>
    <w:rsid w:val="000B0A09"/>
    <w:rsid w:val="000B6B88"/>
    <w:rsid w:val="000B7A89"/>
    <w:rsid w:val="000D4C28"/>
    <w:rsid w:val="000E34C7"/>
    <w:rsid w:val="000E4720"/>
    <w:rsid w:val="000E4E37"/>
    <w:rsid w:val="00103771"/>
    <w:rsid w:val="00103B11"/>
    <w:rsid w:val="00115A6D"/>
    <w:rsid w:val="00120536"/>
    <w:rsid w:val="001209B1"/>
    <w:rsid w:val="001233AB"/>
    <w:rsid w:val="001250EB"/>
    <w:rsid w:val="00164BE6"/>
    <w:rsid w:val="001678B0"/>
    <w:rsid w:val="001710F5"/>
    <w:rsid w:val="00171D1D"/>
    <w:rsid w:val="00186AA0"/>
    <w:rsid w:val="00195EFE"/>
    <w:rsid w:val="001964C9"/>
    <w:rsid w:val="001A64A1"/>
    <w:rsid w:val="001B3620"/>
    <w:rsid w:val="001C1896"/>
    <w:rsid w:val="001C3A9A"/>
    <w:rsid w:val="001D1684"/>
    <w:rsid w:val="001D6BEB"/>
    <w:rsid w:val="001D6F81"/>
    <w:rsid w:val="001E4B0B"/>
    <w:rsid w:val="001F1DED"/>
    <w:rsid w:val="00206A14"/>
    <w:rsid w:val="00217D12"/>
    <w:rsid w:val="002239C1"/>
    <w:rsid w:val="00225541"/>
    <w:rsid w:val="00252948"/>
    <w:rsid w:val="0025366C"/>
    <w:rsid w:val="00253A9E"/>
    <w:rsid w:val="00255065"/>
    <w:rsid w:val="002712D6"/>
    <w:rsid w:val="00276054"/>
    <w:rsid w:val="00276AF9"/>
    <w:rsid w:val="00276D6B"/>
    <w:rsid w:val="00280EA7"/>
    <w:rsid w:val="00280EF7"/>
    <w:rsid w:val="00280F79"/>
    <w:rsid w:val="002831A9"/>
    <w:rsid w:val="00283FDC"/>
    <w:rsid w:val="002A64CA"/>
    <w:rsid w:val="002B67EA"/>
    <w:rsid w:val="002C3843"/>
    <w:rsid w:val="002C604A"/>
    <w:rsid w:val="002E224B"/>
    <w:rsid w:val="002F6B70"/>
    <w:rsid w:val="00301EE5"/>
    <w:rsid w:val="003054A0"/>
    <w:rsid w:val="00313208"/>
    <w:rsid w:val="0031544C"/>
    <w:rsid w:val="0031742D"/>
    <w:rsid w:val="00323BF0"/>
    <w:rsid w:val="0033371B"/>
    <w:rsid w:val="0033397D"/>
    <w:rsid w:val="00341123"/>
    <w:rsid w:val="00344F08"/>
    <w:rsid w:val="00351417"/>
    <w:rsid w:val="00352FA3"/>
    <w:rsid w:val="0035313D"/>
    <w:rsid w:val="00356972"/>
    <w:rsid w:val="00356DD5"/>
    <w:rsid w:val="00360590"/>
    <w:rsid w:val="00362051"/>
    <w:rsid w:val="003638C5"/>
    <w:rsid w:val="00366CE6"/>
    <w:rsid w:val="0037027B"/>
    <w:rsid w:val="0039384F"/>
    <w:rsid w:val="00394AC1"/>
    <w:rsid w:val="0039502D"/>
    <w:rsid w:val="003A6A77"/>
    <w:rsid w:val="003B33BD"/>
    <w:rsid w:val="003B6E07"/>
    <w:rsid w:val="003C096F"/>
    <w:rsid w:val="003C3D0C"/>
    <w:rsid w:val="003F0779"/>
    <w:rsid w:val="003F78D8"/>
    <w:rsid w:val="00400593"/>
    <w:rsid w:val="00414C30"/>
    <w:rsid w:val="00427463"/>
    <w:rsid w:val="004306BC"/>
    <w:rsid w:val="004336C2"/>
    <w:rsid w:val="00437124"/>
    <w:rsid w:val="00447AB6"/>
    <w:rsid w:val="00460D74"/>
    <w:rsid w:val="004760DB"/>
    <w:rsid w:val="00486B01"/>
    <w:rsid w:val="004908BC"/>
    <w:rsid w:val="004929A2"/>
    <w:rsid w:val="004949BC"/>
    <w:rsid w:val="004B1D16"/>
    <w:rsid w:val="004B51EC"/>
    <w:rsid w:val="004B6838"/>
    <w:rsid w:val="004C343A"/>
    <w:rsid w:val="004C443A"/>
    <w:rsid w:val="004D6847"/>
    <w:rsid w:val="004D6C42"/>
    <w:rsid w:val="004E4106"/>
    <w:rsid w:val="004F2F34"/>
    <w:rsid w:val="005006D6"/>
    <w:rsid w:val="00506E87"/>
    <w:rsid w:val="0051377D"/>
    <w:rsid w:val="00521B9D"/>
    <w:rsid w:val="00524DEC"/>
    <w:rsid w:val="005347D4"/>
    <w:rsid w:val="00535BC7"/>
    <w:rsid w:val="00553A8B"/>
    <w:rsid w:val="00563969"/>
    <w:rsid w:val="005825C1"/>
    <w:rsid w:val="00582E3B"/>
    <w:rsid w:val="005906A6"/>
    <w:rsid w:val="00592DC5"/>
    <w:rsid w:val="00594274"/>
    <w:rsid w:val="005A4C72"/>
    <w:rsid w:val="005B02C1"/>
    <w:rsid w:val="005B0BB0"/>
    <w:rsid w:val="005B250A"/>
    <w:rsid w:val="005C4BEB"/>
    <w:rsid w:val="005D1603"/>
    <w:rsid w:val="005D327C"/>
    <w:rsid w:val="005F28B7"/>
    <w:rsid w:val="005F4C93"/>
    <w:rsid w:val="005F6F51"/>
    <w:rsid w:val="00603086"/>
    <w:rsid w:val="00636D87"/>
    <w:rsid w:val="00657F08"/>
    <w:rsid w:val="00672932"/>
    <w:rsid w:val="00672D4A"/>
    <w:rsid w:val="0067576A"/>
    <w:rsid w:val="006826C4"/>
    <w:rsid w:val="00683C02"/>
    <w:rsid w:val="00690A5B"/>
    <w:rsid w:val="00696A15"/>
    <w:rsid w:val="006A11DA"/>
    <w:rsid w:val="006A61FA"/>
    <w:rsid w:val="006A7A16"/>
    <w:rsid w:val="006B48B5"/>
    <w:rsid w:val="006B59A2"/>
    <w:rsid w:val="006C644F"/>
    <w:rsid w:val="006C6824"/>
    <w:rsid w:val="006E059D"/>
    <w:rsid w:val="006E374D"/>
    <w:rsid w:val="006E50D6"/>
    <w:rsid w:val="006F2E1C"/>
    <w:rsid w:val="00705B5B"/>
    <w:rsid w:val="00705BB9"/>
    <w:rsid w:val="00706083"/>
    <w:rsid w:val="007129F5"/>
    <w:rsid w:val="007214A9"/>
    <w:rsid w:val="00727585"/>
    <w:rsid w:val="0073533F"/>
    <w:rsid w:val="00750BEE"/>
    <w:rsid w:val="007634DC"/>
    <w:rsid w:val="007649E4"/>
    <w:rsid w:val="00767D5E"/>
    <w:rsid w:val="00773999"/>
    <w:rsid w:val="007868D8"/>
    <w:rsid w:val="00796B48"/>
    <w:rsid w:val="007A22FF"/>
    <w:rsid w:val="007A3CC3"/>
    <w:rsid w:val="007A7406"/>
    <w:rsid w:val="007B0241"/>
    <w:rsid w:val="007B066A"/>
    <w:rsid w:val="007C1C85"/>
    <w:rsid w:val="007D0300"/>
    <w:rsid w:val="007E4AFA"/>
    <w:rsid w:val="007F18DA"/>
    <w:rsid w:val="007F592A"/>
    <w:rsid w:val="00800048"/>
    <w:rsid w:val="0080225D"/>
    <w:rsid w:val="00814A7A"/>
    <w:rsid w:val="0082165C"/>
    <w:rsid w:val="00827E4E"/>
    <w:rsid w:val="0083131B"/>
    <w:rsid w:val="00833CF2"/>
    <w:rsid w:val="008375D5"/>
    <w:rsid w:val="00840D87"/>
    <w:rsid w:val="0084524E"/>
    <w:rsid w:val="00850226"/>
    <w:rsid w:val="008550AA"/>
    <w:rsid w:val="008563BB"/>
    <w:rsid w:val="00863723"/>
    <w:rsid w:val="008641C6"/>
    <w:rsid w:val="00865179"/>
    <w:rsid w:val="008751EE"/>
    <w:rsid w:val="00881250"/>
    <w:rsid w:val="0088674D"/>
    <w:rsid w:val="008879DB"/>
    <w:rsid w:val="00891ACF"/>
    <w:rsid w:val="00892E71"/>
    <w:rsid w:val="008937FC"/>
    <w:rsid w:val="008B2854"/>
    <w:rsid w:val="008C0A14"/>
    <w:rsid w:val="008C1D02"/>
    <w:rsid w:val="008C5861"/>
    <w:rsid w:val="008D05DD"/>
    <w:rsid w:val="008D1114"/>
    <w:rsid w:val="008E6B77"/>
    <w:rsid w:val="0090156D"/>
    <w:rsid w:val="00920AEE"/>
    <w:rsid w:val="0093408D"/>
    <w:rsid w:val="00961488"/>
    <w:rsid w:val="0096249D"/>
    <w:rsid w:val="00971534"/>
    <w:rsid w:val="009750AF"/>
    <w:rsid w:val="00975D38"/>
    <w:rsid w:val="00977240"/>
    <w:rsid w:val="00986FFD"/>
    <w:rsid w:val="0098728B"/>
    <w:rsid w:val="009924F8"/>
    <w:rsid w:val="00993E32"/>
    <w:rsid w:val="009A25E7"/>
    <w:rsid w:val="009B3189"/>
    <w:rsid w:val="009B61F8"/>
    <w:rsid w:val="009C0300"/>
    <w:rsid w:val="009C2EF7"/>
    <w:rsid w:val="009C4637"/>
    <w:rsid w:val="009E39D4"/>
    <w:rsid w:val="009F3D31"/>
    <w:rsid w:val="009F70AE"/>
    <w:rsid w:val="00A12344"/>
    <w:rsid w:val="00A12C7F"/>
    <w:rsid w:val="00A12E8C"/>
    <w:rsid w:val="00A13442"/>
    <w:rsid w:val="00A14BBA"/>
    <w:rsid w:val="00A20857"/>
    <w:rsid w:val="00A2210F"/>
    <w:rsid w:val="00A222D1"/>
    <w:rsid w:val="00A24A00"/>
    <w:rsid w:val="00A27482"/>
    <w:rsid w:val="00A3011E"/>
    <w:rsid w:val="00A42569"/>
    <w:rsid w:val="00A52B32"/>
    <w:rsid w:val="00A74A1B"/>
    <w:rsid w:val="00A74B54"/>
    <w:rsid w:val="00A76885"/>
    <w:rsid w:val="00A85C6F"/>
    <w:rsid w:val="00A97123"/>
    <w:rsid w:val="00AA3AA4"/>
    <w:rsid w:val="00AB612A"/>
    <w:rsid w:val="00AB6AF2"/>
    <w:rsid w:val="00AB732A"/>
    <w:rsid w:val="00AB738C"/>
    <w:rsid w:val="00AC7247"/>
    <w:rsid w:val="00AC7D21"/>
    <w:rsid w:val="00AD5274"/>
    <w:rsid w:val="00AE01B7"/>
    <w:rsid w:val="00AE0D8A"/>
    <w:rsid w:val="00B00676"/>
    <w:rsid w:val="00B02055"/>
    <w:rsid w:val="00B039F2"/>
    <w:rsid w:val="00B11B7A"/>
    <w:rsid w:val="00B140D6"/>
    <w:rsid w:val="00B25FB7"/>
    <w:rsid w:val="00B459EB"/>
    <w:rsid w:val="00B523E4"/>
    <w:rsid w:val="00B52B0A"/>
    <w:rsid w:val="00B566E1"/>
    <w:rsid w:val="00B56DF0"/>
    <w:rsid w:val="00B644A5"/>
    <w:rsid w:val="00B74C54"/>
    <w:rsid w:val="00B82178"/>
    <w:rsid w:val="00B87840"/>
    <w:rsid w:val="00BA047A"/>
    <w:rsid w:val="00BA0598"/>
    <w:rsid w:val="00BA268E"/>
    <w:rsid w:val="00BB06A7"/>
    <w:rsid w:val="00BB56A6"/>
    <w:rsid w:val="00BB6FF9"/>
    <w:rsid w:val="00BC0672"/>
    <w:rsid w:val="00BC7018"/>
    <w:rsid w:val="00BD16F2"/>
    <w:rsid w:val="00BD62D2"/>
    <w:rsid w:val="00BD7EF9"/>
    <w:rsid w:val="00BE400E"/>
    <w:rsid w:val="00BE46AD"/>
    <w:rsid w:val="00C03E9C"/>
    <w:rsid w:val="00C21346"/>
    <w:rsid w:val="00C2439C"/>
    <w:rsid w:val="00C275E1"/>
    <w:rsid w:val="00C6052B"/>
    <w:rsid w:val="00C6331F"/>
    <w:rsid w:val="00C647F4"/>
    <w:rsid w:val="00C71015"/>
    <w:rsid w:val="00C72FF7"/>
    <w:rsid w:val="00C74E12"/>
    <w:rsid w:val="00C827C0"/>
    <w:rsid w:val="00C8711F"/>
    <w:rsid w:val="00CA691E"/>
    <w:rsid w:val="00CB04C9"/>
    <w:rsid w:val="00CB108F"/>
    <w:rsid w:val="00CC7B92"/>
    <w:rsid w:val="00CD3BA5"/>
    <w:rsid w:val="00CD4E08"/>
    <w:rsid w:val="00CE1041"/>
    <w:rsid w:val="00CF3156"/>
    <w:rsid w:val="00D163FE"/>
    <w:rsid w:val="00D1691F"/>
    <w:rsid w:val="00D22F74"/>
    <w:rsid w:val="00D271B8"/>
    <w:rsid w:val="00D41A37"/>
    <w:rsid w:val="00D52AED"/>
    <w:rsid w:val="00D52DAE"/>
    <w:rsid w:val="00D54EAF"/>
    <w:rsid w:val="00D60D84"/>
    <w:rsid w:val="00D70C72"/>
    <w:rsid w:val="00D743A8"/>
    <w:rsid w:val="00D83DE2"/>
    <w:rsid w:val="00D86DF3"/>
    <w:rsid w:val="00DA2F8B"/>
    <w:rsid w:val="00DB27CB"/>
    <w:rsid w:val="00DB6AE3"/>
    <w:rsid w:val="00DD3FB1"/>
    <w:rsid w:val="00DD787F"/>
    <w:rsid w:val="00DE075B"/>
    <w:rsid w:val="00DF483F"/>
    <w:rsid w:val="00DF4A96"/>
    <w:rsid w:val="00DF4D97"/>
    <w:rsid w:val="00DF773D"/>
    <w:rsid w:val="00E01680"/>
    <w:rsid w:val="00E04CE1"/>
    <w:rsid w:val="00E139FE"/>
    <w:rsid w:val="00E16E39"/>
    <w:rsid w:val="00E20DD3"/>
    <w:rsid w:val="00E331BF"/>
    <w:rsid w:val="00E33729"/>
    <w:rsid w:val="00E34A23"/>
    <w:rsid w:val="00E46086"/>
    <w:rsid w:val="00E53969"/>
    <w:rsid w:val="00E71F91"/>
    <w:rsid w:val="00E83469"/>
    <w:rsid w:val="00E8434F"/>
    <w:rsid w:val="00E87163"/>
    <w:rsid w:val="00E87F6A"/>
    <w:rsid w:val="00E91A21"/>
    <w:rsid w:val="00E92328"/>
    <w:rsid w:val="00EA0616"/>
    <w:rsid w:val="00EA2B98"/>
    <w:rsid w:val="00EA74EF"/>
    <w:rsid w:val="00EB1DC1"/>
    <w:rsid w:val="00EB724D"/>
    <w:rsid w:val="00EC2DCF"/>
    <w:rsid w:val="00ED4979"/>
    <w:rsid w:val="00ED73F1"/>
    <w:rsid w:val="00EF2E05"/>
    <w:rsid w:val="00F02A42"/>
    <w:rsid w:val="00F07C34"/>
    <w:rsid w:val="00F11766"/>
    <w:rsid w:val="00F26484"/>
    <w:rsid w:val="00F36072"/>
    <w:rsid w:val="00F44CA6"/>
    <w:rsid w:val="00F454D8"/>
    <w:rsid w:val="00F51E1F"/>
    <w:rsid w:val="00F6151E"/>
    <w:rsid w:val="00F6321F"/>
    <w:rsid w:val="00F72D21"/>
    <w:rsid w:val="00F736AB"/>
    <w:rsid w:val="00F758F7"/>
    <w:rsid w:val="00F80231"/>
    <w:rsid w:val="00F90C42"/>
    <w:rsid w:val="00F922B4"/>
    <w:rsid w:val="00F92E2C"/>
    <w:rsid w:val="00FC4CC2"/>
    <w:rsid w:val="00FE51C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D0165D1-0825-485A-8F55-C8AB45AEB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2932"/>
    <w:rPr>
      <w:sz w:val="24"/>
      <w:szCs w:val="24"/>
    </w:rPr>
  </w:style>
  <w:style w:type="paragraph" w:styleId="Ttulo2">
    <w:name w:val="heading 2"/>
    <w:basedOn w:val="Normal"/>
    <w:next w:val="Normal"/>
    <w:link w:val="Ttulo2Car"/>
    <w:uiPriority w:val="9"/>
    <w:unhideWhenUsed/>
    <w:qFormat/>
    <w:rsid w:val="00FE51C2"/>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02A42"/>
    <w:pPr>
      <w:tabs>
        <w:tab w:val="center" w:pos="4419"/>
        <w:tab w:val="right" w:pos="8838"/>
      </w:tabs>
    </w:pPr>
  </w:style>
  <w:style w:type="paragraph" w:styleId="Piedepgina">
    <w:name w:val="footer"/>
    <w:basedOn w:val="Normal"/>
    <w:link w:val="PiedepginaCar"/>
    <w:rsid w:val="00F02A42"/>
    <w:pPr>
      <w:tabs>
        <w:tab w:val="center" w:pos="4419"/>
        <w:tab w:val="right" w:pos="8838"/>
      </w:tabs>
    </w:pPr>
  </w:style>
  <w:style w:type="paragraph" w:styleId="Textoindependiente">
    <w:name w:val="Body Text"/>
    <w:basedOn w:val="Normal"/>
    <w:link w:val="TextoindependienteCar"/>
    <w:rsid w:val="00F02A42"/>
    <w:pPr>
      <w:spacing w:after="120"/>
    </w:pPr>
    <w:rPr>
      <w:lang w:val="es-ES" w:eastAsia="es-ES"/>
    </w:rPr>
  </w:style>
  <w:style w:type="character" w:styleId="Nmerodepgina">
    <w:name w:val="page number"/>
    <w:basedOn w:val="Fuentedeprrafopredeter"/>
    <w:rsid w:val="00F02A42"/>
  </w:style>
  <w:style w:type="character" w:styleId="Hipervnculo">
    <w:name w:val="Hyperlink"/>
    <w:uiPriority w:val="99"/>
    <w:rsid w:val="00827E4E"/>
    <w:rPr>
      <w:color w:val="0000FF"/>
      <w:u w:val="single"/>
    </w:rPr>
  </w:style>
  <w:style w:type="character" w:customStyle="1" w:styleId="PiedepginaCar">
    <w:name w:val="Pie de página Car"/>
    <w:link w:val="Piedepgina"/>
    <w:rsid w:val="00827E4E"/>
    <w:rPr>
      <w:sz w:val="24"/>
      <w:szCs w:val="24"/>
      <w:lang w:val="es-CO" w:eastAsia="es-CO" w:bidi="ar-SA"/>
    </w:rPr>
  </w:style>
  <w:style w:type="table" w:styleId="Tablaconcuadrcula">
    <w:name w:val="Table Grid"/>
    <w:basedOn w:val="Tablanormal"/>
    <w:uiPriority w:val="59"/>
    <w:rsid w:val="001037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link w:val="Encabezado"/>
    <w:rsid w:val="003A6A77"/>
    <w:rPr>
      <w:sz w:val="24"/>
      <w:szCs w:val="24"/>
    </w:rPr>
  </w:style>
  <w:style w:type="paragraph" w:styleId="Textodeglobo">
    <w:name w:val="Balloon Text"/>
    <w:basedOn w:val="Normal"/>
    <w:link w:val="TextodegloboCar"/>
    <w:rsid w:val="00BB6FF9"/>
    <w:rPr>
      <w:rFonts w:ascii="Tahoma" w:hAnsi="Tahoma" w:cs="Tahoma"/>
      <w:sz w:val="16"/>
      <w:szCs w:val="16"/>
    </w:rPr>
  </w:style>
  <w:style w:type="character" w:customStyle="1" w:styleId="TextodegloboCar">
    <w:name w:val="Texto de globo Car"/>
    <w:basedOn w:val="Fuentedeprrafopredeter"/>
    <w:link w:val="Textodeglobo"/>
    <w:rsid w:val="00BB6FF9"/>
    <w:rPr>
      <w:rFonts w:ascii="Tahoma" w:hAnsi="Tahoma" w:cs="Tahoma"/>
      <w:sz w:val="16"/>
      <w:szCs w:val="16"/>
    </w:rPr>
  </w:style>
  <w:style w:type="paragraph" w:styleId="Prrafodelista">
    <w:name w:val="List Paragraph"/>
    <w:aliases w:val="Bullets,Segundo nivel de viñetas,List Paragraph1,List Paragraph,titulo 3,Párrafo de lista1,Lista vistosa - Énfasis 11,Segundo nivel de vi–etas,Bullet List,FooterText,numbered,Paragraphe de liste1,Bulletr List Paragraph,列出段落,列出段落1,Ha"/>
    <w:basedOn w:val="Normal"/>
    <w:link w:val="PrrafodelistaCar"/>
    <w:uiPriority w:val="34"/>
    <w:qFormat/>
    <w:rsid w:val="00A76885"/>
    <w:pPr>
      <w:spacing w:before="100" w:beforeAutospacing="1" w:after="100" w:afterAutospacing="1"/>
      <w:ind w:left="720"/>
      <w:contextualSpacing/>
      <w:jc w:val="both"/>
    </w:pPr>
    <w:rPr>
      <w:rFonts w:asciiTheme="minorHAnsi" w:eastAsiaTheme="minorHAnsi" w:hAnsiTheme="minorHAnsi" w:cstheme="minorBidi"/>
      <w:sz w:val="22"/>
      <w:szCs w:val="22"/>
      <w:lang w:val="es-ES" w:eastAsia="en-US"/>
    </w:rPr>
  </w:style>
  <w:style w:type="character" w:styleId="Refdecomentario">
    <w:name w:val="annotation reference"/>
    <w:basedOn w:val="Fuentedeprrafopredeter"/>
    <w:semiHidden/>
    <w:unhideWhenUsed/>
    <w:rsid w:val="004B51EC"/>
    <w:rPr>
      <w:sz w:val="16"/>
      <w:szCs w:val="16"/>
    </w:rPr>
  </w:style>
  <w:style w:type="paragraph" w:styleId="Textocomentario">
    <w:name w:val="annotation text"/>
    <w:basedOn w:val="Normal"/>
    <w:link w:val="TextocomentarioCar"/>
    <w:semiHidden/>
    <w:unhideWhenUsed/>
    <w:rsid w:val="004B51EC"/>
    <w:rPr>
      <w:sz w:val="20"/>
      <w:szCs w:val="20"/>
    </w:rPr>
  </w:style>
  <w:style w:type="character" w:customStyle="1" w:styleId="TextocomentarioCar">
    <w:name w:val="Texto comentario Car"/>
    <w:basedOn w:val="Fuentedeprrafopredeter"/>
    <w:link w:val="Textocomentario"/>
    <w:semiHidden/>
    <w:rsid w:val="004B51EC"/>
  </w:style>
  <w:style w:type="paragraph" w:styleId="Asuntodelcomentario">
    <w:name w:val="annotation subject"/>
    <w:basedOn w:val="Textocomentario"/>
    <w:next w:val="Textocomentario"/>
    <w:link w:val="AsuntodelcomentarioCar"/>
    <w:semiHidden/>
    <w:unhideWhenUsed/>
    <w:rsid w:val="004B51EC"/>
    <w:rPr>
      <w:b/>
      <w:bCs/>
    </w:rPr>
  </w:style>
  <w:style w:type="character" w:customStyle="1" w:styleId="AsuntodelcomentarioCar">
    <w:name w:val="Asunto del comentario Car"/>
    <w:basedOn w:val="TextocomentarioCar"/>
    <w:link w:val="Asuntodelcomentario"/>
    <w:semiHidden/>
    <w:rsid w:val="004B51EC"/>
    <w:rPr>
      <w:b/>
      <w:bCs/>
    </w:rPr>
  </w:style>
  <w:style w:type="paragraph" w:styleId="NormalWeb">
    <w:name w:val="Normal (Web)"/>
    <w:basedOn w:val="Normal"/>
    <w:uiPriority w:val="99"/>
    <w:unhideWhenUsed/>
    <w:rsid w:val="00706083"/>
    <w:pPr>
      <w:spacing w:before="100" w:beforeAutospacing="1" w:after="100" w:afterAutospacing="1"/>
    </w:pPr>
    <w:rPr>
      <w:rFonts w:eastAsiaTheme="minorHAnsi"/>
      <w:color w:val="000000"/>
    </w:rPr>
  </w:style>
  <w:style w:type="character" w:customStyle="1" w:styleId="PrrafodelistaCar">
    <w:name w:val="Párrafo de lista Car"/>
    <w:aliases w:val="Bullets Car,Segundo nivel de viñetas Car,List Paragraph1 Car,List Paragraph Car,titulo 3 Car,Párrafo de lista1 Car,Lista vistosa - Énfasis 11 Car,Segundo nivel de vi–etas Car,Bullet List Car,FooterText Car,numbered Car,列出段落 Car"/>
    <w:link w:val="Prrafodelista"/>
    <w:uiPriority w:val="34"/>
    <w:locked/>
    <w:rsid w:val="00706083"/>
    <w:rPr>
      <w:rFonts w:asciiTheme="minorHAnsi" w:eastAsiaTheme="minorHAnsi" w:hAnsiTheme="minorHAnsi" w:cstheme="minorBidi"/>
      <w:sz w:val="22"/>
      <w:szCs w:val="22"/>
      <w:lang w:val="es-ES" w:eastAsia="en-US"/>
    </w:rPr>
  </w:style>
  <w:style w:type="paragraph" w:customStyle="1" w:styleId="contenido">
    <w:name w:val="contenido"/>
    <w:basedOn w:val="Normal"/>
    <w:rsid w:val="00283FDC"/>
    <w:pPr>
      <w:spacing w:before="100" w:beforeAutospacing="1" w:after="100" w:afterAutospacing="1"/>
    </w:pPr>
  </w:style>
  <w:style w:type="character" w:styleId="nfasis">
    <w:name w:val="Emphasis"/>
    <w:basedOn w:val="Fuentedeprrafopredeter"/>
    <w:uiPriority w:val="20"/>
    <w:qFormat/>
    <w:rsid w:val="00840D87"/>
    <w:rPr>
      <w:i/>
      <w:iCs/>
    </w:rPr>
  </w:style>
  <w:style w:type="paragraph" w:styleId="Textonotapie">
    <w:name w:val="footnote text"/>
    <w:basedOn w:val="Normal"/>
    <w:link w:val="TextonotapieCar"/>
    <w:semiHidden/>
    <w:unhideWhenUsed/>
    <w:rsid w:val="00A42569"/>
    <w:rPr>
      <w:sz w:val="20"/>
      <w:szCs w:val="20"/>
    </w:rPr>
  </w:style>
  <w:style w:type="character" w:customStyle="1" w:styleId="TextonotapieCar">
    <w:name w:val="Texto nota pie Car"/>
    <w:basedOn w:val="Fuentedeprrafopredeter"/>
    <w:link w:val="Textonotapie"/>
    <w:semiHidden/>
    <w:rsid w:val="00A42569"/>
  </w:style>
  <w:style w:type="character" w:styleId="Refdenotaalpie">
    <w:name w:val="footnote reference"/>
    <w:basedOn w:val="Fuentedeprrafopredeter"/>
    <w:semiHidden/>
    <w:unhideWhenUsed/>
    <w:rsid w:val="00A42569"/>
    <w:rPr>
      <w:vertAlign w:val="superscript"/>
    </w:rPr>
  </w:style>
  <w:style w:type="paragraph" w:customStyle="1" w:styleId="Default">
    <w:name w:val="Default"/>
    <w:rsid w:val="00FE51C2"/>
    <w:pPr>
      <w:autoSpaceDE w:val="0"/>
      <w:autoSpaceDN w:val="0"/>
      <w:adjustRightInd w:val="0"/>
    </w:pPr>
    <w:rPr>
      <w:rFonts w:ascii="Arial" w:hAnsi="Arial" w:cs="Arial"/>
      <w:color w:val="000000"/>
      <w:sz w:val="24"/>
      <w:szCs w:val="24"/>
    </w:rPr>
  </w:style>
  <w:style w:type="character" w:customStyle="1" w:styleId="TextoindependienteCar">
    <w:name w:val="Texto independiente Car"/>
    <w:basedOn w:val="Fuentedeprrafopredeter"/>
    <w:link w:val="Textoindependiente"/>
    <w:rsid w:val="00FE51C2"/>
    <w:rPr>
      <w:sz w:val="24"/>
      <w:szCs w:val="24"/>
      <w:lang w:val="es-ES" w:eastAsia="es-ES"/>
    </w:rPr>
  </w:style>
  <w:style w:type="character" w:customStyle="1" w:styleId="Ttulo2Car">
    <w:name w:val="Título 2 Car"/>
    <w:basedOn w:val="Fuentedeprrafopredeter"/>
    <w:link w:val="Ttulo2"/>
    <w:uiPriority w:val="9"/>
    <w:rsid w:val="00FE51C2"/>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3536281">
      <w:bodyDiv w:val="1"/>
      <w:marLeft w:val="0"/>
      <w:marRight w:val="0"/>
      <w:marTop w:val="0"/>
      <w:marBottom w:val="0"/>
      <w:divBdr>
        <w:top w:val="none" w:sz="0" w:space="0" w:color="auto"/>
        <w:left w:val="none" w:sz="0" w:space="0" w:color="auto"/>
        <w:bottom w:val="none" w:sz="0" w:space="0" w:color="auto"/>
        <w:right w:val="none" w:sz="0" w:space="0" w:color="auto"/>
      </w:divBdr>
    </w:div>
    <w:div w:id="315304094">
      <w:bodyDiv w:val="1"/>
      <w:marLeft w:val="0"/>
      <w:marRight w:val="0"/>
      <w:marTop w:val="0"/>
      <w:marBottom w:val="0"/>
      <w:divBdr>
        <w:top w:val="none" w:sz="0" w:space="0" w:color="auto"/>
        <w:left w:val="none" w:sz="0" w:space="0" w:color="auto"/>
        <w:bottom w:val="none" w:sz="0" w:space="0" w:color="auto"/>
        <w:right w:val="none" w:sz="0" w:space="0" w:color="auto"/>
      </w:divBdr>
    </w:div>
    <w:div w:id="433289985">
      <w:bodyDiv w:val="1"/>
      <w:marLeft w:val="0"/>
      <w:marRight w:val="0"/>
      <w:marTop w:val="0"/>
      <w:marBottom w:val="0"/>
      <w:divBdr>
        <w:top w:val="none" w:sz="0" w:space="0" w:color="auto"/>
        <w:left w:val="none" w:sz="0" w:space="0" w:color="auto"/>
        <w:bottom w:val="none" w:sz="0" w:space="0" w:color="auto"/>
        <w:right w:val="none" w:sz="0" w:space="0" w:color="auto"/>
      </w:divBdr>
    </w:div>
    <w:div w:id="583149211">
      <w:bodyDiv w:val="1"/>
      <w:marLeft w:val="0"/>
      <w:marRight w:val="0"/>
      <w:marTop w:val="0"/>
      <w:marBottom w:val="0"/>
      <w:divBdr>
        <w:top w:val="none" w:sz="0" w:space="0" w:color="auto"/>
        <w:left w:val="none" w:sz="0" w:space="0" w:color="auto"/>
        <w:bottom w:val="none" w:sz="0" w:space="0" w:color="auto"/>
        <w:right w:val="none" w:sz="0" w:space="0" w:color="auto"/>
      </w:divBdr>
    </w:div>
    <w:div w:id="691568215">
      <w:bodyDiv w:val="1"/>
      <w:marLeft w:val="0"/>
      <w:marRight w:val="0"/>
      <w:marTop w:val="0"/>
      <w:marBottom w:val="0"/>
      <w:divBdr>
        <w:top w:val="none" w:sz="0" w:space="0" w:color="auto"/>
        <w:left w:val="none" w:sz="0" w:space="0" w:color="auto"/>
        <w:bottom w:val="none" w:sz="0" w:space="0" w:color="auto"/>
        <w:right w:val="none" w:sz="0" w:space="0" w:color="auto"/>
      </w:divBdr>
    </w:div>
    <w:div w:id="719741530">
      <w:bodyDiv w:val="1"/>
      <w:marLeft w:val="0"/>
      <w:marRight w:val="0"/>
      <w:marTop w:val="0"/>
      <w:marBottom w:val="0"/>
      <w:divBdr>
        <w:top w:val="none" w:sz="0" w:space="0" w:color="auto"/>
        <w:left w:val="none" w:sz="0" w:space="0" w:color="auto"/>
        <w:bottom w:val="none" w:sz="0" w:space="0" w:color="auto"/>
        <w:right w:val="none" w:sz="0" w:space="0" w:color="auto"/>
      </w:divBdr>
    </w:div>
    <w:div w:id="768041876">
      <w:bodyDiv w:val="1"/>
      <w:marLeft w:val="0"/>
      <w:marRight w:val="0"/>
      <w:marTop w:val="0"/>
      <w:marBottom w:val="0"/>
      <w:divBdr>
        <w:top w:val="none" w:sz="0" w:space="0" w:color="auto"/>
        <w:left w:val="none" w:sz="0" w:space="0" w:color="auto"/>
        <w:bottom w:val="none" w:sz="0" w:space="0" w:color="auto"/>
        <w:right w:val="none" w:sz="0" w:space="0" w:color="auto"/>
      </w:divBdr>
    </w:div>
    <w:div w:id="769668087">
      <w:bodyDiv w:val="1"/>
      <w:marLeft w:val="0"/>
      <w:marRight w:val="0"/>
      <w:marTop w:val="0"/>
      <w:marBottom w:val="0"/>
      <w:divBdr>
        <w:top w:val="none" w:sz="0" w:space="0" w:color="auto"/>
        <w:left w:val="none" w:sz="0" w:space="0" w:color="auto"/>
        <w:bottom w:val="none" w:sz="0" w:space="0" w:color="auto"/>
        <w:right w:val="none" w:sz="0" w:space="0" w:color="auto"/>
      </w:divBdr>
    </w:div>
    <w:div w:id="922957827">
      <w:bodyDiv w:val="1"/>
      <w:marLeft w:val="0"/>
      <w:marRight w:val="0"/>
      <w:marTop w:val="0"/>
      <w:marBottom w:val="0"/>
      <w:divBdr>
        <w:top w:val="none" w:sz="0" w:space="0" w:color="auto"/>
        <w:left w:val="none" w:sz="0" w:space="0" w:color="auto"/>
        <w:bottom w:val="none" w:sz="0" w:space="0" w:color="auto"/>
        <w:right w:val="none" w:sz="0" w:space="0" w:color="auto"/>
      </w:divBdr>
    </w:div>
    <w:div w:id="946280168">
      <w:bodyDiv w:val="1"/>
      <w:marLeft w:val="0"/>
      <w:marRight w:val="0"/>
      <w:marTop w:val="0"/>
      <w:marBottom w:val="0"/>
      <w:divBdr>
        <w:top w:val="none" w:sz="0" w:space="0" w:color="auto"/>
        <w:left w:val="none" w:sz="0" w:space="0" w:color="auto"/>
        <w:bottom w:val="none" w:sz="0" w:space="0" w:color="auto"/>
        <w:right w:val="none" w:sz="0" w:space="0" w:color="auto"/>
      </w:divBdr>
    </w:div>
    <w:div w:id="1007437702">
      <w:bodyDiv w:val="1"/>
      <w:marLeft w:val="0"/>
      <w:marRight w:val="0"/>
      <w:marTop w:val="0"/>
      <w:marBottom w:val="0"/>
      <w:divBdr>
        <w:top w:val="none" w:sz="0" w:space="0" w:color="auto"/>
        <w:left w:val="none" w:sz="0" w:space="0" w:color="auto"/>
        <w:bottom w:val="none" w:sz="0" w:space="0" w:color="auto"/>
        <w:right w:val="none" w:sz="0" w:space="0" w:color="auto"/>
      </w:divBdr>
    </w:div>
    <w:div w:id="1108891713">
      <w:bodyDiv w:val="1"/>
      <w:marLeft w:val="0"/>
      <w:marRight w:val="0"/>
      <w:marTop w:val="0"/>
      <w:marBottom w:val="0"/>
      <w:divBdr>
        <w:top w:val="none" w:sz="0" w:space="0" w:color="auto"/>
        <w:left w:val="none" w:sz="0" w:space="0" w:color="auto"/>
        <w:bottom w:val="none" w:sz="0" w:space="0" w:color="auto"/>
        <w:right w:val="none" w:sz="0" w:space="0" w:color="auto"/>
      </w:divBdr>
    </w:div>
    <w:div w:id="1115558409">
      <w:bodyDiv w:val="1"/>
      <w:marLeft w:val="0"/>
      <w:marRight w:val="0"/>
      <w:marTop w:val="0"/>
      <w:marBottom w:val="0"/>
      <w:divBdr>
        <w:top w:val="none" w:sz="0" w:space="0" w:color="auto"/>
        <w:left w:val="none" w:sz="0" w:space="0" w:color="auto"/>
        <w:bottom w:val="none" w:sz="0" w:space="0" w:color="auto"/>
        <w:right w:val="none" w:sz="0" w:space="0" w:color="auto"/>
      </w:divBdr>
    </w:div>
    <w:div w:id="1118721274">
      <w:bodyDiv w:val="1"/>
      <w:marLeft w:val="0"/>
      <w:marRight w:val="0"/>
      <w:marTop w:val="0"/>
      <w:marBottom w:val="0"/>
      <w:divBdr>
        <w:top w:val="none" w:sz="0" w:space="0" w:color="auto"/>
        <w:left w:val="none" w:sz="0" w:space="0" w:color="auto"/>
        <w:bottom w:val="none" w:sz="0" w:space="0" w:color="auto"/>
        <w:right w:val="none" w:sz="0" w:space="0" w:color="auto"/>
      </w:divBdr>
    </w:div>
    <w:div w:id="1531456359">
      <w:bodyDiv w:val="1"/>
      <w:marLeft w:val="0"/>
      <w:marRight w:val="0"/>
      <w:marTop w:val="0"/>
      <w:marBottom w:val="0"/>
      <w:divBdr>
        <w:top w:val="none" w:sz="0" w:space="0" w:color="auto"/>
        <w:left w:val="none" w:sz="0" w:space="0" w:color="auto"/>
        <w:bottom w:val="none" w:sz="0" w:space="0" w:color="auto"/>
        <w:right w:val="none" w:sz="0" w:space="0" w:color="auto"/>
      </w:divBdr>
      <w:divsChild>
        <w:div w:id="144128383">
          <w:marLeft w:val="0"/>
          <w:marRight w:val="0"/>
          <w:marTop w:val="0"/>
          <w:marBottom w:val="0"/>
          <w:divBdr>
            <w:top w:val="none" w:sz="0" w:space="0" w:color="auto"/>
            <w:left w:val="none" w:sz="0" w:space="0" w:color="auto"/>
            <w:bottom w:val="none" w:sz="0" w:space="0" w:color="auto"/>
            <w:right w:val="none" w:sz="0" w:space="0" w:color="auto"/>
          </w:divBdr>
        </w:div>
        <w:div w:id="1419323243">
          <w:marLeft w:val="0"/>
          <w:marRight w:val="0"/>
          <w:marTop w:val="0"/>
          <w:marBottom w:val="0"/>
          <w:divBdr>
            <w:top w:val="none" w:sz="0" w:space="0" w:color="auto"/>
            <w:left w:val="none" w:sz="0" w:space="0" w:color="auto"/>
            <w:bottom w:val="none" w:sz="0" w:space="0" w:color="auto"/>
            <w:right w:val="none" w:sz="0" w:space="0" w:color="auto"/>
          </w:divBdr>
        </w:div>
        <w:div w:id="536160908">
          <w:marLeft w:val="0"/>
          <w:marRight w:val="0"/>
          <w:marTop w:val="0"/>
          <w:marBottom w:val="0"/>
          <w:divBdr>
            <w:top w:val="none" w:sz="0" w:space="0" w:color="auto"/>
            <w:left w:val="none" w:sz="0" w:space="0" w:color="auto"/>
            <w:bottom w:val="none" w:sz="0" w:space="0" w:color="auto"/>
            <w:right w:val="none" w:sz="0" w:space="0" w:color="auto"/>
          </w:divBdr>
          <w:divsChild>
            <w:div w:id="778842791">
              <w:marLeft w:val="0"/>
              <w:marRight w:val="0"/>
              <w:marTop w:val="0"/>
              <w:marBottom w:val="0"/>
              <w:divBdr>
                <w:top w:val="none" w:sz="0" w:space="0" w:color="auto"/>
                <w:left w:val="none" w:sz="0" w:space="0" w:color="auto"/>
                <w:bottom w:val="none" w:sz="0" w:space="0" w:color="auto"/>
                <w:right w:val="none" w:sz="0" w:space="0" w:color="auto"/>
              </w:divBdr>
              <w:divsChild>
                <w:div w:id="1145469492">
                  <w:marLeft w:val="0"/>
                  <w:marRight w:val="0"/>
                  <w:marTop w:val="0"/>
                  <w:marBottom w:val="0"/>
                  <w:divBdr>
                    <w:top w:val="none" w:sz="0" w:space="0" w:color="auto"/>
                    <w:left w:val="none" w:sz="0" w:space="0" w:color="auto"/>
                    <w:bottom w:val="none" w:sz="0" w:space="0" w:color="auto"/>
                    <w:right w:val="none" w:sz="0" w:space="0" w:color="auto"/>
                  </w:divBdr>
                </w:div>
                <w:div w:id="1256400720">
                  <w:marLeft w:val="0"/>
                  <w:marRight w:val="0"/>
                  <w:marTop w:val="0"/>
                  <w:marBottom w:val="0"/>
                  <w:divBdr>
                    <w:top w:val="none" w:sz="0" w:space="0" w:color="auto"/>
                    <w:left w:val="none" w:sz="0" w:space="0" w:color="auto"/>
                    <w:bottom w:val="none" w:sz="0" w:space="0" w:color="auto"/>
                    <w:right w:val="none" w:sz="0" w:space="0" w:color="auto"/>
                  </w:divBdr>
                </w:div>
              </w:divsChild>
            </w:div>
            <w:div w:id="1083333075">
              <w:marLeft w:val="0"/>
              <w:marRight w:val="0"/>
              <w:marTop w:val="0"/>
              <w:marBottom w:val="0"/>
              <w:divBdr>
                <w:top w:val="none" w:sz="0" w:space="0" w:color="auto"/>
                <w:left w:val="none" w:sz="0" w:space="0" w:color="auto"/>
                <w:bottom w:val="none" w:sz="0" w:space="0" w:color="auto"/>
                <w:right w:val="none" w:sz="0" w:space="0" w:color="auto"/>
              </w:divBdr>
              <w:divsChild>
                <w:div w:id="1314749951">
                  <w:marLeft w:val="0"/>
                  <w:marRight w:val="0"/>
                  <w:marTop w:val="0"/>
                  <w:marBottom w:val="0"/>
                  <w:divBdr>
                    <w:top w:val="none" w:sz="0" w:space="0" w:color="auto"/>
                    <w:left w:val="none" w:sz="0" w:space="0" w:color="auto"/>
                    <w:bottom w:val="none" w:sz="0" w:space="0" w:color="auto"/>
                    <w:right w:val="none" w:sz="0" w:space="0" w:color="auto"/>
                  </w:divBdr>
                </w:div>
                <w:div w:id="142032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771163">
          <w:marLeft w:val="0"/>
          <w:marRight w:val="0"/>
          <w:marTop w:val="0"/>
          <w:marBottom w:val="0"/>
          <w:divBdr>
            <w:top w:val="none" w:sz="0" w:space="0" w:color="auto"/>
            <w:left w:val="none" w:sz="0" w:space="0" w:color="auto"/>
            <w:bottom w:val="none" w:sz="0" w:space="0" w:color="auto"/>
            <w:right w:val="none" w:sz="0" w:space="0" w:color="auto"/>
          </w:divBdr>
          <w:divsChild>
            <w:div w:id="1952977991">
              <w:marLeft w:val="0"/>
              <w:marRight w:val="0"/>
              <w:marTop w:val="0"/>
              <w:marBottom w:val="0"/>
              <w:divBdr>
                <w:top w:val="none" w:sz="0" w:space="0" w:color="auto"/>
                <w:left w:val="none" w:sz="0" w:space="0" w:color="auto"/>
                <w:bottom w:val="none" w:sz="0" w:space="0" w:color="auto"/>
                <w:right w:val="none" w:sz="0" w:space="0" w:color="auto"/>
              </w:divBdr>
              <w:divsChild>
                <w:div w:id="1185049417">
                  <w:marLeft w:val="0"/>
                  <w:marRight w:val="0"/>
                  <w:marTop w:val="0"/>
                  <w:marBottom w:val="0"/>
                  <w:divBdr>
                    <w:top w:val="none" w:sz="0" w:space="0" w:color="auto"/>
                    <w:left w:val="none" w:sz="0" w:space="0" w:color="auto"/>
                    <w:bottom w:val="none" w:sz="0" w:space="0" w:color="auto"/>
                    <w:right w:val="none" w:sz="0" w:space="0" w:color="auto"/>
                  </w:divBdr>
                </w:div>
                <w:div w:id="176621895">
                  <w:marLeft w:val="0"/>
                  <w:marRight w:val="0"/>
                  <w:marTop w:val="0"/>
                  <w:marBottom w:val="0"/>
                  <w:divBdr>
                    <w:top w:val="none" w:sz="0" w:space="0" w:color="auto"/>
                    <w:left w:val="none" w:sz="0" w:space="0" w:color="auto"/>
                    <w:bottom w:val="none" w:sz="0" w:space="0" w:color="auto"/>
                    <w:right w:val="none" w:sz="0" w:space="0" w:color="auto"/>
                  </w:divBdr>
                </w:div>
              </w:divsChild>
            </w:div>
            <w:div w:id="796802050">
              <w:marLeft w:val="0"/>
              <w:marRight w:val="0"/>
              <w:marTop w:val="0"/>
              <w:marBottom w:val="0"/>
              <w:divBdr>
                <w:top w:val="none" w:sz="0" w:space="0" w:color="auto"/>
                <w:left w:val="none" w:sz="0" w:space="0" w:color="auto"/>
                <w:bottom w:val="none" w:sz="0" w:space="0" w:color="auto"/>
                <w:right w:val="none" w:sz="0" w:space="0" w:color="auto"/>
              </w:divBdr>
              <w:divsChild>
                <w:div w:id="1884249702">
                  <w:marLeft w:val="0"/>
                  <w:marRight w:val="0"/>
                  <w:marTop w:val="0"/>
                  <w:marBottom w:val="0"/>
                  <w:divBdr>
                    <w:top w:val="none" w:sz="0" w:space="0" w:color="auto"/>
                    <w:left w:val="none" w:sz="0" w:space="0" w:color="auto"/>
                    <w:bottom w:val="none" w:sz="0" w:space="0" w:color="auto"/>
                    <w:right w:val="none" w:sz="0" w:space="0" w:color="auto"/>
                  </w:divBdr>
                </w:div>
                <w:div w:id="157965827">
                  <w:marLeft w:val="0"/>
                  <w:marRight w:val="0"/>
                  <w:marTop w:val="0"/>
                  <w:marBottom w:val="0"/>
                  <w:divBdr>
                    <w:top w:val="none" w:sz="0" w:space="0" w:color="auto"/>
                    <w:left w:val="none" w:sz="0" w:space="0" w:color="auto"/>
                    <w:bottom w:val="none" w:sz="0" w:space="0" w:color="auto"/>
                    <w:right w:val="none" w:sz="0" w:space="0" w:color="auto"/>
                  </w:divBdr>
                </w:div>
              </w:divsChild>
            </w:div>
            <w:div w:id="1832597007">
              <w:marLeft w:val="0"/>
              <w:marRight w:val="0"/>
              <w:marTop w:val="0"/>
              <w:marBottom w:val="0"/>
              <w:divBdr>
                <w:top w:val="none" w:sz="0" w:space="0" w:color="auto"/>
                <w:left w:val="none" w:sz="0" w:space="0" w:color="auto"/>
                <w:bottom w:val="none" w:sz="0" w:space="0" w:color="auto"/>
                <w:right w:val="none" w:sz="0" w:space="0" w:color="auto"/>
              </w:divBdr>
              <w:divsChild>
                <w:div w:id="1067799461">
                  <w:marLeft w:val="0"/>
                  <w:marRight w:val="0"/>
                  <w:marTop w:val="0"/>
                  <w:marBottom w:val="0"/>
                  <w:divBdr>
                    <w:top w:val="none" w:sz="0" w:space="0" w:color="auto"/>
                    <w:left w:val="none" w:sz="0" w:space="0" w:color="auto"/>
                    <w:bottom w:val="none" w:sz="0" w:space="0" w:color="auto"/>
                    <w:right w:val="none" w:sz="0" w:space="0" w:color="auto"/>
                  </w:divBdr>
                </w:div>
                <w:div w:id="122583351">
                  <w:marLeft w:val="0"/>
                  <w:marRight w:val="0"/>
                  <w:marTop w:val="0"/>
                  <w:marBottom w:val="0"/>
                  <w:divBdr>
                    <w:top w:val="none" w:sz="0" w:space="0" w:color="auto"/>
                    <w:left w:val="none" w:sz="0" w:space="0" w:color="auto"/>
                    <w:bottom w:val="none" w:sz="0" w:space="0" w:color="auto"/>
                    <w:right w:val="none" w:sz="0" w:space="0" w:color="auto"/>
                  </w:divBdr>
                </w:div>
              </w:divsChild>
            </w:div>
            <w:div w:id="813374651">
              <w:marLeft w:val="0"/>
              <w:marRight w:val="0"/>
              <w:marTop w:val="0"/>
              <w:marBottom w:val="0"/>
              <w:divBdr>
                <w:top w:val="none" w:sz="0" w:space="0" w:color="auto"/>
                <w:left w:val="none" w:sz="0" w:space="0" w:color="auto"/>
                <w:bottom w:val="none" w:sz="0" w:space="0" w:color="auto"/>
                <w:right w:val="none" w:sz="0" w:space="0" w:color="auto"/>
              </w:divBdr>
              <w:divsChild>
                <w:div w:id="2133011065">
                  <w:marLeft w:val="0"/>
                  <w:marRight w:val="0"/>
                  <w:marTop w:val="0"/>
                  <w:marBottom w:val="0"/>
                  <w:divBdr>
                    <w:top w:val="none" w:sz="0" w:space="0" w:color="auto"/>
                    <w:left w:val="none" w:sz="0" w:space="0" w:color="auto"/>
                    <w:bottom w:val="none" w:sz="0" w:space="0" w:color="auto"/>
                    <w:right w:val="none" w:sz="0" w:space="0" w:color="auto"/>
                  </w:divBdr>
                </w:div>
                <w:div w:id="4155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396119">
      <w:bodyDiv w:val="1"/>
      <w:marLeft w:val="0"/>
      <w:marRight w:val="0"/>
      <w:marTop w:val="0"/>
      <w:marBottom w:val="0"/>
      <w:divBdr>
        <w:top w:val="none" w:sz="0" w:space="0" w:color="auto"/>
        <w:left w:val="none" w:sz="0" w:space="0" w:color="auto"/>
        <w:bottom w:val="none" w:sz="0" w:space="0" w:color="auto"/>
        <w:right w:val="none" w:sz="0" w:space="0" w:color="auto"/>
      </w:divBdr>
    </w:div>
    <w:div w:id="1886480141">
      <w:bodyDiv w:val="1"/>
      <w:marLeft w:val="0"/>
      <w:marRight w:val="0"/>
      <w:marTop w:val="0"/>
      <w:marBottom w:val="0"/>
      <w:divBdr>
        <w:top w:val="none" w:sz="0" w:space="0" w:color="auto"/>
        <w:left w:val="none" w:sz="0" w:space="0" w:color="auto"/>
        <w:bottom w:val="none" w:sz="0" w:space="0" w:color="auto"/>
        <w:right w:val="none" w:sz="0" w:space="0" w:color="auto"/>
      </w:divBdr>
    </w:div>
    <w:div w:id="1926112947">
      <w:bodyDiv w:val="1"/>
      <w:marLeft w:val="0"/>
      <w:marRight w:val="0"/>
      <w:marTop w:val="0"/>
      <w:marBottom w:val="0"/>
      <w:divBdr>
        <w:top w:val="none" w:sz="0" w:space="0" w:color="auto"/>
        <w:left w:val="none" w:sz="0" w:space="0" w:color="auto"/>
        <w:bottom w:val="none" w:sz="0" w:space="0" w:color="auto"/>
        <w:right w:val="none" w:sz="0" w:space="0" w:color="auto"/>
      </w:divBdr>
    </w:div>
    <w:div w:id="1972050518">
      <w:bodyDiv w:val="1"/>
      <w:marLeft w:val="0"/>
      <w:marRight w:val="0"/>
      <w:marTop w:val="0"/>
      <w:marBottom w:val="0"/>
      <w:divBdr>
        <w:top w:val="none" w:sz="0" w:space="0" w:color="auto"/>
        <w:left w:val="none" w:sz="0" w:space="0" w:color="auto"/>
        <w:bottom w:val="none" w:sz="0" w:space="0" w:color="auto"/>
        <w:right w:val="none" w:sz="0" w:space="0" w:color="auto"/>
      </w:divBdr>
    </w:div>
    <w:div w:id="2004502095">
      <w:bodyDiv w:val="1"/>
      <w:marLeft w:val="0"/>
      <w:marRight w:val="0"/>
      <w:marTop w:val="0"/>
      <w:marBottom w:val="0"/>
      <w:divBdr>
        <w:top w:val="none" w:sz="0" w:space="0" w:color="auto"/>
        <w:left w:val="none" w:sz="0" w:space="0" w:color="auto"/>
        <w:bottom w:val="none" w:sz="0" w:space="0" w:color="auto"/>
        <w:right w:val="none" w:sz="0" w:space="0" w:color="auto"/>
      </w:divBdr>
      <w:divsChild>
        <w:div w:id="1856920497">
          <w:marLeft w:val="0"/>
          <w:marRight w:val="0"/>
          <w:marTop w:val="0"/>
          <w:marBottom w:val="0"/>
          <w:divBdr>
            <w:top w:val="none" w:sz="0" w:space="0" w:color="auto"/>
            <w:left w:val="none" w:sz="0" w:space="0" w:color="auto"/>
            <w:bottom w:val="none" w:sz="0" w:space="0" w:color="auto"/>
            <w:right w:val="none" w:sz="0" w:space="0" w:color="auto"/>
          </w:divBdr>
        </w:div>
        <w:div w:id="811100821">
          <w:marLeft w:val="0"/>
          <w:marRight w:val="0"/>
          <w:marTop w:val="0"/>
          <w:marBottom w:val="0"/>
          <w:divBdr>
            <w:top w:val="none" w:sz="0" w:space="0" w:color="auto"/>
            <w:left w:val="none" w:sz="0" w:space="0" w:color="auto"/>
            <w:bottom w:val="none" w:sz="0" w:space="0" w:color="auto"/>
            <w:right w:val="none" w:sz="0" w:space="0" w:color="auto"/>
          </w:divBdr>
        </w:div>
        <w:div w:id="1367293612">
          <w:marLeft w:val="0"/>
          <w:marRight w:val="0"/>
          <w:marTop w:val="0"/>
          <w:marBottom w:val="0"/>
          <w:divBdr>
            <w:top w:val="none" w:sz="0" w:space="0" w:color="auto"/>
            <w:left w:val="none" w:sz="0" w:space="0" w:color="auto"/>
            <w:bottom w:val="none" w:sz="0" w:space="0" w:color="auto"/>
            <w:right w:val="none" w:sz="0" w:space="0" w:color="auto"/>
          </w:divBdr>
          <w:divsChild>
            <w:div w:id="84618804">
              <w:marLeft w:val="0"/>
              <w:marRight w:val="0"/>
              <w:marTop w:val="0"/>
              <w:marBottom w:val="0"/>
              <w:divBdr>
                <w:top w:val="none" w:sz="0" w:space="0" w:color="auto"/>
                <w:left w:val="none" w:sz="0" w:space="0" w:color="auto"/>
                <w:bottom w:val="none" w:sz="0" w:space="0" w:color="auto"/>
                <w:right w:val="none" w:sz="0" w:space="0" w:color="auto"/>
              </w:divBdr>
              <w:divsChild>
                <w:div w:id="1850487781">
                  <w:marLeft w:val="0"/>
                  <w:marRight w:val="0"/>
                  <w:marTop w:val="0"/>
                  <w:marBottom w:val="0"/>
                  <w:divBdr>
                    <w:top w:val="none" w:sz="0" w:space="0" w:color="auto"/>
                    <w:left w:val="none" w:sz="0" w:space="0" w:color="auto"/>
                    <w:bottom w:val="none" w:sz="0" w:space="0" w:color="auto"/>
                    <w:right w:val="none" w:sz="0" w:space="0" w:color="auto"/>
                  </w:divBdr>
                </w:div>
                <w:div w:id="2128036245">
                  <w:marLeft w:val="0"/>
                  <w:marRight w:val="0"/>
                  <w:marTop w:val="0"/>
                  <w:marBottom w:val="0"/>
                  <w:divBdr>
                    <w:top w:val="none" w:sz="0" w:space="0" w:color="auto"/>
                    <w:left w:val="none" w:sz="0" w:space="0" w:color="auto"/>
                    <w:bottom w:val="none" w:sz="0" w:space="0" w:color="auto"/>
                    <w:right w:val="none" w:sz="0" w:space="0" w:color="auto"/>
                  </w:divBdr>
                </w:div>
              </w:divsChild>
            </w:div>
            <w:div w:id="1241788148">
              <w:marLeft w:val="0"/>
              <w:marRight w:val="0"/>
              <w:marTop w:val="0"/>
              <w:marBottom w:val="0"/>
              <w:divBdr>
                <w:top w:val="none" w:sz="0" w:space="0" w:color="auto"/>
                <w:left w:val="none" w:sz="0" w:space="0" w:color="auto"/>
                <w:bottom w:val="none" w:sz="0" w:space="0" w:color="auto"/>
                <w:right w:val="none" w:sz="0" w:space="0" w:color="auto"/>
              </w:divBdr>
              <w:divsChild>
                <w:div w:id="301157807">
                  <w:marLeft w:val="0"/>
                  <w:marRight w:val="0"/>
                  <w:marTop w:val="0"/>
                  <w:marBottom w:val="0"/>
                  <w:divBdr>
                    <w:top w:val="none" w:sz="0" w:space="0" w:color="auto"/>
                    <w:left w:val="none" w:sz="0" w:space="0" w:color="auto"/>
                    <w:bottom w:val="none" w:sz="0" w:space="0" w:color="auto"/>
                    <w:right w:val="none" w:sz="0" w:space="0" w:color="auto"/>
                  </w:divBdr>
                </w:div>
                <w:div w:id="144908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826566">
          <w:marLeft w:val="0"/>
          <w:marRight w:val="0"/>
          <w:marTop w:val="0"/>
          <w:marBottom w:val="0"/>
          <w:divBdr>
            <w:top w:val="none" w:sz="0" w:space="0" w:color="auto"/>
            <w:left w:val="none" w:sz="0" w:space="0" w:color="auto"/>
            <w:bottom w:val="none" w:sz="0" w:space="0" w:color="auto"/>
            <w:right w:val="none" w:sz="0" w:space="0" w:color="auto"/>
          </w:divBdr>
          <w:divsChild>
            <w:div w:id="22707677">
              <w:marLeft w:val="0"/>
              <w:marRight w:val="0"/>
              <w:marTop w:val="0"/>
              <w:marBottom w:val="0"/>
              <w:divBdr>
                <w:top w:val="none" w:sz="0" w:space="0" w:color="auto"/>
                <w:left w:val="none" w:sz="0" w:space="0" w:color="auto"/>
                <w:bottom w:val="none" w:sz="0" w:space="0" w:color="auto"/>
                <w:right w:val="none" w:sz="0" w:space="0" w:color="auto"/>
              </w:divBdr>
              <w:divsChild>
                <w:div w:id="1414006363">
                  <w:marLeft w:val="0"/>
                  <w:marRight w:val="0"/>
                  <w:marTop w:val="0"/>
                  <w:marBottom w:val="0"/>
                  <w:divBdr>
                    <w:top w:val="none" w:sz="0" w:space="0" w:color="auto"/>
                    <w:left w:val="none" w:sz="0" w:space="0" w:color="auto"/>
                    <w:bottom w:val="none" w:sz="0" w:space="0" w:color="auto"/>
                    <w:right w:val="none" w:sz="0" w:space="0" w:color="auto"/>
                  </w:divBdr>
                </w:div>
                <w:div w:id="1480614912">
                  <w:marLeft w:val="0"/>
                  <w:marRight w:val="0"/>
                  <w:marTop w:val="0"/>
                  <w:marBottom w:val="0"/>
                  <w:divBdr>
                    <w:top w:val="none" w:sz="0" w:space="0" w:color="auto"/>
                    <w:left w:val="none" w:sz="0" w:space="0" w:color="auto"/>
                    <w:bottom w:val="none" w:sz="0" w:space="0" w:color="auto"/>
                    <w:right w:val="none" w:sz="0" w:space="0" w:color="auto"/>
                  </w:divBdr>
                </w:div>
              </w:divsChild>
            </w:div>
            <w:div w:id="2143423046">
              <w:marLeft w:val="0"/>
              <w:marRight w:val="0"/>
              <w:marTop w:val="0"/>
              <w:marBottom w:val="0"/>
              <w:divBdr>
                <w:top w:val="none" w:sz="0" w:space="0" w:color="auto"/>
                <w:left w:val="none" w:sz="0" w:space="0" w:color="auto"/>
                <w:bottom w:val="none" w:sz="0" w:space="0" w:color="auto"/>
                <w:right w:val="none" w:sz="0" w:space="0" w:color="auto"/>
              </w:divBdr>
              <w:divsChild>
                <w:div w:id="681975651">
                  <w:marLeft w:val="0"/>
                  <w:marRight w:val="0"/>
                  <w:marTop w:val="0"/>
                  <w:marBottom w:val="0"/>
                  <w:divBdr>
                    <w:top w:val="none" w:sz="0" w:space="0" w:color="auto"/>
                    <w:left w:val="none" w:sz="0" w:space="0" w:color="auto"/>
                    <w:bottom w:val="none" w:sz="0" w:space="0" w:color="auto"/>
                    <w:right w:val="none" w:sz="0" w:space="0" w:color="auto"/>
                  </w:divBdr>
                </w:div>
                <w:div w:id="994066380">
                  <w:marLeft w:val="0"/>
                  <w:marRight w:val="0"/>
                  <w:marTop w:val="0"/>
                  <w:marBottom w:val="0"/>
                  <w:divBdr>
                    <w:top w:val="none" w:sz="0" w:space="0" w:color="auto"/>
                    <w:left w:val="none" w:sz="0" w:space="0" w:color="auto"/>
                    <w:bottom w:val="none" w:sz="0" w:space="0" w:color="auto"/>
                    <w:right w:val="none" w:sz="0" w:space="0" w:color="auto"/>
                  </w:divBdr>
                </w:div>
              </w:divsChild>
            </w:div>
            <w:div w:id="774904984">
              <w:marLeft w:val="0"/>
              <w:marRight w:val="0"/>
              <w:marTop w:val="0"/>
              <w:marBottom w:val="0"/>
              <w:divBdr>
                <w:top w:val="none" w:sz="0" w:space="0" w:color="auto"/>
                <w:left w:val="none" w:sz="0" w:space="0" w:color="auto"/>
                <w:bottom w:val="none" w:sz="0" w:space="0" w:color="auto"/>
                <w:right w:val="none" w:sz="0" w:space="0" w:color="auto"/>
              </w:divBdr>
              <w:divsChild>
                <w:div w:id="398210809">
                  <w:marLeft w:val="0"/>
                  <w:marRight w:val="0"/>
                  <w:marTop w:val="0"/>
                  <w:marBottom w:val="0"/>
                  <w:divBdr>
                    <w:top w:val="none" w:sz="0" w:space="0" w:color="auto"/>
                    <w:left w:val="none" w:sz="0" w:space="0" w:color="auto"/>
                    <w:bottom w:val="none" w:sz="0" w:space="0" w:color="auto"/>
                    <w:right w:val="none" w:sz="0" w:space="0" w:color="auto"/>
                  </w:divBdr>
                </w:div>
                <w:div w:id="2090231583">
                  <w:marLeft w:val="0"/>
                  <w:marRight w:val="0"/>
                  <w:marTop w:val="0"/>
                  <w:marBottom w:val="0"/>
                  <w:divBdr>
                    <w:top w:val="none" w:sz="0" w:space="0" w:color="auto"/>
                    <w:left w:val="none" w:sz="0" w:space="0" w:color="auto"/>
                    <w:bottom w:val="none" w:sz="0" w:space="0" w:color="auto"/>
                    <w:right w:val="none" w:sz="0" w:space="0" w:color="auto"/>
                  </w:divBdr>
                </w:div>
              </w:divsChild>
            </w:div>
            <w:div w:id="1703432117">
              <w:marLeft w:val="0"/>
              <w:marRight w:val="0"/>
              <w:marTop w:val="0"/>
              <w:marBottom w:val="0"/>
              <w:divBdr>
                <w:top w:val="none" w:sz="0" w:space="0" w:color="auto"/>
                <w:left w:val="none" w:sz="0" w:space="0" w:color="auto"/>
                <w:bottom w:val="none" w:sz="0" w:space="0" w:color="auto"/>
                <w:right w:val="none" w:sz="0" w:space="0" w:color="auto"/>
              </w:divBdr>
              <w:divsChild>
                <w:div w:id="2133132940">
                  <w:marLeft w:val="0"/>
                  <w:marRight w:val="0"/>
                  <w:marTop w:val="0"/>
                  <w:marBottom w:val="0"/>
                  <w:divBdr>
                    <w:top w:val="none" w:sz="0" w:space="0" w:color="auto"/>
                    <w:left w:val="none" w:sz="0" w:space="0" w:color="auto"/>
                    <w:bottom w:val="none" w:sz="0" w:space="0" w:color="auto"/>
                    <w:right w:val="none" w:sz="0" w:space="0" w:color="auto"/>
                  </w:divBdr>
                </w:div>
                <w:div w:id="60511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528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hyperlink" Target="http://www.orgsolidarias.gov.co" TargetMode="External"/><Relationship Id="rId2" Type="http://schemas.openxmlformats.org/officeDocument/2006/relationships/hyperlink" Target="mailto:atencionalciudadano@orgsolidarias.gov.co" TargetMode="External"/><Relationship Id="rId1" Type="http://schemas.openxmlformats.org/officeDocument/2006/relationships/hyperlink" Target="http://www.orgsolidarias.gov.co" TargetMode="External"/><Relationship Id="rId4" Type="http://schemas.openxmlformats.org/officeDocument/2006/relationships/hyperlink" Target="mailto:atencionalciudadano@orgsolidaria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93E605-AEBC-47C4-8ABA-BBA8A556C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8845</Words>
  <Characters>48651</Characters>
  <Application>Microsoft Office Word</Application>
  <DocSecurity>0</DocSecurity>
  <Lines>405</Lines>
  <Paragraphs>114</Paragraphs>
  <ScaleCrop>false</ScaleCrop>
  <HeadingPairs>
    <vt:vector size="2" baseType="variant">
      <vt:variant>
        <vt:lpstr>Título</vt:lpstr>
      </vt:variant>
      <vt:variant>
        <vt:i4>1</vt:i4>
      </vt:variant>
    </vt:vector>
  </HeadingPairs>
  <TitlesOfParts>
    <vt:vector size="1" baseType="lpstr">
      <vt:lpstr>Número de solicitud de CDP asociada</vt:lpstr>
    </vt:vector>
  </TitlesOfParts>
  <Company>Dansocial</Company>
  <LinksUpToDate>false</LinksUpToDate>
  <CharactersWithSpaces>57382</CharactersWithSpaces>
  <SharedDoc>false</SharedDoc>
  <HLinks>
    <vt:vector size="18" baseType="variant">
      <vt:variant>
        <vt:i4>7995416</vt:i4>
      </vt:variant>
      <vt:variant>
        <vt:i4>3</vt:i4>
      </vt:variant>
      <vt:variant>
        <vt:i4>0</vt:i4>
      </vt:variant>
      <vt:variant>
        <vt:i4>5</vt:i4>
      </vt:variant>
      <vt:variant>
        <vt:lpwstr>mailto:contactenos@organizacionessolidarias.gov.co</vt:lpwstr>
      </vt:variant>
      <vt:variant>
        <vt:lpwstr/>
      </vt:variant>
      <vt:variant>
        <vt:i4>3538992</vt:i4>
      </vt:variant>
      <vt:variant>
        <vt:i4>0</vt:i4>
      </vt:variant>
      <vt:variant>
        <vt:i4>0</vt:i4>
      </vt:variant>
      <vt:variant>
        <vt:i4>5</vt:i4>
      </vt:variant>
      <vt:variant>
        <vt:lpwstr>http://www.organizacionessolidarias.gov.co/</vt:lpwstr>
      </vt:variant>
      <vt:variant>
        <vt:lpwstr/>
      </vt:variant>
      <vt:variant>
        <vt:i4>3276888</vt:i4>
      </vt:variant>
      <vt:variant>
        <vt:i4>-1</vt:i4>
      </vt:variant>
      <vt:variant>
        <vt:i4>2096</vt:i4>
      </vt:variant>
      <vt:variant>
        <vt:i4>1</vt:i4>
      </vt:variant>
      <vt:variant>
        <vt:lpwstr>cid:image001.png@01CDFF0A.8A64F380</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Número de solicitud de CDP asociada</dc:title>
  <dc:creator>John Jairo Rojas</dc:creator>
  <cp:lastModifiedBy>Gloria Ines Lache</cp:lastModifiedBy>
  <cp:revision>3</cp:revision>
  <cp:lastPrinted>2017-06-23T14:08:00Z</cp:lastPrinted>
  <dcterms:created xsi:type="dcterms:W3CDTF">2018-10-04T22:30:00Z</dcterms:created>
  <dcterms:modified xsi:type="dcterms:W3CDTF">2018-10-04T23:37:00Z</dcterms:modified>
</cp:coreProperties>
</file>