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5AD" w:rsidRPr="000D085D" w:rsidRDefault="007575AD" w:rsidP="007575AD">
      <w:pPr>
        <w:pStyle w:val="Prrafodelista"/>
        <w:tabs>
          <w:tab w:val="left" w:pos="240"/>
        </w:tabs>
        <w:ind w:left="0"/>
        <w:jc w:val="center"/>
        <w:rPr>
          <w:rFonts w:ascii="Arial" w:hAnsi="Arial" w:cs="Arial"/>
          <w:b/>
          <w:sz w:val="22"/>
          <w:szCs w:val="22"/>
        </w:rPr>
      </w:pPr>
      <w:r>
        <w:rPr>
          <w:rFonts w:ascii="Arial" w:hAnsi="Arial" w:cs="Arial"/>
          <w:b/>
          <w:sz w:val="22"/>
          <w:szCs w:val="22"/>
        </w:rPr>
        <w:t>ANEXO No. 1</w:t>
      </w:r>
    </w:p>
    <w:p w:rsidR="00711A8B" w:rsidRDefault="00711A8B" w:rsidP="00B97F2C">
      <w:pPr>
        <w:pStyle w:val="Prrafodelista"/>
        <w:tabs>
          <w:tab w:val="left" w:pos="240"/>
        </w:tabs>
        <w:ind w:left="0"/>
        <w:jc w:val="center"/>
        <w:rPr>
          <w:rFonts w:ascii="Arial" w:hAnsi="Arial" w:cs="Arial"/>
          <w:b/>
          <w:sz w:val="20"/>
          <w:szCs w:val="20"/>
        </w:rPr>
      </w:pPr>
    </w:p>
    <w:p w:rsidR="00592534" w:rsidRPr="00A5605C" w:rsidRDefault="00711A8B" w:rsidP="00B97F2C">
      <w:pPr>
        <w:pStyle w:val="Prrafodelista"/>
        <w:tabs>
          <w:tab w:val="left" w:pos="240"/>
        </w:tabs>
        <w:ind w:left="0"/>
        <w:jc w:val="center"/>
        <w:rPr>
          <w:rFonts w:ascii="Arial" w:hAnsi="Arial" w:cs="Arial"/>
          <w:b/>
          <w:sz w:val="22"/>
          <w:szCs w:val="22"/>
        </w:rPr>
      </w:pPr>
      <w:r w:rsidRPr="00A5605C">
        <w:rPr>
          <w:rFonts w:ascii="Arial" w:hAnsi="Arial" w:cs="Arial"/>
          <w:b/>
          <w:sz w:val="22"/>
          <w:szCs w:val="22"/>
        </w:rPr>
        <w:t>CONDICIONES TECNICAS</w:t>
      </w:r>
    </w:p>
    <w:p w:rsidR="00711A8B" w:rsidRDefault="00711A8B" w:rsidP="00B97F2C">
      <w:pPr>
        <w:pStyle w:val="Prrafodelista"/>
        <w:tabs>
          <w:tab w:val="left" w:pos="240"/>
        </w:tabs>
        <w:ind w:left="0"/>
        <w:jc w:val="center"/>
        <w:rPr>
          <w:rFonts w:ascii="Arial" w:hAnsi="Arial" w:cs="Arial"/>
          <w:b/>
          <w:sz w:val="20"/>
          <w:szCs w:val="20"/>
        </w:rPr>
      </w:pPr>
      <w:bookmarkStart w:id="0" w:name="_GoBack"/>
      <w:bookmarkEnd w:id="0"/>
    </w:p>
    <w:p w:rsidR="00711A8B" w:rsidRPr="00711A8B" w:rsidRDefault="00711A8B" w:rsidP="00711A8B">
      <w:pPr>
        <w:autoSpaceDE w:val="0"/>
        <w:autoSpaceDN w:val="0"/>
        <w:adjustRightInd w:val="0"/>
        <w:rPr>
          <w:rFonts w:ascii="Arial" w:hAnsi="Arial" w:cs="Arial"/>
          <w:b/>
          <w:bCs/>
          <w:sz w:val="20"/>
          <w:szCs w:val="20"/>
          <w:lang w:val="es-CO" w:eastAsia="es-CO"/>
        </w:rPr>
      </w:pPr>
      <w:r w:rsidRPr="00711A8B">
        <w:rPr>
          <w:rFonts w:ascii="Arial" w:hAnsi="Arial" w:cs="Arial"/>
          <w:b/>
          <w:bCs/>
          <w:sz w:val="20"/>
          <w:szCs w:val="20"/>
          <w:lang w:val="es-CO" w:eastAsia="es-CO"/>
        </w:rPr>
        <w:t>REQUISITOS GENERALES</w:t>
      </w:r>
    </w:p>
    <w:p w:rsidR="00711A8B" w:rsidRPr="00711A8B" w:rsidRDefault="00711A8B" w:rsidP="00711A8B">
      <w:pPr>
        <w:autoSpaceDE w:val="0"/>
        <w:autoSpaceDN w:val="0"/>
        <w:adjustRightInd w:val="0"/>
        <w:rPr>
          <w:rFonts w:ascii="Arial" w:hAnsi="Arial" w:cs="Arial"/>
          <w:bCs/>
          <w:sz w:val="20"/>
          <w:szCs w:val="20"/>
          <w:lang w:val="es-CO" w:eastAsia="es-CO"/>
        </w:rPr>
      </w:pPr>
    </w:p>
    <w:p w:rsidR="00711A8B" w:rsidRPr="00711A8B" w:rsidRDefault="00711A8B" w:rsidP="00711A8B">
      <w:pPr>
        <w:autoSpaceDE w:val="0"/>
        <w:autoSpaceDN w:val="0"/>
        <w:adjustRightInd w:val="0"/>
        <w:rPr>
          <w:rFonts w:ascii="Arial" w:eastAsia="Calibri" w:hAnsi="Arial" w:cs="Arial"/>
          <w:sz w:val="20"/>
          <w:szCs w:val="20"/>
        </w:rPr>
      </w:pPr>
      <w:r w:rsidRPr="00711A8B">
        <w:rPr>
          <w:rFonts w:ascii="Arial" w:hAnsi="Arial" w:cs="Arial"/>
          <w:bCs/>
          <w:sz w:val="20"/>
          <w:szCs w:val="20"/>
          <w:lang w:val="es-CO" w:eastAsia="es-CO"/>
        </w:rPr>
        <w:t xml:space="preserve">El oferente se compromete a manifestar voluntariamente la aceptación del CUMPLIMIENTO o NO CUMPLIMIENTO de las </w:t>
      </w:r>
      <w:r w:rsidRPr="00711A8B">
        <w:rPr>
          <w:rFonts w:ascii="Arial" w:hAnsi="Arial" w:cs="Arial"/>
          <w:bCs/>
          <w:i/>
          <w:sz w:val="20"/>
          <w:szCs w:val="20"/>
          <w:lang w:val="es-CO" w:eastAsia="es-CO"/>
        </w:rPr>
        <w:t xml:space="preserve">condiciones técnicas </w:t>
      </w:r>
      <w:proofErr w:type="spellStart"/>
      <w:r w:rsidRPr="00711A8B">
        <w:rPr>
          <w:rFonts w:ascii="Arial" w:hAnsi="Arial" w:cs="Arial"/>
          <w:bCs/>
          <w:i/>
          <w:sz w:val="20"/>
          <w:szCs w:val="20"/>
          <w:lang w:val="es-CO" w:eastAsia="es-CO"/>
        </w:rPr>
        <w:t>minimas</w:t>
      </w:r>
      <w:proofErr w:type="spellEnd"/>
      <w:r w:rsidRPr="00711A8B">
        <w:rPr>
          <w:rFonts w:ascii="Arial" w:eastAsia="Calibri" w:hAnsi="Arial" w:cs="Arial"/>
          <w:sz w:val="20"/>
          <w:szCs w:val="20"/>
        </w:rPr>
        <w:t xml:space="preserve"> establecidas en el siguiente cuadro. </w:t>
      </w:r>
    </w:p>
    <w:p w:rsidR="00711A8B" w:rsidRPr="00711A8B" w:rsidRDefault="00711A8B" w:rsidP="00711A8B">
      <w:pPr>
        <w:autoSpaceDE w:val="0"/>
        <w:autoSpaceDN w:val="0"/>
        <w:adjustRightInd w:val="0"/>
        <w:rPr>
          <w:rFonts w:ascii="Arial" w:eastAsia="Calibri" w:hAnsi="Arial" w:cs="Arial"/>
          <w:sz w:val="20"/>
          <w:szCs w:val="20"/>
        </w:rPr>
      </w:pPr>
    </w:p>
    <w:tbl>
      <w:tblPr>
        <w:tblStyle w:val="Tablaconcuadrcula"/>
        <w:tblW w:w="9918" w:type="dxa"/>
        <w:tblLook w:val="04A0" w:firstRow="1" w:lastRow="0" w:firstColumn="1" w:lastColumn="0" w:noHBand="0" w:noVBand="1"/>
      </w:tblPr>
      <w:tblGrid>
        <w:gridCol w:w="6760"/>
        <w:gridCol w:w="1315"/>
        <w:gridCol w:w="1843"/>
      </w:tblGrid>
      <w:tr w:rsidR="00711A8B" w:rsidRPr="00711A8B" w:rsidTr="00711A8B">
        <w:trPr>
          <w:trHeight w:val="266"/>
        </w:trPr>
        <w:tc>
          <w:tcPr>
            <w:tcW w:w="6760" w:type="dxa"/>
          </w:tcPr>
          <w:p w:rsidR="00711A8B" w:rsidRPr="00711A8B" w:rsidRDefault="00711A8B" w:rsidP="00C62B90">
            <w:pPr>
              <w:autoSpaceDE w:val="0"/>
              <w:autoSpaceDN w:val="0"/>
              <w:adjustRightInd w:val="0"/>
              <w:jc w:val="center"/>
              <w:rPr>
                <w:rFonts w:ascii="Arial" w:eastAsia="Calibri" w:hAnsi="Arial" w:cs="Arial"/>
                <w:b/>
                <w:sz w:val="20"/>
                <w:szCs w:val="20"/>
              </w:rPr>
            </w:pPr>
            <w:r w:rsidRPr="00711A8B">
              <w:rPr>
                <w:rFonts w:ascii="Arial" w:eastAsia="Calibri" w:hAnsi="Arial" w:cs="Arial"/>
                <w:b/>
                <w:sz w:val="20"/>
                <w:szCs w:val="20"/>
              </w:rPr>
              <w:t>CONDICIONES TÉCNICAS</w:t>
            </w:r>
          </w:p>
        </w:tc>
        <w:tc>
          <w:tcPr>
            <w:tcW w:w="1315" w:type="dxa"/>
          </w:tcPr>
          <w:p w:rsidR="00711A8B" w:rsidRPr="00711A8B" w:rsidRDefault="00711A8B" w:rsidP="00C62B90">
            <w:pPr>
              <w:autoSpaceDE w:val="0"/>
              <w:autoSpaceDN w:val="0"/>
              <w:adjustRightInd w:val="0"/>
              <w:jc w:val="center"/>
              <w:rPr>
                <w:rFonts w:ascii="Arial" w:eastAsia="Calibri" w:hAnsi="Arial" w:cs="Arial"/>
                <w:b/>
                <w:sz w:val="20"/>
                <w:szCs w:val="20"/>
              </w:rPr>
            </w:pPr>
            <w:r w:rsidRPr="00711A8B">
              <w:rPr>
                <w:rFonts w:ascii="Arial" w:eastAsia="Calibri" w:hAnsi="Arial" w:cs="Arial"/>
                <w:b/>
                <w:sz w:val="20"/>
                <w:szCs w:val="20"/>
              </w:rPr>
              <w:t>CUMPLE</w:t>
            </w:r>
          </w:p>
        </w:tc>
        <w:tc>
          <w:tcPr>
            <w:tcW w:w="1843" w:type="dxa"/>
          </w:tcPr>
          <w:p w:rsidR="00711A8B" w:rsidRPr="00711A8B" w:rsidRDefault="00711A8B" w:rsidP="00C62B90">
            <w:pPr>
              <w:autoSpaceDE w:val="0"/>
              <w:autoSpaceDN w:val="0"/>
              <w:adjustRightInd w:val="0"/>
              <w:jc w:val="center"/>
              <w:rPr>
                <w:rFonts w:ascii="Arial" w:eastAsia="Calibri" w:hAnsi="Arial" w:cs="Arial"/>
                <w:b/>
                <w:sz w:val="20"/>
                <w:szCs w:val="20"/>
              </w:rPr>
            </w:pPr>
            <w:r w:rsidRPr="00711A8B">
              <w:rPr>
                <w:rFonts w:ascii="Arial" w:eastAsia="Calibri" w:hAnsi="Arial" w:cs="Arial"/>
                <w:b/>
                <w:sz w:val="20"/>
                <w:szCs w:val="20"/>
              </w:rPr>
              <w:t>NO CUMPLE</w:t>
            </w:r>
          </w:p>
        </w:tc>
      </w:tr>
      <w:tr w:rsidR="00711A8B" w:rsidRPr="00711A8B" w:rsidTr="00711A8B">
        <w:trPr>
          <w:trHeight w:val="767"/>
        </w:trPr>
        <w:tc>
          <w:tcPr>
            <w:tcW w:w="6760" w:type="dxa"/>
          </w:tcPr>
          <w:p w:rsidR="00711A8B" w:rsidRPr="00711A8B" w:rsidRDefault="00711A8B" w:rsidP="00C62B90">
            <w:pPr>
              <w:autoSpaceDE w:val="0"/>
              <w:autoSpaceDN w:val="0"/>
              <w:adjustRightInd w:val="0"/>
              <w:jc w:val="both"/>
              <w:rPr>
                <w:rFonts w:ascii="Arial" w:eastAsia="Calibri" w:hAnsi="Arial" w:cs="Arial"/>
                <w:sz w:val="20"/>
                <w:szCs w:val="20"/>
              </w:rPr>
            </w:pPr>
            <w:r w:rsidRPr="00711A8B">
              <w:rPr>
                <w:rFonts w:ascii="Arial" w:hAnsi="Arial" w:cs="Arial"/>
                <w:bCs/>
                <w:sz w:val="20"/>
                <w:szCs w:val="20"/>
                <w:lang w:val="es-CO" w:eastAsia="es-CO"/>
              </w:rPr>
              <w:t xml:space="preserve">El oferente se compromete a manifestar voluntariamente la aceptación del CUMPLIMIENTO de las condiciones técnicas </w:t>
            </w:r>
            <w:proofErr w:type="spellStart"/>
            <w:r w:rsidRPr="00711A8B">
              <w:rPr>
                <w:rFonts w:ascii="Arial" w:hAnsi="Arial" w:cs="Arial"/>
                <w:bCs/>
                <w:sz w:val="20"/>
                <w:szCs w:val="20"/>
                <w:lang w:val="es-CO" w:eastAsia="es-CO"/>
              </w:rPr>
              <w:t>minimas</w:t>
            </w:r>
            <w:proofErr w:type="spellEnd"/>
            <w:r w:rsidRPr="00711A8B">
              <w:rPr>
                <w:rFonts w:ascii="Arial" w:hAnsi="Arial" w:cs="Arial"/>
                <w:bCs/>
                <w:sz w:val="20"/>
                <w:szCs w:val="20"/>
                <w:lang w:val="es-CO" w:eastAsia="es-CO"/>
              </w:rPr>
              <w:t>.</w:t>
            </w:r>
          </w:p>
        </w:tc>
        <w:tc>
          <w:tcPr>
            <w:tcW w:w="1315" w:type="dxa"/>
          </w:tcPr>
          <w:p w:rsidR="00711A8B" w:rsidRPr="00711A8B" w:rsidRDefault="00711A8B" w:rsidP="00C62B90">
            <w:pPr>
              <w:autoSpaceDE w:val="0"/>
              <w:autoSpaceDN w:val="0"/>
              <w:adjustRightInd w:val="0"/>
              <w:rPr>
                <w:rFonts w:ascii="Arial" w:eastAsia="Calibri" w:hAnsi="Arial" w:cs="Arial"/>
                <w:sz w:val="20"/>
                <w:szCs w:val="20"/>
              </w:rPr>
            </w:pPr>
          </w:p>
        </w:tc>
        <w:tc>
          <w:tcPr>
            <w:tcW w:w="1843" w:type="dxa"/>
          </w:tcPr>
          <w:p w:rsidR="00711A8B" w:rsidRPr="00711A8B" w:rsidRDefault="00711A8B" w:rsidP="00C62B90">
            <w:pPr>
              <w:autoSpaceDE w:val="0"/>
              <w:autoSpaceDN w:val="0"/>
              <w:adjustRightInd w:val="0"/>
              <w:rPr>
                <w:rFonts w:ascii="Arial" w:eastAsia="Calibri" w:hAnsi="Arial" w:cs="Arial"/>
                <w:sz w:val="20"/>
                <w:szCs w:val="20"/>
              </w:rPr>
            </w:pPr>
          </w:p>
        </w:tc>
      </w:tr>
    </w:tbl>
    <w:p w:rsidR="00711A8B" w:rsidRPr="00BC46D9" w:rsidRDefault="00711A8B" w:rsidP="00711A8B">
      <w:pPr>
        <w:tabs>
          <w:tab w:val="left" w:pos="-1080"/>
          <w:tab w:val="left" w:pos="0"/>
          <w:tab w:val="right" w:pos="9983"/>
        </w:tabs>
        <w:jc w:val="both"/>
        <w:rPr>
          <w:rFonts w:ascii="Arial" w:eastAsia="Calibri" w:hAnsi="Arial" w:cs="Arial"/>
          <w:sz w:val="22"/>
          <w:szCs w:val="22"/>
        </w:rPr>
      </w:pPr>
    </w:p>
    <w:tbl>
      <w:tblPr>
        <w:tblW w:w="56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268"/>
        <w:gridCol w:w="3955"/>
      </w:tblGrid>
      <w:tr w:rsidR="00711A8B" w:rsidRPr="00BC46D9"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rPr>
            </w:pPr>
            <w:r w:rsidRPr="00711A8B">
              <w:rPr>
                <w:rFonts w:ascii="Arial" w:hAnsi="Arial" w:cs="Arial"/>
                <w:b/>
                <w:sz w:val="20"/>
                <w:szCs w:val="20"/>
              </w:rPr>
              <w:t>ITEM</w:t>
            </w:r>
          </w:p>
        </w:tc>
        <w:tc>
          <w:tcPr>
            <w:tcW w:w="4650" w:type="pct"/>
            <w:gridSpan w:val="2"/>
            <w:vAlign w:val="center"/>
          </w:tcPr>
          <w:p w:rsidR="00711A8B" w:rsidRPr="00711A8B" w:rsidRDefault="00711A8B" w:rsidP="00C62B90">
            <w:pPr>
              <w:pStyle w:val="Prrafodelista"/>
              <w:tabs>
                <w:tab w:val="left" w:pos="240"/>
              </w:tabs>
              <w:ind w:left="0"/>
              <w:jc w:val="center"/>
              <w:rPr>
                <w:rFonts w:ascii="Arial" w:hAnsi="Arial" w:cs="Arial"/>
                <w:b/>
                <w:sz w:val="20"/>
                <w:szCs w:val="20"/>
              </w:rPr>
            </w:pPr>
            <w:r w:rsidRPr="00711A8B">
              <w:rPr>
                <w:rFonts w:ascii="Arial" w:hAnsi="Arial" w:cs="Arial"/>
                <w:b/>
                <w:sz w:val="20"/>
                <w:szCs w:val="20"/>
              </w:rPr>
              <w:t xml:space="preserve">CONDICIONES TÉCNICAS MINIMAS </w:t>
            </w:r>
          </w:p>
        </w:tc>
      </w:tr>
      <w:tr w:rsidR="00711A8B" w:rsidRPr="00BC46D9"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rPr>
            </w:pPr>
          </w:p>
        </w:tc>
        <w:tc>
          <w:tcPr>
            <w:tcW w:w="4650" w:type="pct"/>
            <w:gridSpan w:val="2"/>
            <w:vAlign w:val="center"/>
          </w:tcPr>
          <w:tbl>
            <w:tblPr>
              <w:tblpPr w:leftFromText="141" w:rightFromText="141" w:vertAnchor="page" w:horzAnchor="margin" w:tblpY="139"/>
              <w:tblOverlap w:val="neve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6663"/>
            </w:tblGrid>
            <w:tr w:rsidR="00711A8B" w:rsidRPr="00711A8B" w:rsidTr="00711A8B">
              <w:trPr>
                <w:trHeight w:val="243"/>
              </w:trPr>
              <w:tc>
                <w:tcPr>
                  <w:tcW w:w="2830" w:type="dxa"/>
                  <w:shd w:val="clear" w:color="auto" w:fill="auto"/>
                  <w:vAlign w:val="center"/>
                </w:tcPr>
                <w:p w:rsidR="00711A8B" w:rsidRPr="00711A8B" w:rsidRDefault="00711A8B" w:rsidP="00C62B90">
                  <w:pPr>
                    <w:jc w:val="center"/>
                    <w:rPr>
                      <w:rFonts w:ascii="Arial" w:eastAsia="Calibri" w:hAnsi="Arial" w:cs="Arial"/>
                      <w:b/>
                      <w:sz w:val="20"/>
                      <w:szCs w:val="20"/>
                    </w:rPr>
                  </w:pPr>
                  <w:bookmarkStart w:id="1" w:name="_Hlk494868755"/>
                  <w:r w:rsidRPr="00711A8B">
                    <w:rPr>
                      <w:rFonts w:ascii="Arial" w:eastAsia="Calibri" w:hAnsi="Arial" w:cs="Arial"/>
                      <w:b/>
                      <w:sz w:val="20"/>
                      <w:szCs w:val="20"/>
                    </w:rPr>
                    <w:t>ITEM</w:t>
                  </w:r>
                </w:p>
              </w:tc>
              <w:tc>
                <w:tcPr>
                  <w:tcW w:w="6663" w:type="dxa"/>
                  <w:shd w:val="clear" w:color="auto" w:fill="auto"/>
                  <w:vAlign w:val="center"/>
                </w:tcPr>
                <w:p w:rsidR="00711A8B" w:rsidRPr="00711A8B" w:rsidRDefault="00711A8B" w:rsidP="00C62B90">
                  <w:pPr>
                    <w:jc w:val="center"/>
                    <w:rPr>
                      <w:rFonts w:ascii="Arial" w:eastAsia="Calibri" w:hAnsi="Arial" w:cs="Arial"/>
                      <w:b/>
                      <w:sz w:val="20"/>
                      <w:szCs w:val="20"/>
                    </w:rPr>
                  </w:pPr>
                  <w:r w:rsidRPr="00711A8B">
                    <w:rPr>
                      <w:rFonts w:ascii="Arial" w:eastAsia="Calibri" w:hAnsi="Arial" w:cs="Arial"/>
                      <w:b/>
                      <w:sz w:val="20"/>
                      <w:szCs w:val="20"/>
                    </w:rPr>
                    <w:t>CONDICIONES</w:t>
                  </w:r>
                </w:p>
              </w:tc>
            </w:tr>
            <w:tr w:rsidR="00711A8B" w:rsidRPr="00711A8B" w:rsidTr="00711A8B">
              <w:trPr>
                <w:trHeight w:val="546"/>
              </w:trPr>
              <w:tc>
                <w:tcPr>
                  <w:tcW w:w="2830" w:type="dxa"/>
                  <w:shd w:val="clear" w:color="auto" w:fill="auto"/>
                  <w:vAlign w:val="center"/>
                </w:tcPr>
                <w:p w:rsidR="00711A8B" w:rsidRPr="00711A8B" w:rsidRDefault="00711A8B" w:rsidP="00C62B90">
                  <w:pPr>
                    <w:jc w:val="center"/>
                    <w:rPr>
                      <w:rFonts w:ascii="Arial" w:eastAsia="Calibri" w:hAnsi="Arial" w:cs="Arial"/>
                      <w:b/>
                      <w:bCs/>
                      <w:sz w:val="20"/>
                      <w:szCs w:val="20"/>
                      <w:u w:val="single"/>
                    </w:rPr>
                  </w:pPr>
                  <w:r w:rsidRPr="00711A8B">
                    <w:rPr>
                      <w:rFonts w:ascii="Arial" w:eastAsia="Calibri" w:hAnsi="Arial" w:cs="Arial"/>
                      <w:b/>
                      <w:bCs/>
                      <w:sz w:val="20"/>
                      <w:szCs w:val="20"/>
                      <w:u w:val="single"/>
                    </w:rPr>
                    <w:t>ALQUILER AUDITORIO</w:t>
                  </w:r>
                </w:p>
              </w:tc>
              <w:tc>
                <w:tcPr>
                  <w:tcW w:w="6663" w:type="dxa"/>
                  <w:shd w:val="clear" w:color="auto" w:fill="auto"/>
                  <w:vAlign w:val="center"/>
                </w:tcPr>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Aforo: capacidad 1.200 personas</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3 camerinos para artistas y presentadores, con opción de una carpa camerino si es necesario, de acuerdo a la cantidad de artistas.</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Rampa acceso para personal con capacidad reducida</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30 a 40 baterías de baño para los asistentes</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 xml:space="preserve">1200 sillas confortables </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 xml:space="preserve">Escenario: 10X12 </w:t>
                  </w:r>
                  <w:proofErr w:type="spellStart"/>
                  <w:r w:rsidRPr="00711A8B">
                    <w:rPr>
                      <w:rFonts w:ascii="Arial" w:eastAsia="Calibri" w:hAnsi="Arial" w:cs="Arial"/>
                      <w:bCs/>
                      <w:sz w:val="20"/>
                      <w:szCs w:val="20"/>
                    </w:rPr>
                    <w:t>Mts</w:t>
                  </w:r>
                  <w:proofErr w:type="spellEnd"/>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2 accesos desde el lobby</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10 salidas de emergencia</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Atril</w:t>
                  </w:r>
                </w:p>
              </w:tc>
            </w:tr>
            <w:tr w:rsidR="00711A8B" w:rsidRPr="00711A8B" w:rsidTr="00711A8B">
              <w:trPr>
                <w:trHeight w:val="1706"/>
              </w:trPr>
              <w:tc>
                <w:tcPr>
                  <w:tcW w:w="2830" w:type="dxa"/>
                  <w:shd w:val="clear" w:color="auto" w:fill="auto"/>
                  <w:vAlign w:val="center"/>
                </w:tcPr>
                <w:p w:rsidR="00711A8B" w:rsidRPr="00711A8B" w:rsidRDefault="00711A8B" w:rsidP="00C62B90">
                  <w:pPr>
                    <w:jc w:val="center"/>
                    <w:rPr>
                      <w:rFonts w:ascii="Arial" w:eastAsia="Calibri" w:hAnsi="Arial" w:cs="Arial"/>
                      <w:b/>
                      <w:bCs/>
                      <w:sz w:val="20"/>
                      <w:szCs w:val="20"/>
                      <w:u w:val="single"/>
                    </w:rPr>
                  </w:pPr>
                  <w:r w:rsidRPr="00711A8B">
                    <w:rPr>
                      <w:rFonts w:ascii="Arial" w:eastAsia="Calibri" w:hAnsi="Arial" w:cs="Arial"/>
                      <w:b/>
                      <w:bCs/>
                      <w:sz w:val="20"/>
                      <w:szCs w:val="20"/>
                      <w:u w:val="single"/>
                    </w:rPr>
                    <w:t>SOPORTE LÓGISTICO</w:t>
                  </w:r>
                </w:p>
              </w:tc>
              <w:tc>
                <w:tcPr>
                  <w:tcW w:w="6663" w:type="dxa"/>
                  <w:shd w:val="clear" w:color="auto" w:fill="auto"/>
                  <w:vAlign w:val="center"/>
                </w:tcPr>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Luces escenario (PAR</w:t>
                  </w:r>
                  <w:ins w:id="2" w:author="DITAH - DORA CAROLINA MONTENEGRO MORENO" w:date="2018-10-04T15:18:00Z">
                    <w:r w:rsidRPr="00711A8B">
                      <w:rPr>
                        <w:rFonts w:ascii="Arial" w:eastAsia="Calibri" w:hAnsi="Arial" w:cs="Arial"/>
                        <w:bCs/>
                        <w:sz w:val="20"/>
                        <w:szCs w:val="20"/>
                      </w:rPr>
                      <w:t xml:space="preserve"> </w:t>
                    </w:r>
                  </w:ins>
                  <w:r w:rsidRPr="00711A8B">
                    <w:rPr>
                      <w:rFonts w:ascii="Arial" w:eastAsia="Calibri" w:hAnsi="Arial" w:cs="Arial"/>
                      <w:bCs/>
                      <w:sz w:val="20"/>
                      <w:szCs w:val="20"/>
                    </w:rPr>
                    <w:t>LED 1 W – 30)</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 xml:space="preserve">Luz led (para escenografía) </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 xml:space="preserve">Sonido de apoyo para el auditorio (1 consola digital Allen &amp; </w:t>
                  </w:r>
                  <w:proofErr w:type="spellStart"/>
                  <w:r w:rsidRPr="00711A8B">
                    <w:rPr>
                      <w:rFonts w:ascii="Arial" w:eastAsia="Calibri" w:hAnsi="Arial" w:cs="Arial"/>
                      <w:bCs/>
                      <w:sz w:val="20"/>
                      <w:szCs w:val="20"/>
                    </w:rPr>
                    <w:t>Heat</w:t>
                  </w:r>
                  <w:proofErr w:type="spellEnd"/>
                  <w:r w:rsidRPr="00711A8B">
                    <w:rPr>
                      <w:rFonts w:ascii="Arial" w:eastAsia="Calibri" w:hAnsi="Arial" w:cs="Arial"/>
                      <w:bCs/>
                      <w:sz w:val="20"/>
                      <w:szCs w:val="20"/>
                    </w:rPr>
                    <w:t xml:space="preserve"> Qu24, 6 cajas JBL VRX932LAP, 2 subwoofer JBL VRX 918SP)</w:t>
                  </w:r>
                  <w:del w:id="3" w:author="DITAH - DORA CAROLINA MONTENEGRO MORENO" w:date="2018-10-04T11:54:00Z">
                    <w:r w:rsidRPr="00711A8B" w:rsidDel="00DB2E23">
                      <w:rPr>
                        <w:rFonts w:ascii="Arial" w:eastAsia="Calibri" w:hAnsi="Arial" w:cs="Arial"/>
                        <w:bCs/>
                        <w:sz w:val="20"/>
                        <w:szCs w:val="20"/>
                      </w:rPr>
                      <w:delText xml:space="preserve"> </w:delText>
                    </w:r>
                  </w:del>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Cámara de humo (2 unidades)</w:t>
                  </w:r>
                </w:p>
                <w:p w:rsidR="00711A8B" w:rsidRPr="00711A8B" w:rsidRDefault="00711A8B" w:rsidP="00711A8B">
                  <w:pPr>
                    <w:numPr>
                      <w:ilvl w:val="0"/>
                      <w:numId w:val="3"/>
                    </w:numPr>
                    <w:rPr>
                      <w:rFonts w:ascii="Arial" w:eastAsia="Calibri" w:hAnsi="Arial" w:cs="Arial"/>
                      <w:bCs/>
                      <w:sz w:val="20"/>
                      <w:szCs w:val="20"/>
                    </w:rPr>
                  </w:pPr>
                  <w:proofErr w:type="spellStart"/>
                  <w:r w:rsidRPr="00711A8B">
                    <w:rPr>
                      <w:rFonts w:ascii="Arial" w:eastAsia="Calibri" w:hAnsi="Arial" w:cs="Arial"/>
                      <w:bCs/>
                      <w:sz w:val="20"/>
                      <w:szCs w:val="20"/>
                    </w:rPr>
                    <w:t>Ryder</w:t>
                  </w:r>
                  <w:proofErr w:type="spellEnd"/>
                  <w:r w:rsidRPr="00711A8B">
                    <w:rPr>
                      <w:rFonts w:ascii="Arial" w:eastAsia="Calibri" w:hAnsi="Arial" w:cs="Arial"/>
                      <w:bCs/>
                      <w:sz w:val="20"/>
                      <w:szCs w:val="20"/>
                    </w:rPr>
                    <w:t xml:space="preserve"> técnico (2 cabinas activas YORKY Ref. 750 y micrófono),</w:t>
                  </w:r>
                  <w:ins w:id="4" w:author="DITAH - DORA CAROLINA MONTENEGRO MORENO" w:date="2018-10-04T18:03:00Z">
                    <w:r w:rsidRPr="00711A8B">
                      <w:rPr>
                        <w:rFonts w:ascii="Arial" w:eastAsia="Calibri" w:hAnsi="Arial" w:cs="Arial"/>
                        <w:bCs/>
                        <w:sz w:val="20"/>
                        <w:szCs w:val="20"/>
                      </w:rPr>
                      <w:t xml:space="preserve"> </w:t>
                    </w:r>
                  </w:ins>
                  <w:r w:rsidRPr="00711A8B">
                    <w:rPr>
                      <w:rFonts w:ascii="Arial" w:eastAsia="Calibri" w:hAnsi="Arial" w:cs="Arial"/>
                      <w:bCs/>
                      <w:sz w:val="20"/>
                      <w:szCs w:val="20"/>
                    </w:rPr>
                    <w:t>requerido por el artista dispuesto para el acompañamiento en el coctel de cierre del evento.</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 xml:space="preserve">Proyector de 6000 </w:t>
                  </w:r>
                  <w:proofErr w:type="spellStart"/>
                  <w:r w:rsidRPr="00711A8B">
                    <w:rPr>
                      <w:rFonts w:ascii="Arial" w:eastAsia="Calibri" w:hAnsi="Arial" w:cs="Arial"/>
                      <w:bCs/>
                      <w:sz w:val="20"/>
                      <w:szCs w:val="20"/>
                    </w:rPr>
                    <w:t>lumens</w:t>
                  </w:r>
                  <w:proofErr w:type="spellEnd"/>
                  <w:r w:rsidRPr="00711A8B">
                    <w:rPr>
                      <w:rFonts w:ascii="Arial" w:eastAsia="Calibri" w:hAnsi="Arial" w:cs="Arial"/>
                      <w:bCs/>
                      <w:sz w:val="20"/>
                      <w:szCs w:val="20"/>
                    </w:rPr>
                    <w:t xml:space="preserve"> PANASONIC PT- DS700U</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 xml:space="preserve">Proyector de 3000 </w:t>
                  </w:r>
                  <w:proofErr w:type="spellStart"/>
                  <w:r w:rsidRPr="00711A8B">
                    <w:rPr>
                      <w:rFonts w:ascii="Arial" w:eastAsia="Calibri" w:hAnsi="Arial" w:cs="Arial"/>
                      <w:bCs/>
                      <w:sz w:val="20"/>
                      <w:szCs w:val="20"/>
                    </w:rPr>
                    <w:t>lumens</w:t>
                  </w:r>
                  <w:proofErr w:type="spellEnd"/>
                  <w:r w:rsidRPr="00711A8B">
                    <w:rPr>
                      <w:rFonts w:ascii="Arial" w:eastAsia="Calibri" w:hAnsi="Arial" w:cs="Arial"/>
                      <w:bCs/>
                      <w:sz w:val="20"/>
                      <w:szCs w:val="20"/>
                    </w:rPr>
                    <w:t xml:space="preserve"> EPSON S8+</w:t>
                  </w:r>
                </w:p>
                <w:p w:rsidR="00711A8B" w:rsidRPr="00711A8B" w:rsidRDefault="00711A8B" w:rsidP="00C62B90">
                  <w:pPr>
                    <w:ind w:left="720"/>
                    <w:rPr>
                      <w:rFonts w:ascii="Arial" w:eastAsia="Calibri" w:hAnsi="Arial" w:cs="Arial"/>
                      <w:bCs/>
                      <w:sz w:val="20"/>
                      <w:szCs w:val="20"/>
                    </w:rPr>
                  </w:pPr>
                  <w:r w:rsidRPr="00711A8B">
                    <w:rPr>
                      <w:rFonts w:ascii="Arial" w:eastAsia="Calibri" w:hAnsi="Arial" w:cs="Arial"/>
                      <w:bCs/>
                      <w:sz w:val="20"/>
                      <w:szCs w:val="20"/>
                    </w:rPr>
                    <w:t xml:space="preserve">Micrófonos (6 inalámbricos </w:t>
                  </w:r>
                  <w:proofErr w:type="spellStart"/>
                  <w:r w:rsidRPr="00711A8B">
                    <w:rPr>
                      <w:rFonts w:ascii="Arial" w:eastAsia="Calibri" w:hAnsi="Arial" w:cs="Arial"/>
                      <w:bCs/>
                      <w:sz w:val="20"/>
                      <w:szCs w:val="20"/>
                    </w:rPr>
                    <w:t>Shure</w:t>
                  </w:r>
                  <w:proofErr w:type="spellEnd"/>
                  <w:r w:rsidRPr="00711A8B">
                    <w:rPr>
                      <w:rFonts w:ascii="Arial" w:eastAsia="Calibri" w:hAnsi="Arial" w:cs="Arial"/>
                      <w:bCs/>
                      <w:sz w:val="20"/>
                      <w:szCs w:val="20"/>
                    </w:rPr>
                    <w:t xml:space="preserve"> Sm58, 4 alámbricos </w:t>
                  </w:r>
                  <w:proofErr w:type="spellStart"/>
                  <w:r w:rsidRPr="00711A8B">
                    <w:rPr>
                      <w:rFonts w:ascii="Arial" w:eastAsia="Calibri" w:hAnsi="Arial" w:cs="Arial"/>
                      <w:bCs/>
                      <w:sz w:val="20"/>
                      <w:szCs w:val="20"/>
                    </w:rPr>
                    <w:t>Shure</w:t>
                  </w:r>
                  <w:proofErr w:type="spellEnd"/>
                  <w:r w:rsidRPr="00711A8B">
                    <w:rPr>
                      <w:rFonts w:ascii="Arial" w:eastAsia="Calibri" w:hAnsi="Arial" w:cs="Arial"/>
                      <w:bCs/>
                      <w:sz w:val="20"/>
                      <w:szCs w:val="20"/>
                    </w:rPr>
                    <w:t xml:space="preserve"> Pg58, 1 inalámbrico de solapa </w:t>
                  </w:r>
                  <w:proofErr w:type="spellStart"/>
                  <w:r w:rsidRPr="00711A8B">
                    <w:rPr>
                      <w:rFonts w:ascii="Arial" w:eastAsia="Calibri" w:hAnsi="Arial" w:cs="Arial"/>
                      <w:bCs/>
                      <w:sz w:val="20"/>
                      <w:szCs w:val="20"/>
                    </w:rPr>
                    <w:t>Senheiser</w:t>
                  </w:r>
                  <w:proofErr w:type="spellEnd"/>
                  <w:r w:rsidRPr="00711A8B">
                    <w:rPr>
                      <w:rFonts w:ascii="Arial" w:eastAsia="Calibri" w:hAnsi="Arial" w:cs="Arial"/>
                      <w:bCs/>
                      <w:sz w:val="20"/>
                      <w:szCs w:val="20"/>
                    </w:rPr>
                    <w:t xml:space="preserve"> </w:t>
                  </w:r>
                  <w:proofErr w:type="spellStart"/>
                  <w:r w:rsidRPr="00711A8B">
                    <w:rPr>
                      <w:rFonts w:ascii="Arial" w:eastAsia="Calibri" w:hAnsi="Arial" w:cs="Arial"/>
                      <w:bCs/>
                      <w:sz w:val="20"/>
                      <w:szCs w:val="20"/>
                    </w:rPr>
                    <w:t>ew</w:t>
                  </w:r>
                  <w:proofErr w:type="spellEnd"/>
                  <w:r w:rsidRPr="00711A8B">
                    <w:rPr>
                      <w:rFonts w:ascii="Arial" w:eastAsia="Calibri" w:hAnsi="Arial" w:cs="Arial"/>
                      <w:bCs/>
                      <w:sz w:val="20"/>
                      <w:szCs w:val="20"/>
                    </w:rPr>
                    <w:t xml:space="preserve"> 122)</w:t>
                  </w:r>
                </w:p>
              </w:tc>
            </w:tr>
            <w:tr w:rsidR="00711A8B" w:rsidRPr="00711A8B" w:rsidTr="00711A8B">
              <w:trPr>
                <w:trHeight w:val="546"/>
              </w:trPr>
              <w:tc>
                <w:tcPr>
                  <w:tcW w:w="2830" w:type="dxa"/>
                  <w:shd w:val="clear" w:color="auto" w:fill="auto"/>
                  <w:vAlign w:val="center"/>
                </w:tcPr>
                <w:p w:rsidR="00711A8B" w:rsidRPr="00711A8B" w:rsidRDefault="00711A8B" w:rsidP="00C62B90">
                  <w:pPr>
                    <w:jc w:val="center"/>
                    <w:rPr>
                      <w:rFonts w:ascii="Arial" w:eastAsia="Calibri" w:hAnsi="Arial" w:cs="Arial"/>
                      <w:b/>
                      <w:bCs/>
                      <w:sz w:val="20"/>
                      <w:szCs w:val="20"/>
                      <w:u w:val="single"/>
                    </w:rPr>
                  </w:pPr>
                  <w:r w:rsidRPr="00711A8B">
                    <w:rPr>
                      <w:rFonts w:ascii="Arial" w:eastAsia="Calibri" w:hAnsi="Arial" w:cs="Arial"/>
                      <w:b/>
                      <w:sz w:val="20"/>
                      <w:szCs w:val="20"/>
                      <w:u w:val="single"/>
                    </w:rPr>
                    <w:t>PERSONAL DE APOYO LOGÍSTICO</w:t>
                  </w:r>
                </w:p>
              </w:tc>
              <w:tc>
                <w:tcPr>
                  <w:tcW w:w="6663" w:type="dxa"/>
                  <w:shd w:val="clear" w:color="auto" w:fill="auto"/>
                  <w:vAlign w:val="center"/>
                </w:tcPr>
                <w:p w:rsidR="00711A8B" w:rsidRPr="00711A8B" w:rsidRDefault="00711A8B" w:rsidP="00711A8B">
                  <w:pPr>
                    <w:numPr>
                      <w:ilvl w:val="0"/>
                      <w:numId w:val="9"/>
                    </w:numPr>
                    <w:jc w:val="both"/>
                    <w:rPr>
                      <w:rFonts w:ascii="Arial" w:eastAsia="Calibri" w:hAnsi="Arial" w:cs="Arial"/>
                      <w:noProof/>
                      <w:sz w:val="20"/>
                      <w:szCs w:val="20"/>
                    </w:rPr>
                  </w:pPr>
                  <w:r w:rsidRPr="00711A8B">
                    <w:rPr>
                      <w:rFonts w:ascii="Arial" w:eastAsia="Calibri" w:hAnsi="Arial" w:cs="Arial"/>
                      <w:noProof/>
                      <w:sz w:val="20"/>
                      <w:szCs w:val="20"/>
                    </w:rPr>
                    <w:t>3 meseros para la atencion de los invitados en el coctel de cierre del evento.</w:t>
                  </w:r>
                </w:p>
                <w:p w:rsidR="00711A8B" w:rsidRPr="00711A8B" w:rsidRDefault="00711A8B" w:rsidP="00711A8B">
                  <w:pPr>
                    <w:numPr>
                      <w:ilvl w:val="0"/>
                      <w:numId w:val="9"/>
                    </w:numPr>
                    <w:jc w:val="both"/>
                    <w:rPr>
                      <w:rFonts w:ascii="Arial" w:eastAsia="Calibri" w:hAnsi="Arial" w:cs="Arial"/>
                      <w:noProof/>
                      <w:sz w:val="20"/>
                      <w:szCs w:val="20"/>
                    </w:rPr>
                  </w:pPr>
                  <w:r w:rsidRPr="00711A8B">
                    <w:rPr>
                      <w:rFonts w:ascii="Arial" w:eastAsia="Calibri" w:hAnsi="Arial" w:cs="Arial"/>
                      <w:noProof/>
                      <w:sz w:val="20"/>
                      <w:szCs w:val="20"/>
                    </w:rPr>
                    <w:t xml:space="preserve">2 guardas de seguridad </w:t>
                  </w:r>
                </w:p>
                <w:p w:rsidR="00711A8B" w:rsidRPr="00711A8B" w:rsidRDefault="00711A8B" w:rsidP="00711A8B">
                  <w:pPr>
                    <w:numPr>
                      <w:ilvl w:val="0"/>
                      <w:numId w:val="9"/>
                    </w:numPr>
                    <w:jc w:val="both"/>
                    <w:rPr>
                      <w:rFonts w:ascii="Arial" w:eastAsia="Calibri" w:hAnsi="Arial" w:cs="Arial"/>
                      <w:noProof/>
                      <w:sz w:val="20"/>
                      <w:szCs w:val="20"/>
                    </w:rPr>
                  </w:pPr>
                  <w:r w:rsidRPr="00711A8B">
                    <w:rPr>
                      <w:rFonts w:ascii="Arial" w:eastAsia="Calibri" w:hAnsi="Arial" w:cs="Arial"/>
                      <w:noProof/>
                      <w:sz w:val="20"/>
                      <w:szCs w:val="20"/>
                    </w:rPr>
                    <w:t>3 tecnicos de camaras</w:t>
                  </w:r>
                </w:p>
                <w:p w:rsidR="00711A8B" w:rsidRPr="00711A8B" w:rsidRDefault="00711A8B" w:rsidP="00711A8B">
                  <w:pPr>
                    <w:numPr>
                      <w:ilvl w:val="0"/>
                      <w:numId w:val="9"/>
                    </w:numPr>
                    <w:jc w:val="both"/>
                    <w:rPr>
                      <w:rFonts w:ascii="Arial" w:eastAsia="Calibri" w:hAnsi="Arial" w:cs="Arial"/>
                      <w:noProof/>
                      <w:sz w:val="20"/>
                      <w:szCs w:val="20"/>
                    </w:rPr>
                  </w:pPr>
                  <w:r w:rsidRPr="00711A8B">
                    <w:rPr>
                      <w:rFonts w:ascii="Arial" w:eastAsia="Calibri" w:hAnsi="Arial" w:cs="Arial"/>
                      <w:noProof/>
                      <w:sz w:val="20"/>
                      <w:szCs w:val="20"/>
                    </w:rPr>
                    <w:t>3 tecnicos para apoyo y soporte tecnico en sonido, luces y audiovisiales respectivamente.</w:t>
                  </w:r>
                </w:p>
                <w:p w:rsidR="00711A8B" w:rsidRPr="00711A8B" w:rsidRDefault="00711A8B" w:rsidP="00711A8B">
                  <w:pPr>
                    <w:numPr>
                      <w:ilvl w:val="0"/>
                      <w:numId w:val="9"/>
                    </w:numPr>
                    <w:jc w:val="both"/>
                    <w:rPr>
                      <w:rFonts w:ascii="Arial" w:eastAsia="Calibri" w:hAnsi="Arial" w:cs="Arial"/>
                      <w:noProof/>
                      <w:sz w:val="20"/>
                      <w:szCs w:val="20"/>
                    </w:rPr>
                  </w:pPr>
                  <w:r w:rsidRPr="00711A8B">
                    <w:rPr>
                      <w:rFonts w:ascii="Arial" w:eastAsia="Calibri" w:hAnsi="Arial" w:cs="Arial"/>
                      <w:noProof/>
                      <w:sz w:val="20"/>
                      <w:szCs w:val="20"/>
                    </w:rPr>
                    <w:t>1 coordinador del evento</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noProof/>
                      <w:sz w:val="20"/>
                      <w:szCs w:val="20"/>
                    </w:rPr>
                    <w:t>LÓGISTICA (10 personas de apoyo logistico para acomadacion y protocolo)</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noProof/>
                      <w:sz w:val="20"/>
                      <w:szCs w:val="20"/>
                    </w:rPr>
                    <w:t>MONTAJE Y DESMONTAJE (15 personas para montaje y desmontaje)</w:t>
                  </w:r>
                </w:p>
              </w:tc>
            </w:tr>
            <w:tr w:rsidR="00711A8B" w:rsidRPr="00711A8B" w:rsidTr="00711A8B">
              <w:trPr>
                <w:trHeight w:val="546"/>
              </w:trPr>
              <w:tc>
                <w:tcPr>
                  <w:tcW w:w="2830" w:type="dxa"/>
                  <w:shd w:val="clear" w:color="auto" w:fill="auto"/>
                  <w:vAlign w:val="center"/>
                </w:tcPr>
                <w:p w:rsidR="00711A8B" w:rsidRPr="00711A8B" w:rsidRDefault="00711A8B" w:rsidP="00C62B90">
                  <w:pPr>
                    <w:jc w:val="center"/>
                    <w:rPr>
                      <w:rFonts w:ascii="Arial" w:eastAsia="Calibri" w:hAnsi="Arial" w:cs="Arial"/>
                      <w:b/>
                      <w:bCs/>
                      <w:sz w:val="20"/>
                      <w:szCs w:val="20"/>
                      <w:u w:val="single"/>
                    </w:rPr>
                  </w:pPr>
                  <w:r w:rsidRPr="00711A8B">
                    <w:rPr>
                      <w:rFonts w:ascii="Arial" w:eastAsia="Calibri" w:hAnsi="Arial" w:cs="Arial"/>
                      <w:b/>
                      <w:sz w:val="20"/>
                      <w:szCs w:val="20"/>
                      <w:u w:val="single"/>
                    </w:rPr>
                    <w:t>MATERIAL DE APOYO LOGÍSTICO</w:t>
                  </w:r>
                </w:p>
              </w:tc>
              <w:tc>
                <w:tcPr>
                  <w:tcW w:w="6663" w:type="dxa"/>
                  <w:shd w:val="clear" w:color="auto" w:fill="auto"/>
                  <w:vAlign w:val="center"/>
                </w:tcPr>
                <w:p w:rsidR="00711A8B" w:rsidRPr="00711A8B" w:rsidRDefault="00711A8B" w:rsidP="00C62B90">
                  <w:pPr>
                    <w:rPr>
                      <w:rFonts w:ascii="Arial" w:eastAsia="Calibri" w:hAnsi="Arial" w:cs="Arial"/>
                      <w:bCs/>
                      <w:sz w:val="20"/>
                      <w:szCs w:val="20"/>
                    </w:rPr>
                  </w:pPr>
                  <w:r w:rsidRPr="00711A8B">
                    <w:rPr>
                      <w:rFonts w:ascii="Arial" w:eastAsia="Calibri" w:hAnsi="Arial" w:cs="Arial"/>
                      <w:noProof/>
                      <w:sz w:val="20"/>
                      <w:szCs w:val="20"/>
                    </w:rPr>
                    <w:t>Elementos necesarios para la realizacion del evento con la finalidad de otorgar un reconocimiento a los ganadores de cada una de la categorias contempladas para el evento.</w:t>
                  </w:r>
                </w:p>
              </w:tc>
            </w:tr>
            <w:tr w:rsidR="00711A8B" w:rsidRPr="00711A8B" w:rsidTr="00711A8B">
              <w:trPr>
                <w:trHeight w:val="546"/>
              </w:trPr>
              <w:tc>
                <w:tcPr>
                  <w:tcW w:w="2830" w:type="dxa"/>
                  <w:shd w:val="clear" w:color="auto" w:fill="auto"/>
                  <w:vAlign w:val="center"/>
                </w:tcPr>
                <w:p w:rsidR="00711A8B" w:rsidRPr="00711A8B" w:rsidRDefault="00711A8B" w:rsidP="00C62B90">
                  <w:pPr>
                    <w:jc w:val="center"/>
                    <w:rPr>
                      <w:rFonts w:ascii="Arial" w:eastAsia="Calibri" w:hAnsi="Arial" w:cs="Arial"/>
                      <w:sz w:val="20"/>
                      <w:szCs w:val="20"/>
                    </w:rPr>
                  </w:pPr>
                  <w:r w:rsidRPr="00711A8B">
                    <w:rPr>
                      <w:rFonts w:ascii="Arial" w:eastAsia="Calibri" w:hAnsi="Arial" w:cs="Arial"/>
                      <w:b/>
                      <w:bCs/>
                      <w:sz w:val="20"/>
                      <w:szCs w:val="20"/>
                      <w:u w:val="single"/>
                    </w:rPr>
                    <w:lastRenderedPageBreak/>
                    <w:t>ESCENOGRAFIA</w:t>
                  </w:r>
                </w:p>
              </w:tc>
              <w:tc>
                <w:tcPr>
                  <w:tcW w:w="6663" w:type="dxa"/>
                  <w:shd w:val="clear" w:color="auto" w:fill="auto"/>
                  <w:vAlign w:val="center"/>
                </w:tcPr>
                <w:p w:rsidR="00711A8B" w:rsidRPr="00711A8B" w:rsidRDefault="00711A8B" w:rsidP="00C62B90">
                  <w:pPr>
                    <w:rPr>
                      <w:rFonts w:ascii="Arial" w:eastAsia="Calibri" w:hAnsi="Arial" w:cs="Arial"/>
                      <w:bCs/>
                      <w:sz w:val="20"/>
                      <w:szCs w:val="20"/>
                    </w:rPr>
                  </w:pPr>
                  <w:r w:rsidRPr="00711A8B">
                    <w:rPr>
                      <w:rFonts w:ascii="Arial" w:eastAsia="Calibri" w:hAnsi="Arial" w:cs="Arial"/>
                      <w:bCs/>
                      <w:sz w:val="20"/>
                      <w:szCs w:val="20"/>
                    </w:rPr>
                    <w:t>Diseño, adecuación, montaje y desmontaje de escenografía en telas verticales cruzadas para proyección y juego de luces.</w:t>
                  </w:r>
                </w:p>
              </w:tc>
            </w:tr>
            <w:tr w:rsidR="00711A8B" w:rsidRPr="00711A8B" w:rsidTr="00711A8B">
              <w:trPr>
                <w:trHeight w:val="396"/>
              </w:trPr>
              <w:tc>
                <w:tcPr>
                  <w:tcW w:w="2830" w:type="dxa"/>
                  <w:shd w:val="clear" w:color="auto" w:fill="auto"/>
                  <w:vAlign w:val="center"/>
                </w:tcPr>
                <w:p w:rsidR="00711A8B" w:rsidRPr="00711A8B" w:rsidRDefault="00711A8B" w:rsidP="00C62B90">
                  <w:pPr>
                    <w:rPr>
                      <w:rFonts w:ascii="Arial" w:eastAsia="Calibri" w:hAnsi="Arial" w:cs="Arial"/>
                      <w:b/>
                      <w:sz w:val="20"/>
                      <w:szCs w:val="20"/>
                      <w:u w:val="single"/>
                    </w:rPr>
                  </w:pPr>
                </w:p>
                <w:p w:rsidR="00711A8B" w:rsidRPr="00711A8B" w:rsidRDefault="00711A8B" w:rsidP="00C62B90">
                  <w:pPr>
                    <w:jc w:val="center"/>
                    <w:rPr>
                      <w:rFonts w:ascii="Arial" w:eastAsia="Calibri" w:hAnsi="Arial" w:cs="Arial"/>
                      <w:b/>
                      <w:sz w:val="20"/>
                      <w:szCs w:val="20"/>
                      <w:u w:val="single"/>
                    </w:rPr>
                  </w:pPr>
                  <w:r w:rsidRPr="00711A8B">
                    <w:rPr>
                      <w:rFonts w:ascii="Arial" w:eastAsia="Calibri" w:hAnsi="Arial" w:cs="Arial"/>
                      <w:b/>
                      <w:sz w:val="20"/>
                      <w:szCs w:val="20"/>
                      <w:u w:val="single"/>
                    </w:rPr>
                    <w:t>EFECTO ESPECIAL</w:t>
                  </w:r>
                </w:p>
                <w:p w:rsidR="00711A8B" w:rsidRPr="00711A8B" w:rsidRDefault="00711A8B" w:rsidP="00C62B90">
                  <w:pPr>
                    <w:jc w:val="center"/>
                    <w:rPr>
                      <w:rFonts w:ascii="Arial" w:eastAsia="Calibri" w:hAnsi="Arial" w:cs="Arial"/>
                      <w:b/>
                      <w:sz w:val="20"/>
                      <w:szCs w:val="20"/>
                      <w:u w:val="single"/>
                    </w:rPr>
                  </w:pPr>
                </w:p>
                <w:p w:rsidR="00711A8B" w:rsidRPr="00711A8B" w:rsidRDefault="00711A8B" w:rsidP="00C62B90">
                  <w:pPr>
                    <w:jc w:val="center"/>
                    <w:rPr>
                      <w:rFonts w:ascii="Arial" w:eastAsia="Calibri" w:hAnsi="Arial" w:cs="Arial"/>
                      <w:sz w:val="20"/>
                      <w:szCs w:val="20"/>
                    </w:rPr>
                  </w:pPr>
                </w:p>
              </w:tc>
              <w:tc>
                <w:tcPr>
                  <w:tcW w:w="6663" w:type="dxa"/>
                  <w:shd w:val="clear" w:color="auto" w:fill="auto"/>
                  <w:vAlign w:val="center"/>
                </w:tcPr>
                <w:p w:rsidR="00711A8B" w:rsidRPr="00711A8B" w:rsidRDefault="00711A8B" w:rsidP="00C62B90">
                  <w:pPr>
                    <w:rPr>
                      <w:rFonts w:ascii="Arial" w:eastAsia="Calibri" w:hAnsi="Arial" w:cs="Arial"/>
                      <w:bCs/>
                      <w:sz w:val="20"/>
                      <w:szCs w:val="20"/>
                    </w:rPr>
                  </w:pPr>
                  <w:r w:rsidRPr="00711A8B">
                    <w:rPr>
                      <w:rFonts w:ascii="Arial" w:eastAsia="Calibri" w:hAnsi="Arial" w:cs="Arial"/>
                      <w:bCs/>
                      <w:sz w:val="20"/>
                      <w:szCs w:val="20"/>
                    </w:rPr>
                    <w:t>Para el cierre del evento en torno a la celebración de la premiación de los tres finalistas se hace necesario el uso de los siguientes efectos:</w:t>
                  </w:r>
                </w:p>
                <w:p w:rsidR="00711A8B" w:rsidRPr="00711A8B" w:rsidRDefault="00711A8B" w:rsidP="00711A8B">
                  <w:pPr>
                    <w:pStyle w:val="Prrafodelista"/>
                    <w:numPr>
                      <w:ilvl w:val="0"/>
                      <w:numId w:val="10"/>
                    </w:numPr>
                    <w:rPr>
                      <w:rFonts w:ascii="Arial" w:eastAsia="Calibri" w:hAnsi="Arial" w:cs="Arial"/>
                      <w:bCs/>
                      <w:sz w:val="20"/>
                      <w:szCs w:val="20"/>
                    </w:rPr>
                  </w:pPr>
                  <w:r w:rsidRPr="00711A8B">
                    <w:rPr>
                      <w:rFonts w:ascii="Arial" w:eastAsia="Calibri" w:hAnsi="Arial" w:cs="Arial"/>
                      <w:bCs/>
                      <w:sz w:val="20"/>
                      <w:szCs w:val="20"/>
                    </w:rPr>
                    <w:t>Cascada de pirotecnia en frio (4 detonaciones)</w:t>
                  </w:r>
                </w:p>
                <w:p w:rsidR="00711A8B" w:rsidRPr="00711A8B" w:rsidRDefault="00711A8B" w:rsidP="00711A8B">
                  <w:pPr>
                    <w:numPr>
                      <w:ilvl w:val="0"/>
                      <w:numId w:val="3"/>
                    </w:numPr>
                    <w:rPr>
                      <w:rFonts w:ascii="Arial" w:eastAsia="Calibri" w:hAnsi="Arial" w:cs="Arial"/>
                      <w:bCs/>
                      <w:sz w:val="20"/>
                      <w:szCs w:val="20"/>
                    </w:rPr>
                  </w:pPr>
                  <w:r w:rsidRPr="00711A8B">
                    <w:rPr>
                      <w:rFonts w:ascii="Arial" w:eastAsia="Calibri" w:hAnsi="Arial" w:cs="Arial"/>
                      <w:bCs/>
                      <w:sz w:val="20"/>
                      <w:szCs w:val="20"/>
                    </w:rPr>
                    <w:t>Venturi (2 explosiones para la finalización del evento)</w:t>
                  </w:r>
                </w:p>
              </w:tc>
            </w:tr>
            <w:tr w:rsidR="00711A8B" w:rsidRPr="00711A8B" w:rsidTr="00711A8B">
              <w:trPr>
                <w:trHeight w:val="205"/>
              </w:trPr>
              <w:tc>
                <w:tcPr>
                  <w:tcW w:w="2830" w:type="dxa"/>
                  <w:shd w:val="clear" w:color="auto" w:fill="auto"/>
                  <w:vAlign w:val="center"/>
                </w:tcPr>
                <w:p w:rsidR="00711A8B" w:rsidRPr="00711A8B" w:rsidRDefault="00711A8B" w:rsidP="00C62B90">
                  <w:pPr>
                    <w:jc w:val="center"/>
                    <w:rPr>
                      <w:rFonts w:ascii="Arial" w:eastAsia="Calibri" w:hAnsi="Arial" w:cs="Arial"/>
                      <w:sz w:val="20"/>
                      <w:szCs w:val="20"/>
                    </w:rPr>
                  </w:pPr>
                  <w:r w:rsidRPr="00711A8B">
                    <w:rPr>
                      <w:rFonts w:ascii="Arial" w:eastAsia="Calibri" w:hAnsi="Arial" w:cs="Arial"/>
                      <w:b/>
                      <w:bCs/>
                      <w:sz w:val="20"/>
                      <w:szCs w:val="20"/>
                      <w:u w:val="single"/>
                    </w:rPr>
                    <w:t>CAMARAS</w:t>
                  </w:r>
                  <w:r w:rsidRPr="00711A8B">
                    <w:rPr>
                      <w:rFonts w:ascii="Arial" w:eastAsia="Calibri" w:hAnsi="Arial" w:cs="Arial"/>
                      <w:sz w:val="20"/>
                      <w:szCs w:val="20"/>
                    </w:rPr>
                    <w:t>:</w:t>
                  </w:r>
                </w:p>
                <w:p w:rsidR="00711A8B" w:rsidRPr="00711A8B" w:rsidRDefault="00711A8B" w:rsidP="00C62B90">
                  <w:pPr>
                    <w:jc w:val="center"/>
                    <w:rPr>
                      <w:rFonts w:ascii="Arial" w:eastAsia="Calibri" w:hAnsi="Arial" w:cs="Arial"/>
                      <w:sz w:val="20"/>
                      <w:szCs w:val="20"/>
                    </w:rPr>
                  </w:pPr>
                </w:p>
              </w:tc>
              <w:tc>
                <w:tcPr>
                  <w:tcW w:w="6663" w:type="dxa"/>
                  <w:shd w:val="clear" w:color="auto" w:fill="auto"/>
                  <w:vAlign w:val="center"/>
                </w:tcPr>
                <w:p w:rsidR="00711A8B" w:rsidRPr="00711A8B" w:rsidRDefault="00711A8B" w:rsidP="00C62B90">
                  <w:pPr>
                    <w:jc w:val="both"/>
                    <w:rPr>
                      <w:rFonts w:ascii="Arial" w:eastAsia="Calibri" w:hAnsi="Arial" w:cs="Arial"/>
                      <w:sz w:val="20"/>
                      <w:szCs w:val="20"/>
                    </w:rPr>
                  </w:pPr>
                  <w:r w:rsidRPr="00711A8B">
                    <w:rPr>
                      <w:rFonts w:ascii="Arial" w:eastAsia="Calibri" w:hAnsi="Arial" w:cs="Arial"/>
                      <w:bCs/>
                      <w:sz w:val="20"/>
                      <w:szCs w:val="20"/>
                    </w:rPr>
                    <w:t xml:space="preserve">RECEPCIÓN A 3 CAMARAS: </w:t>
                  </w:r>
                  <w:proofErr w:type="spellStart"/>
                  <w:r w:rsidRPr="00711A8B">
                    <w:rPr>
                      <w:rFonts w:ascii="Arial" w:eastAsia="Calibri" w:hAnsi="Arial" w:cs="Arial"/>
                      <w:sz w:val="20"/>
                      <w:szCs w:val="20"/>
                    </w:rPr>
                    <w:t>switcher</w:t>
                  </w:r>
                  <w:proofErr w:type="spellEnd"/>
                  <w:r w:rsidRPr="00711A8B">
                    <w:rPr>
                      <w:rFonts w:ascii="Arial" w:eastAsia="Calibri" w:hAnsi="Arial" w:cs="Arial"/>
                      <w:sz w:val="20"/>
                      <w:szCs w:val="20"/>
                    </w:rPr>
                    <w:t xml:space="preserve"> </w:t>
                  </w:r>
                  <w:proofErr w:type="spellStart"/>
                  <w:r w:rsidRPr="00711A8B">
                    <w:rPr>
                      <w:rFonts w:ascii="Arial" w:eastAsia="Calibri" w:hAnsi="Arial" w:cs="Arial"/>
                      <w:sz w:val="20"/>
                      <w:szCs w:val="20"/>
                    </w:rPr>
                    <w:t>videodigital</w:t>
                  </w:r>
                  <w:proofErr w:type="spellEnd"/>
                  <w:r w:rsidRPr="00711A8B">
                    <w:rPr>
                      <w:rFonts w:ascii="Arial" w:eastAsia="Calibri" w:hAnsi="Arial" w:cs="Arial"/>
                      <w:sz w:val="20"/>
                      <w:szCs w:val="20"/>
                    </w:rPr>
                    <w:t xml:space="preserve">: </w:t>
                  </w:r>
                  <w:proofErr w:type="spellStart"/>
                  <w:r w:rsidRPr="00711A8B">
                    <w:rPr>
                      <w:rFonts w:ascii="Arial" w:eastAsia="Calibri" w:hAnsi="Arial" w:cs="Arial"/>
                      <w:sz w:val="20"/>
                      <w:szCs w:val="20"/>
                    </w:rPr>
                    <w:t>atem</w:t>
                  </w:r>
                  <w:proofErr w:type="spellEnd"/>
                  <w:r w:rsidRPr="00711A8B">
                    <w:rPr>
                      <w:rFonts w:ascii="Arial" w:eastAsia="Calibri" w:hAnsi="Arial" w:cs="Arial"/>
                      <w:sz w:val="20"/>
                      <w:szCs w:val="20"/>
                    </w:rPr>
                    <w:t xml:space="preserve"> </w:t>
                  </w:r>
                  <w:proofErr w:type="spellStart"/>
                  <w:r w:rsidRPr="00711A8B">
                    <w:rPr>
                      <w:rFonts w:ascii="Arial" w:eastAsia="Calibri" w:hAnsi="Arial" w:cs="Arial"/>
                      <w:sz w:val="20"/>
                      <w:szCs w:val="20"/>
                    </w:rPr>
                    <w:t>blackmagic</w:t>
                  </w:r>
                  <w:proofErr w:type="spellEnd"/>
                  <w:r w:rsidRPr="00711A8B">
                    <w:rPr>
                      <w:rFonts w:ascii="Arial" w:eastAsia="Calibri" w:hAnsi="Arial" w:cs="Arial"/>
                      <w:sz w:val="20"/>
                      <w:szCs w:val="20"/>
                    </w:rPr>
                    <w:t xml:space="preserve"> </w:t>
                  </w:r>
                  <w:proofErr w:type="spellStart"/>
                  <w:r w:rsidRPr="00711A8B">
                    <w:rPr>
                      <w:rFonts w:ascii="Arial" w:eastAsia="Calibri" w:hAnsi="Arial" w:cs="Arial"/>
                      <w:sz w:val="20"/>
                      <w:szCs w:val="20"/>
                    </w:rPr>
                    <w:t>ustream</w:t>
                  </w:r>
                  <w:proofErr w:type="spellEnd"/>
                  <w:r w:rsidRPr="00711A8B">
                    <w:rPr>
                      <w:rFonts w:ascii="Arial" w:eastAsia="Calibri" w:hAnsi="Arial" w:cs="Arial"/>
                      <w:sz w:val="20"/>
                      <w:szCs w:val="20"/>
                    </w:rPr>
                    <w:t xml:space="preserve"> </w:t>
                  </w:r>
                  <w:proofErr w:type="spellStart"/>
                  <w:r w:rsidRPr="00711A8B">
                    <w:rPr>
                      <w:rFonts w:ascii="Arial" w:eastAsia="Calibri" w:hAnsi="Arial" w:cs="Arial"/>
                      <w:sz w:val="20"/>
                      <w:szCs w:val="20"/>
                    </w:rPr>
                    <w:t>producer</w:t>
                  </w:r>
                  <w:proofErr w:type="spellEnd"/>
                  <w:r w:rsidRPr="00711A8B">
                    <w:rPr>
                      <w:rFonts w:ascii="Arial" w:eastAsia="Calibri" w:hAnsi="Arial" w:cs="Arial"/>
                      <w:sz w:val="20"/>
                      <w:szCs w:val="20"/>
                    </w:rPr>
                    <w:t xml:space="preserve"> hasta 8 líneas de entrada digital (4hdmi-4sdi). </w:t>
                  </w:r>
                  <w:proofErr w:type="gramStart"/>
                  <w:r w:rsidRPr="00711A8B">
                    <w:rPr>
                      <w:rFonts w:ascii="Arial" w:eastAsia="Calibri" w:hAnsi="Arial" w:cs="Arial"/>
                      <w:sz w:val="20"/>
                      <w:szCs w:val="20"/>
                    </w:rPr>
                    <w:t>monitor</w:t>
                  </w:r>
                  <w:proofErr w:type="gramEnd"/>
                  <w:r w:rsidRPr="00711A8B">
                    <w:rPr>
                      <w:rFonts w:ascii="Arial" w:eastAsia="Calibri" w:hAnsi="Arial" w:cs="Arial"/>
                      <w:sz w:val="20"/>
                      <w:szCs w:val="20"/>
                    </w:rPr>
                    <w:t xml:space="preserve"> led de 24" con dos entradas de </w:t>
                  </w:r>
                  <w:proofErr w:type="spellStart"/>
                  <w:r w:rsidRPr="00711A8B">
                    <w:rPr>
                      <w:rFonts w:ascii="Arial" w:eastAsia="Calibri" w:hAnsi="Arial" w:cs="Arial"/>
                      <w:sz w:val="20"/>
                      <w:szCs w:val="20"/>
                    </w:rPr>
                    <w:t>hdmi</w:t>
                  </w:r>
                  <w:proofErr w:type="spellEnd"/>
                  <w:r w:rsidRPr="00711A8B">
                    <w:rPr>
                      <w:rFonts w:ascii="Arial" w:eastAsia="Calibri" w:hAnsi="Arial" w:cs="Arial"/>
                      <w:sz w:val="20"/>
                      <w:szCs w:val="20"/>
                    </w:rPr>
                    <w:t xml:space="preserve"> x 2. </w:t>
                  </w:r>
                  <w:proofErr w:type="gramStart"/>
                  <w:r w:rsidRPr="00711A8B">
                    <w:rPr>
                      <w:rFonts w:ascii="Arial" w:eastAsia="Calibri" w:hAnsi="Arial" w:cs="Arial"/>
                      <w:sz w:val="20"/>
                      <w:szCs w:val="20"/>
                    </w:rPr>
                    <w:t>grabación</w:t>
                  </w:r>
                  <w:proofErr w:type="gramEnd"/>
                  <w:r w:rsidRPr="00711A8B">
                    <w:rPr>
                      <w:rFonts w:ascii="Arial" w:eastAsia="Calibri" w:hAnsi="Arial" w:cs="Arial"/>
                      <w:sz w:val="20"/>
                      <w:szCs w:val="20"/>
                    </w:rPr>
                    <w:t xml:space="preserve"> externa señal HD y disco de estado sólido. </w:t>
                  </w:r>
                  <w:proofErr w:type="gramStart"/>
                  <w:r w:rsidRPr="00711A8B">
                    <w:rPr>
                      <w:rFonts w:ascii="Arial" w:eastAsia="Calibri" w:hAnsi="Arial" w:cs="Arial"/>
                      <w:sz w:val="20"/>
                      <w:szCs w:val="20"/>
                    </w:rPr>
                    <w:t>intercomunicadores</w:t>
                  </w:r>
                  <w:proofErr w:type="gramEnd"/>
                  <w:r w:rsidRPr="00711A8B">
                    <w:rPr>
                      <w:rFonts w:ascii="Arial" w:eastAsia="Calibri" w:hAnsi="Arial" w:cs="Arial"/>
                      <w:sz w:val="20"/>
                      <w:szCs w:val="20"/>
                    </w:rPr>
                    <w:t xml:space="preserve">: radio punto a punto. </w:t>
                  </w:r>
                  <w:proofErr w:type="gramStart"/>
                  <w:r w:rsidRPr="00711A8B">
                    <w:rPr>
                      <w:rFonts w:ascii="Arial" w:eastAsia="Calibri" w:hAnsi="Arial" w:cs="Arial"/>
                      <w:sz w:val="20"/>
                      <w:szCs w:val="20"/>
                    </w:rPr>
                    <w:t>convertidor</w:t>
                  </w:r>
                  <w:proofErr w:type="gramEnd"/>
                  <w:r w:rsidRPr="00711A8B">
                    <w:rPr>
                      <w:rFonts w:ascii="Arial" w:eastAsia="Calibri" w:hAnsi="Arial" w:cs="Arial"/>
                      <w:sz w:val="20"/>
                      <w:szCs w:val="20"/>
                    </w:rPr>
                    <w:t xml:space="preserve"> de señal HDMI TO SDI: distancia menor o igual a 90 </w:t>
                  </w:r>
                  <w:proofErr w:type="spellStart"/>
                  <w:r w:rsidRPr="00711A8B">
                    <w:rPr>
                      <w:rFonts w:ascii="Arial" w:eastAsia="Calibri" w:hAnsi="Arial" w:cs="Arial"/>
                      <w:sz w:val="20"/>
                      <w:szCs w:val="20"/>
                    </w:rPr>
                    <w:t>mts</w:t>
                  </w:r>
                  <w:proofErr w:type="spellEnd"/>
                  <w:r w:rsidRPr="00711A8B">
                    <w:rPr>
                      <w:rFonts w:ascii="Arial" w:eastAsia="Calibri" w:hAnsi="Arial" w:cs="Arial"/>
                      <w:sz w:val="20"/>
                      <w:szCs w:val="20"/>
                    </w:rPr>
                    <w:t xml:space="preserve">, equipo de cómputo pc computador portátil, transporte, audio: consola 4, 6, 8, 12 canales de acuerdo con el evento.  </w:t>
                  </w:r>
                  <w:proofErr w:type="gramStart"/>
                  <w:r w:rsidRPr="00711A8B">
                    <w:rPr>
                      <w:rFonts w:ascii="Arial" w:eastAsia="Calibri" w:hAnsi="Arial" w:cs="Arial"/>
                      <w:sz w:val="20"/>
                      <w:szCs w:val="20"/>
                    </w:rPr>
                    <w:t>micrófonos</w:t>
                  </w:r>
                  <w:proofErr w:type="gramEnd"/>
                  <w:r w:rsidRPr="00711A8B">
                    <w:rPr>
                      <w:rFonts w:ascii="Arial" w:eastAsia="Calibri" w:hAnsi="Arial" w:cs="Arial"/>
                      <w:sz w:val="20"/>
                      <w:szCs w:val="20"/>
                    </w:rPr>
                    <w:t xml:space="preserve"> inalámbricos y de solapa, micrófonos con cable y base, tarjetas de video profesional, exportadora, importadora, </w:t>
                  </w:r>
                  <w:proofErr w:type="spellStart"/>
                  <w:r w:rsidRPr="00711A8B">
                    <w:rPr>
                      <w:rFonts w:ascii="Arial" w:eastAsia="Calibri" w:hAnsi="Arial" w:cs="Arial"/>
                      <w:sz w:val="20"/>
                      <w:szCs w:val="20"/>
                    </w:rPr>
                    <w:t>aver</w:t>
                  </w:r>
                  <w:proofErr w:type="spellEnd"/>
                  <w:r w:rsidRPr="00711A8B">
                    <w:rPr>
                      <w:rFonts w:ascii="Arial" w:eastAsia="Calibri" w:hAnsi="Arial" w:cs="Arial"/>
                      <w:sz w:val="20"/>
                      <w:szCs w:val="20"/>
                    </w:rPr>
                    <w:t xml:space="preserve"> media </w:t>
                  </w:r>
                  <w:proofErr w:type="spellStart"/>
                  <w:r w:rsidRPr="00711A8B">
                    <w:rPr>
                      <w:rFonts w:ascii="Arial" w:eastAsia="Calibri" w:hAnsi="Arial" w:cs="Arial"/>
                      <w:sz w:val="20"/>
                      <w:szCs w:val="20"/>
                    </w:rPr>
                    <w:t>dark</w:t>
                  </w:r>
                  <w:proofErr w:type="spellEnd"/>
                  <w:r w:rsidRPr="00711A8B">
                    <w:rPr>
                      <w:rFonts w:ascii="Arial" w:eastAsia="Calibri" w:hAnsi="Arial" w:cs="Arial"/>
                      <w:sz w:val="20"/>
                      <w:szCs w:val="20"/>
                    </w:rPr>
                    <w:t xml:space="preserve"> cristal HD pro, gratificadora, g </w:t>
                  </w:r>
                  <w:proofErr w:type="spellStart"/>
                  <w:r w:rsidRPr="00711A8B">
                    <w:rPr>
                      <w:rFonts w:ascii="Arial" w:eastAsia="Calibri" w:hAnsi="Arial" w:cs="Arial"/>
                      <w:sz w:val="20"/>
                      <w:szCs w:val="20"/>
                    </w:rPr>
                    <w:t>forces</w:t>
                  </w:r>
                  <w:proofErr w:type="spellEnd"/>
                  <w:r w:rsidRPr="00711A8B">
                    <w:rPr>
                      <w:rFonts w:ascii="Arial" w:eastAsia="Calibri" w:hAnsi="Arial" w:cs="Arial"/>
                      <w:sz w:val="20"/>
                      <w:szCs w:val="20"/>
                    </w:rPr>
                    <w:t xml:space="preserve">, </w:t>
                  </w:r>
                  <w:proofErr w:type="spellStart"/>
                  <w:r w:rsidRPr="00711A8B">
                    <w:rPr>
                      <w:rFonts w:ascii="Arial" w:eastAsia="Calibri" w:hAnsi="Arial" w:cs="Arial"/>
                      <w:sz w:val="20"/>
                      <w:szCs w:val="20"/>
                    </w:rPr>
                    <w:t>gtx</w:t>
                  </w:r>
                  <w:proofErr w:type="spellEnd"/>
                  <w:r w:rsidRPr="00711A8B">
                    <w:rPr>
                      <w:rFonts w:ascii="Arial" w:eastAsia="Calibri" w:hAnsi="Arial" w:cs="Arial"/>
                      <w:sz w:val="20"/>
                      <w:szCs w:val="20"/>
                    </w:rPr>
                    <w:t xml:space="preserve"> 1070, g </w:t>
                  </w:r>
                  <w:proofErr w:type="spellStart"/>
                  <w:r w:rsidRPr="00711A8B">
                    <w:rPr>
                      <w:rFonts w:ascii="Arial" w:eastAsia="Calibri" w:hAnsi="Arial" w:cs="Arial"/>
                      <w:sz w:val="20"/>
                      <w:szCs w:val="20"/>
                    </w:rPr>
                    <w:t>force</w:t>
                  </w:r>
                  <w:proofErr w:type="spellEnd"/>
                  <w:r w:rsidRPr="00711A8B">
                    <w:rPr>
                      <w:rFonts w:ascii="Arial" w:eastAsia="Calibri" w:hAnsi="Arial" w:cs="Arial"/>
                      <w:sz w:val="20"/>
                      <w:szCs w:val="20"/>
                    </w:rPr>
                    <w:t xml:space="preserve"> 8400 </w:t>
                  </w:r>
                  <w:proofErr w:type="spellStart"/>
                  <w:r w:rsidRPr="00711A8B">
                    <w:rPr>
                      <w:rFonts w:ascii="Arial" w:eastAsia="Calibri" w:hAnsi="Arial" w:cs="Arial"/>
                      <w:sz w:val="20"/>
                      <w:szCs w:val="20"/>
                    </w:rPr>
                    <w:t>gs</w:t>
                  </w:r>
                  <w:proofErr w:type="spellEnd"/>
                  <w:r w:rsidRPr="00711A8B">
                    <w:rPr>
                      <w:rFonts w:ascii="Arial" w:eastAsia="Calibri" w:hAnsi="Arial" w:cs="Arial"/>
                      <w:sz w:val="20"/>
                      <w:szCs w:val="20"/>
                    </w:rPr>
                    <w:t xml:space="preserve">. </w:t>
                  </w:r>
                </w:p>
              </w:tc>
            </w:tr>
            <w:tr w:rsidR="00711A8B" w:rsidRPr="00711A8B" w:rsidTr="00711A8B">
              <w:trPr>
                <w:trHeight w:val="252"/>
              </w:trPr>
              <w:tc>
                <w:tcPr>
                  <w:tcW w:w="2830" w:type="dxa"/>
                  <w:shd w:val="clear" w:color="auto" w:fill="auto"/>
                  <w:vAlign w:val="center"/>
                </w:tcPr>
                <w:p w:rsidR="00711A8B" w:rsidRPr="00711A8B" w:rsidRDefault="00711A8B" w:rsidP="00C62B90">
                  <w:pPr>
                    <w:jc w:val="center"/>
                    <w:rPr>
                      <w:rFonts w:ascii="Arial" w:eastAsia="Calibri" w:hAnsi="Arial" w:cs="Arial"/>
                      <w:b/>
                      <w:sz w:val="20"/>
                      <w:szCs w:val="20"/>
                      <w:u w:val="single"/>
                    </w:rPr>
                  </w:pPr>
                  <w:r w:rsidRPr="00711A8B">
                    <w:rPr>
                      <w:rFonts w:ascii="Arial" w:eastAsia="Calibri" w:hAnsi="Arial" w:cs="Arial"/>
                      <w:b/>
                      <w:sz w:val="20"/>
                      <w:szCs w:val="20"/>
                      <w:u w:val="single"/>
                    </w:rPr>
                    <w:t>PANTALLAS</w:t>
                  </w:r>
                </w:p>
              </w:tc>
              <w:tc>
                <w:tcPr>
                  <w:tcW w:w="6663" w:type="dxa"/>
                  <w:shd w:val="clear" w:color="auto" w:fill="auto"/>
                  <w:vAlign w:val="center"/>
                </w:tcPr>
                <w:p w:rsidR="00711A8B" w:rsidRPr="00711A8B" w:rsidRDefault="00711A8B" w:rsidP="00711A8B">
                  <w:pPr>
                    <w:numPr>
                      <w:ilvl w:val="0"/>
                      <w:numId w:val="4"/>
                    </w:numPr>
                    <w:rPr>
                      <w:rFonts w:ascii="Arial" w:eastAsia="Calibri" w:hAnsi="Arial" w:cs="Arial"/>
                      <w:sz w:val="20"/>
                      <w:szCs w:val="20"/>
                    </w:rPr>
                  </w:pPr>
                  <w:r w:rsidRPr="00711A8B">
                    <w:rPr>
                      <w:rFonts w:ascii="Arial" w:eastAsia="Calibri" w:hAnsi="Arial" w:cs="Arial"/>
                      <w:sz w:val="20"/>
                      <w:szCs w:val="20"/>
                    </w:rPr>
                    <w:t xml:space="preserve">Principal: 1 telón de 3X4 </w:t>
                  </w:r>
                  <w:proofErr w:type="spellStart"/>
                  <w:r w:rsidRPr="00711A8B">
                    <w:rPr>
                      <w:rFonts w:ascii="Arial" w:eastAsia="Calibri" w:hAnsi="Arial" w:cs="Arial"/>
                      <w:sz w:val="20"/>
                      <w:szCs w:val="20"/>
                    </w:rPr>
                    <w:t>Mts</w:t>
                  </w:r>
                  <w:proofErr w:type="spellEnd"/>
                </w:p>
                <w:p w:rsidR="00711A8B" w:rsidRPr="00711A8B" w:rsidRDefault="00711A8B" w:rsidP="00711A8B">
                  <w:pPr>
                    <w:numPr>
                      <w:ilvl w:val="0"/>
                      <w:numId w:val="4"/>
                    </w:numPr>
                    <w:rPr>
                      <w:rFonts w:ascii="Arial" w:eastAsia="Calibri" w:hAnsi="Arial" w:cs="Arial"/>
                      <w:sz w:val="20"/>
                      <w:szCs w:val="20"/>
                    </w:rPr>
                  </w:pPr>
                  <w:r w:rsidRPr="00711A8B">
                    <w:rPr>
                      <w:rFonts w:ascii="Arial" w:eastAsia="Calibri" w:hAnsi="Arial" w:cs="Arial"/>
                      <w:sz w:val="20"/>
                      <w:szCs w:val="20"/>
                    </w:rPr>
                    <w:t xml:space="preserve">Laterales: 2 telones de 3X3 </w:t>
                  </w:r>
                  <w:proofErr w:type="spellStart"/>
                  <w:r w:rsidRPr="00711A8B">
                    <w:rPr>
                      <w:rFonts w:ascii="Arial" w:eastAsia="Calibri" w:hAnsi="Arial" w:cs="Arial"/>
                      <w:sz w:val="20"/>
                      <w:szCs w:val="20"/>
                    </w:rPr>
                    <w:t>Mts</w:t>
                  </w:r>
                  <w:proofErr w:type="spellEnd"/>
                </w:p>
                <w:p w:rsidR="00711A8B" w:rsidRPr="00711A8B" w:rsidRDefault="00711A8B" w:rsidP="00711A8B">
                  <w:pPr>
                    <w:numPr>
                      <w:ilvl w:val="0"/>
                      <w:numId w:val="4"/>
                    </w:numPr>
                    <w:rPr>
                      <w:rFonts w:ascii="Arial" w:eastAsia="Calibri" w:hAnsi="Arial" w:cs="Arial"/>
                      <w:sz w:val="20"/>
                      <w:szCs w:val="20"/>
                    </w:rPr>
                  </w:pPr>
                  <w:r w:rsidRPr="00711A8B">
                    <w:rPr>
                      <w:rFonts w:ascii="Arial" w:eastAsia="Calibri" w:hAnsi="Arial" w:cs="Arial"/>
                      <w:sz w:val="20"/>
                      <w:szCs w:val="20"/>
                    </w:rPr>
                    <w:t>Pantalla plana de 60” con base para la reproducción de la Video galería ubicada en el lobby del auditorio (4 unidades).</w:t>
                  </w:r>
                  <w:ins w:id="5" w:author="DIBIE - GIOVANNY ANDRES PEREZ ROMERO" w:date="2018-10-02T17:07:00Z">
                    <w:del w:id="6" w:author="DITAH - DORA CAROLINA MONTENEGRO MORENO" w:date="2018-10-04T17:30:00Z">
                      <w:r w:rsidRPr="00711A8B" w:rsidDel="002061AA">
                        <w:rPr>
                          <w:rFonts w:ascii="Arial" w:eastAsia="Calibri" w:hAnsi="Arial" w:cs="Arial"/>
                          <w:sz w:val="20"/>
                          <w:szCs w:val="20"/>
                        </w:rPr>
                        <w:delText xml:space="preserve"> </w:delText>
                      </w:r>
                    </w:del>
                  </w:ins>
                </w:p>
              </w:tc>
            </w:tr>
            <w:tr w:rsidR="00711A8B" w:rsidRPr="00711A8B" w:rsidTr="00711A8B">
              <w:trPr>
                <w:trHeight w:val="252"/>
              </w:trPr>
              <w:tc>
                <w:tcPr>
                  <w:tcW w:w="2830" w:type="dxa"/>
                  <w:shd w:val="clear" w:color="auto" w:fill="auto"/>
                  <w:vAlign w:val="center"/>
                </w:tcPr>
                <w:p w:rsidR="00711A8B" w:rsidRPr="00711A8B" w:rsidRDefault="00711A8B" w:rsidP="00C62B90">
                  <w:pPr>
                    <w:jc w:val="center"/>
                    <w:rPr>
                      <w:rFonts w:ascii="Arial" w:eastAsia="Calibri" w:hAnsi="Arial" w:cs="Arial"/>
                      <w:b/>
                      <w:sz w:val="20"/>
                      <w:szCs w:val="20"/>
                      <w:u w:val="single"/>
                    </w:rPr>
                  </w:pPr>
                  <w:r w:rsidRPr="00711A8B">
                    <w:rPr>
                      <w:rFonts w:ascii="Arial" w:eastAsia="Calibri" w:hAnsi="Arial" w:cs="Arial"/>
                      <w:b/>
                      <w:sz w:val="20"/>
                      <w:szCs w:val="20"/>
                      <w:u w:val="single"/>
                    </w:rPr>
                    <w:t>IMPRESOS</w:t>
                  </w:r>
                </w:p>
              </w:tc>
              <w:tc>
                <w:tcPr>
                  <w:tcW w:w="6663" w:type="dxa"/>
                  <w:shd w:val="clear" w:color="auto" w:fill="auto"/>
                  <w:vAlign w:val="center"/>
                </w:tcPr>
                <w:p w:rsidR="00711A8B" w:rsidRPr="00711A8B" w:rsidRDefault="00711A8B" w:rsidP="00C62B90">
                  <w:pPr>
                    <w:jc w:val="both"/>
                    <w:rPr>
                      <w:rFonts w:ascii="Arial" w:eastAsia="Calibri" w:hAnsi="Arial" w:cs="Arial"/>
                      <w:noProof/>
                      <w:sz w:val="20"/>
                      <w:szCs w:val="20"/>
                    </w:rPr>
                  </w:pPr>
                  <w:r w:rsidRPr="00711A8B">
                    <w:rPr>
                      <w:rFonts w:ascii="Arial" w:eastAsia="Calibri" w:hAnsi="Arial" w:cs="Arial"/>
                      <w:noProof/>
                      <w:sz w:val="20"/>
                      <w:szCs w:val="20"/>
                    </w:rPr>
                    <w:t>Para el presente ïtem la Oficina de Comunicaciones Estratégicas provera al contratista las piezas gráficas para la impresión de los siguientes elementos:</w:t>
                  </w:r>
                </w:p>
                <w:p w:rsidR="00711A8B" w:rsidRPr="00711A8B" w:rsidRDefault="00711A8B" w:rsidP="00711A8B">
                  <w:pPr>
                    <w:numPr>
                      <w:ilvl w:val="0"/>
                      <w:numId w:val="6"/>
                    </w:numPr>
                    <w:jc w:val="both"/>
                    <w:rPr>
                      <w:rFonts w:ascii="Arial" w:eastAsia="Calibri" w:hAnsi="Arial" w:cs="Arial"/>
                      <w:noProof/>
                      <w:sz w:val="20"/>
                      <w:szCs w:val="20"/>
                    </w:rPr>
                  </w:pPr>
                  <w:r w:rsidRPr="00711A8B">
                    <w:rPr>
                      <w:rFonts w:ascii="Arial" w:eastAsia="Calibri" w:hAnsi="Arial" w:cs="Arial"/>
                      <w:noProof/>
                      <w:sz w:val="20"/>
                      <w:szCs w:val="20"/>
                    </w:rPr>
                    <w:t xml:space="preserve">BACKING 5X3 Mts. para fotografia aforado en tapete rojo. </w:t>
                  </w:r>
                </w:p>
                <w:p w:rsidR="00711A8B" w:rsidRPr="00711A8B" w:rsidRDefault="00711A8B" w:rsidP="00711A8B">
                  <w:pPr>
                    <w:numPr>
                      <w:ilvl w:val="0"/>
                      <w:numId w:val="5"/>
                    </w:numPr>
                    <w:rPr>
                      <w:rFonts w:ascii="Arial" w:eastAsia="Calibri" w:hAnsi="Arial" w:cs="Arial"/>
                      <w:noProof/>
                      <w:sz w:val="20"/>
                      <w:szCs w:val="20"/>
                    </w:rPr>
                  </w:pPr>
                  <w:r w:rsidRPr="00711A8B">
                    <w:rPr>
                      <w:rFonts w:ascii="Arial" w:eastAsia="Calibri" w:hAnsi="Arial" w:cs="Arial"/>
                      <w:noProof/>
                      <w:sz w:val="20"/>
                      <w:szCs w:val="20"/>
                    </w:rPr>
                    <w:t>Servicio de branding para el mensaje de bienvenida al evento.</w:t>
                  </w:r>
                </w:p>
                <w:p w:rsidR="00711A8B" w:rsidRPr="00711A8B" w:rsidRDefault="00711A8B" w:rsidP="00711A8B">
                  <w:pPr>
                    <w:numPr>
                      <w:ilvl w:val="0"/>
                      <w:numId w:val="5"/>
                    </w:numPr>
                    <w:rPr>
                      <w:rFonts w:ascii="Arial" w:eastAsia="Calibri" w:hAnsi="Arial" w:cs="Arial"/>
                      <w:b/>
                      <w:noProof/>
                      <w:sz w:val="20"/>
                      <w:szCs w:val="20"/>
                    </w:rPr>
                  </w:pPr>
                  <w:r w:rsidRPr="00711A8B">
                    <w:rPr>
                      <w:rFonts w:ascii="Arial" w:eastAsia="Calibri" w:hAnsi="Arial" w:cs="Arial"/>
                      <w:noProof/>
                      <w:sz w:val="20"/>
                      <w:szCs w:val="20"/>
                    </w:rPr>
                    <w:t>Impresión de 3 dummies en forma de avión de 20X40 Cms para la premiación</w:t>
                  </w:r>
                  <w:ins w:id="7" w:author="DIBIE - GIOVANNY ANDRES PEREZ ROMERO" w:date="2018-10-02T17:09:00Z">
                    <w:r w:rsidRPr="00711A8B">
                      <w:rPr>
                        <w:rFonts w:ascii="Arial" w:eastAsia="Calibri" w:hAnsi="Arial" w:cs="Arial"/>
                        <w:noProof/>
                        <w:sz w:val="20"/>
                        <w:szCs w:val="20"/>
                      </w:rPr>
                      <w:t xml:space="preserve"> </w:t>
                    </w:r>
                  </w:ins>
                  <w:r w:rsidRPr="00711A8B">
                    <w:rPr>
                      <w:rFonts w:ascii="Arial" w:eastAsia="Calibri" w:hAnsi="Arial" w:cs="Arial"/>
                      <w:noProof/>
                      <w:sz w:val="20"/>
                      <w:szCs w:val="20"/>
                    </w:rPr>
                    <w:t>de los tres primero lugares.</w:t>
                  </w:r>
                </w:p>
              </w:tc>
            </w:tr>
            <w:tr w:rsidR="00711A8B" w:rsidRPr="00711A8B" w:rsidTr="00711A8B">
              <w:trPr>
                <w:trHeight w:val="141"/>
              </w:trPr>
              <w:tc>
                <w:tcPr>
                  <w:tcW w:w="2830" w:type="dxa"/>
                  <w:shd w:val="clear" w:color="auto" w:fill="auto"/>
                  <w:vAlign w:val="center"/>
                </w:tcPr>
                <w:p w:rsidR="00711A8B" w:rsidRPr="00711A8B" w:rsidRDefault="00711A8B" w:rsidP="00C62B90">
                  <w:pPr>
                    <w:jc w:val="center"/>
                    <w:rPr>
                      <w:rFonts w:ascii="Arial" w:eastAsia="Calibri" w:hAnsi="Arial" w:cs="Arial"/>
                      <w:b/>
                      <w:sz w:val="20"/>
                      <w:szCs w:val="20"/>
                      <w:u w:val="single"/>
                    </w:rPr>
                  </w:pPr>
                  <w:r w:rsidRPr="00711A8B">
                    <w:rPr>
                      <w:rFonts w:ascii="Arial" w:eastAsia="Calibri" w:hAnsi="Arial" w:cs="Arial"/>
                      <w:b/>
                      <w:sz w:val="20"/>
                      <w:szCs w:val="20"/>
                      <w:u w:val="single"/>
                    </w:rPr>
                    <w:t>SHOW DE PIROTECNIA</w:t>
                  </w:r>
                </w:p>
              </w:tc>
              <w:tc>
                <w:tcPr>
                  <w:tcW w:w="6663" w:type="dxa"/>
                  <w:shd w:val="clear" w:color="auto" w:fill="auto"/>
                  <w:vAlign w:val="center"/>
                </w:tcPr>
                <w:p w:rsidR="00711A8B" w:rsidRPr="00711A8B" w:rsidRDefault="00711A8B" w:rsidP="00C62B90">
                  <w:pPr>
                    <w:jc w:val="both"/>
                    <w:rPr>
                      <w:rFonts w:ascii="Arial" w:eastAsia="Calibri" w:hAnsi="Arial" w:cs="Arial"/>
                      <w:noProof/>
                      <w:sz w:val="20"/>
                      <w:szCs w:val="20"/>
                    </w:rPr>
                  </w:pPr>
                  <w:r w:rsidRPr="00711A8B">
                    <w:rPr>
                      <w:rFonts w:ascii="Arial" w:eastAsia="Calibri" w:hAnsi="Arial" w:cs="Arial"/>
                      <w:noProof/>
                      <w:sz w:val="20"/>
                      <w:szCs w:val="20"/>
                    </w:rPr>
                    <w:t>Espectaculo sicronizado de fuegos artificiales con una duracion de maximo 15 Minutos, acompañado por personal idononeo que cumpla con las normas de seguridad para la realización de la presentación.</w:t>
                  </w:r>
                </w:p>
                <w:p w:rsidR="00711A8B" w:rsidRPr="00711A8B" w:rsidRDefault="00711A8B" w:rsidP="00C62B90">
                  <w:pPr>
                    <w:jc w:val="both"/>
                    <w:rPr>
                      <w:rFonts w:ascii="Arial" w:eastAsia="Calibri" w:hAnsi="Arial" w:cs="Arial"/>
                      <w:noProof/>
                      <w:sz w:val="20"/>
                      <w:szCs w:val="20"/>
                    </w:rPr>
                  </w:pPr>
                  <w:r w:rsidRPr="00711A8B">
                    <w:rPr>
                      <w:rFonts w:ascii="Arial" w:eastAsia="Calibri" w:hAnsi="Arial" w:cs="Arial"/>
                      <w:noProof/>
                      <w:sz w:val="20"/>
                      <w:szCs w:val="20"/>
                    </w:rPr>
                    <w:t>El cual se realizara en la zona campestre que rodea el auditorio.</w:t>
                  </w:r>
                </w:p>
              </w:tc>
            </w:tr>
            <w:tr w:rsidR="00711A8B" w:rsidRPr="00711A8B" w:rsidTr="00711A8B">
              <w:trPr>
                <w:trHeight w:val="192"/>
              </w:trPr>
              <w:tc>
                <w:tcPr>
                  <w:tcW w:w="2830" w:type="dxa"/>
                  <w:shd w:val="clear" w:color="auto" w:fill="auto"/>
                  <w:vAlign w:val="center"/>
                </w:tcPr>
                <w:p w:rsidR="00711A8B" w:rsidRPr="00711A8B" w:rsidRDefault="00711A8B" w:rsidP="00C62B90">
                  <w:pPr>
                    <w:jc w:val="center"/>
                    <w:rPr>
                      <w:rFonts w:ascii="Arial" w:eastAsia="Calibri" w:hAnsi="Arial" w:cs="Arial"/>
                      <w:b/>
                      <w:sz w:val="20"/>
                      <w:szCs w:val="20"/>
                      <w:u w:val="single"/>
                    </w:rPr>
                  </w:pPr>
                  <w:r w:rsidRPr="00711A8B">
                    <w:rPr>
                      <w:rFonts w:ascii="Arial" w:eastAsia="Calibri" w:hAnsi="Arial" w:cs="Arial"/>
                      <w:b/>
                      <w:sz w:val="20"/>
                      <w:szCs w:val="20"/>
                      <w:u w:val="single"/>
                    </w:rPr>
                    <w:t>MOBILIARIO COCTEL</w:t>
                  </w:r>
                </w:p>
              </w:tc>
              <w:tc>
                <w:tcPr>
                  <w:tcW w:w="6663" w:type="dxa"/>
                  <w:shd w:val="clear" w:color="auto" w:fill="auto"/>
                  <w:vAlign w:val="center"/>
                </w:tcPr>
                <w:p w:rsidR="00711A8B" w:rsidRPr="00711A8B" w:rsidRDefault="00711A8B" w:rsidP="00711A8B">
                  <w:pPr>
                    <w:pStyle w:val="Prrafodelista"/>
                    <w:numPr>
                      <w:ilvl w:val="0"/>
                      <w:numId w:val="11"/>
                    </w:numPr>
                    <w:jc w:val="both"/>
                    <w:rPr>
                      <w:rFonts w:ascii="Arial" w:eastAsia="Calibri" w:hAnsi="Arial" w:cs="Arial"/>
                      <w:noProof/>
                      <w:sz w:val="20"/>
                      <w:szCs w:val="20"/>
                    </w:rPr>
                  </w:pPr>
                  <w:r w:rsidRPr="00711A8B">
                    <w:rPr>
                      <w:rFonts w:ascii="Arial" w:eastAsia="Calibri" w:hAnsi="Arial" w:cs="Arial"/>
                      <w:noProof/>
                      <w:sz w:val="20"/>
                      <w:szCs w:val="20"/>
                    </w:rPr>
                    <w:t>2 Salas tipo LOFT.</w:t>
                  </w:r>
                </w:p>
                <w:p w:rsidR="00711A8B" w:rsidRPr="00711A8B" w:rsidRDefault="00711A8B" w:rsidP="00711A8B">
                  <w:pPr>
                    <w:pStyle w:val="Prrafodelista"/>
                    <w:numPr>
                      <w:ilvl w:val="0"/>
                      <w:numId w:val="11"/>
                    </w:numPr>
                    <w:jc w:val="both"/>
                    <w:rPr>
                      <w:rFonts w:ascii="Arial" w:eastAsia="Calibri" w:hAnsi="Arial" w:cs="Arial"/>
                      <w:noProof/>
                      <w:sz w:val="20"/>
                      <w:szCs w:val="20"/>
                    </w:rPr>
                  </w:pPr>
                  <w:r w:rsidRPr="00711A8B">
                    <w:rPr>
                      <w:rFonts w:ascii="Arial" w:eastAsia="Calibri" w:hAnsi="Arial" w:cs="Arial"/>
                      <w:noProof/>
                      <w:sz w:val="20"/>
                      <w:szCs w:val="20"/>
                    </w:rPr>
                    <w:t xml:space="preserve">10 Mesas tipo bar para coctel. </w:t>
                  </w:r>
                </w:p>
              </w:tc>
            </w:tr>
            <w:tr w:rsidR="00711A8B" w:rsidRPr="00711A8B" w:rsidTr="00711A8B">
              <w:trPr>
                <w:trHeight w:val="192"/>
              </w:trPr>
              <w:tc>
                <w:tcPr>
                  <w:tcW w:w="2830" w:type="dxa"/>
                  <w:shd w:val="clear" w:color="auto" w:fill="auto"/>
                  <w:vAlign w:val="center"/>
                </w:tcPr>
                <w:p w:rsidR="00711A8B" w:rsidRPr="00711A8B" w:rsidRDefault="00711A8B" w:rsidP="00C62B90">
                  <w:pPr>
                    <w:jc w:val="center"/>
                    <w:rPr>
                      <w:rFonts w:ascii="Arial" w:eastAsia="Calibri" w:hAnsi="Arial" w:cs="Arial"/>
                      <w:b/>
                      <w:sz w:val="20"/>
                      <w:szCs w:val="20"/>
                      <w:u w:val="single"/>
                    </w:rPr>
                  </w:pPr>
                  <w:r w:rsidRPr="00711A8B">
                    <w:rPr>
                      <w:rFonts w:ascii="Arial" w:eastAsia="Calibri" w:hAnsi="Arial" w:cs="Arial"/>
                      <w:b/>
                      <w:sz w:val="20"/>
                      <w:szCs w:val="20"/>
                      <w:u w:val="single"/>
                    </w:rPr>
                    <w:t>FLORISTERIA</w:t>
                  </w:r>
                </w:p>
              </w:tc>
              <w:tc>
                <w:tcPr>
                  <w:tcW w:w="6663" w:type="dxa"/>
                  <w:shd w:val="clear" w:color="auto" w:fill="auto"/>
                  <w:vAlign w:val="center"/>
                </w:tcPr>
                <w:p w:rsidR="00711A8B" w:rsidRPr="00711A8B" w:rsidRDefault="00711A8B" w:rsidP="00711A8B">
                  <w:pPr>
                    <w:numPr>
                      <w:ilvl w:val="0"/>
                      <w:numId w:val="8"/>
                    </w:numPr>
                    <w:jc w:val="both"/>
                    <w:rPr>
                      <w:rFonts w:ascii="Arial" w:eastAsia="Calibri" w:hAnsi="Arial" w:cs="Arial"/>
                      <w:noProof/>
                      <w:sz w:val="20"/>
                      <w:szCs w:val="20"/>
                    </w:rPr>
                  </w:pPr>
                  <w:r w:rsidRPr="00711A8B">
                    <w:rPr>
                      <w:rFonts w:ascii="Arial" w:eastAsia="Calibri" w:hAnsi="Arial" w:cs="Arial"/>
                      <w:noProof/>
                      <w:sz w:val="20"/>
                      <w:szCs w:val="20"/>
                    </w:rPr>
                    <w:t>2 arreglos florales de rosas color salmón y amarillo con su respectivo follaje para el escenario</w:t>
                  </w:r>
                </w:p>
                <w:p w:rsidR="00711A8B" w:rsidRPr="00711A8B" w:rsidRDefault="00711A8B" w:rsidP="00711A8B">
                  <w:pPr>
                    <w:numPr>
                      <w:ilvl w:val="0"/>
                      <w:numId w:val="8"/>
                    </w:numPr>
                    <w:jc w:val="both"/>
                    <w:rPr>
                      <w:rFonts w:ascii="Arial" w:eastAsia="Calibri" w:hAnsi="Arial" w:cs="Arial"/>
                      <w:noProof/>
                      <w:sz w:val="20"/>
                      <w:szCs w:val="20"/>
                    </w:rPr>
                  </w:pPr>
                  <w:r w:rsidRPr="00711A8B">
                    <w:rPr>
                      <w:rFonts w:ascii="Arial" w:eastAsia="Calibri" w:hAnsi="Arial" w:cs="Arial"/>
                      <w:noProof/>
                      <w:sz w:val="20"/>
                      <w:szCs w:val="20"/>
                    </w:rPr>
                    <w:t>5 centros de mesa con rosas color salmón y amarillo, con base en vidrio y su respectivo follaje, para la decoracion del coctel de cierre.</w:t>
                  </w:r>
                </w:p>
              </w:tc>
            </w:tr>
            <w:tr w:rsidR="00711A8B" w:rsidRPr="00711A8B" w:rsidTr="00711A8B">
              <w:trPr>
                <w:trHeight w:val="192"/>
              </w:trPr>
              <w:tc>
                <w:tcPr>
                  <w:tcW w:w="2830" w:type="dxa"/>
                  <w:shd w:val="clear" w:color="auto" w:fill="auto"/>
                  <w:vAlign w:val="center"/>
                </w:tcPr>
                <w:p w:rsidR="00711A8B" w:rsidRPr="00711A8B" w:rsidRDefault="00711A8B" w:rsidP="00C62B90">
                  <w:pPr>
                    <w:jc w:val="center"/>
                    <w:rPr>
                      <w:rFonts w:ascii="Arial" w:eastAsia="Calibri" w:hAnsi="Arial" w:cs="Arial"/>
                      <w:b/>
                      <w:sz w:val="20"/>
                      <w:szCs w:val="20"/>
                      <w:u w:val="single"/>
                    </w:rPr>
                  </w:pPr>
                  <w:r w:rsidRPr="00711A8B">
                    <w:rPr>
                      <w:rFonts w:ascii="Arial" w:eastAsia="Calibri" w:hAnsi="Arial" w:cs="Arial"/>
                      <w:b/>
                      <w:sz w:val="20"/>
                      <w:szCs w:val="20"/>
                      <w:u w:val="single"/>
                    </w:rPr>
                    <w:t>AMBIENTACIÓN</w:t>
                  </w:r>
                </w:p>
              </w:tc>
              <w:tc>
                <w:tcPr>
                  <w:tcW w:w="6663" w:type="dxa"/>
                  <w:shd w:val="clear" w:color="auto" w:fill="auto"/>
                  <w:vAlign w:val="center"/>
                </w:tcPr>
                <w:p w:rsidR="00711A8B" w:rsidRPr="00711A8B" w:rsidRDefault="00711A8B" w:rsidP="00711A8B">
                  <w:pPr>
                    <w:pStyle w:val="Prrafodelista"/>
                    <w:numPr>
                      <w:ilvl w:val="0"/>
                      <w:numId w:val="8"/>
                    </w:numPr>
                    <w:jc w:val="both"/>
                    <w:rPr>
                      <w:rFonts w:ascii="Arial" w:eastAsia="Calibri" w:hAnsi="Arial" w:cs="Arial"/>
                      <w:noProof/>
                      <w:sz w:val="20"/>
                      <w:szCs w:val="20"/>
                    </w:rPr>
                  </w:pPr>
                  <w:r w:rsidRPr="00711A8B">
                    <w:rPr>
                      <w:rFonts w:ascii="Arial" w:eastAsia="Calibri" w:hAnsi="Arial" w:cs="Arial"/>
                      <w:noProof/>
                      <w:sz w:val="20"/>
                      <w:szCs w:val="20"/>
                    </w:rPr>
                    <w:t>GOBO: Molde del escudo de la Policia Nacional para proyección en la pared externa del auditorio.</w:t>
                  </w:r>
                </w:p>
                <w:p w:rsidR="00711A8B" w:rsidRPr="00711A8B" w:rsidRDefault="00711A8B" w:rsidP="00711A8B">
                  <w:pPr>
                    <w:pStyle w:val="Prrafodelista"/>
                    <w:numPr>
                      <w:ilvl w:val="0"/>
                      <w:numId w:val="8"/>
                    </w:numPr>
                    <w:jc w:val="both"/>
                    <w:rPr>
                      <w:rFonts w:ascii="Arial" w:eastAsia="Calibri" w:hAnsi="Arial" w:cs="Arial"/>
                      <w:noProof/>
                      <w:sz w:val="20"/>
                      <w:szCs w:val="20"/>
                    </w:rPr>
                  </w:pPr>
                  <w:r w:rsidRPr="00711A8B">
                    <w:rPr>
                      <w:rFonts w:ascii="Arial" w:eastAsia="Calibri" w:hAnsi="Arial" w:cs="Arial"/>
                      <w:noProof/>
                      <w:sz w:val="20"/>
                      <w:szCs w:val="20"/>
                    </w:rPr>
                    <w:t>5 Mtrs de alfombra roja para la adecuacion del lobby del auditorio.</w:t>
                  </w:r>
                </w:p>
                <w:p w:rsidR="00711A8B" w:rsidRPr="00711A8B" w:rsidRDefault="00711A8B" w:rsidP="00711A8B">
                  <w:pPr>
                    <w:pStyle w:val="Prrafodelista"/>
                    <w:numPr>
                      <w:ilvl w:val="0"/>
                      <w:numId w:val="8"/>
                    </w:numPr>
                    <w:jc w:val="both"/>
                    <w:rPr>
                      <w:rFonts w:ascii="Arial" w:eastAsia="Calibri" w:hAnsi="Arial" w:cs="Arial"/>
                      <w:noProof/>
                      <w:sz w:val="20"/>
                      <w:szCs w:val="20"/>
                    </w:rPr>
                  </w:pPr>
                  <w:r w:rsidRPr="00711A8B">
                    <w:rPr>
                      <w:rFonts w:ascii="Arial" w:eastAsia="Calibri" w:hAnsi="Arial" w:cs="Arial"/>
                      <w:noProof/>
                      <w:sz w:val="20"/>
                      <w:szCs w:val="20"/>
                    </w:rPr>
                    <w:t>25 antorchas las cuales seran ubicadas en los caminos de acceso desde la entrada peatonal y el parquedero.</w:t>
                  </w:r>
                </w:p>
              </w:tc>
            </w:tr>
            <w:tr w:rsidR="00711A8B" w:rsidRPr="00711A8B" w:rsidTr="00711A8B">
              <w:trPr>
                <w:trHeight w:val="192"/>
              </w:trPr>
              <w:tc>
                <w:tcPr>
                  <w:tcW w:w="2830" w:type="dxa"/>
                  <w:shd w:val="clear" w:color="auto" w:fill="auto"/>
                  <w:vAlign w:val="center"/>
                </w:tcPr>
                <w:p w:rsidR="00711A8B" w:rsidRPr="00711A8B" w:rsidRDefault="00711A8B" w:rsidP="00C62B90">
                  <w:pPr>
                    <w:jc w:val="center"/>
                    <w:rPr>
                      <w:rFonts w:ascii="Arial" w:eastAsia="Calibri" w:hAnsi="Arial" w:cs="Arial"/>
                      <w:b/>
                      <w:bCs/>
                      <w:sz w:val="20"/>
                      <w:szCs w:val="20"/>
                      <w:u w:val="single"/>
                    </w:rPr>
                  </w:pPr>
                </w:p>
                <w:p w:rsidR="00711A8B" w:rsidRPr="00711A8B" w:rsidRDefault="00711A8B" w:rsidP="00C62B90">
                  <w:pPr>
                    <w:jc w:val="center"/>
                    <w:rPr>
                      <w:rFonts w:ascii="Arial" w:eastAsia="Calibri" w:hAnsi="Arial" w:cs="Arial"/>
                      <w:sz w:val="20"/>
                      <w:szCs w:val="20"/>
                      <w:u w:val="single"/>
                    </w:rPr>
                  </w:pPr>
                  <w:r w:rsidRPr="00711A8B">
                    <w:rPr>
                      <w:rFonts w:ascii="Arial" w:eastAsia="Calibri" w:hAnsi="Arial" w:cs="Arial"/>
                      <w:b/>
                      <w:bCs/>
                      <w:sz w:val="20"/>
                      <w:szCs w:val="20"/>
                      <w:u w:val="single"/>
                    </w:rPr>
                    <w:t>ALIMENTACIÓN</w:t>
                  </w:r>
                </w:p>
              </w:tc>
              <w:tc>
                <w:tcPr>
                  <w:tcW w:w="6663" w:type="dxa"/>
                  <w:shd w:val="clear" w:color="auto" w:fill="auto"/>
                  <w:vAlign w:val="center"/>
                </w:tcPr>
                <w:p w:rsidR="00711A8B" w:rsidRPr="00711A8B" w:rsidRDefault="00711A8B" w:rsidP="00711A8B">
                  <w:pPr>
                    <w:numPr>
                      <w:ilvl w:val="0"/>
                      <w:numId w:val="7"/>
                    </w:numPr>
                    <w:rPr>
                      <w:rFonts w:ascii="Arial" w:eastAsia="Calibri" w:hAnsi="Arial" w:cs="Arial"/>
                      <w:sz w:val="20"/>
                      <w:szCs w:val="20"/>
                      <w:u w:val="single"/>
                    </w:rPr>
                  </w:pPr>
                  <w:r w:rsidRPr="00711A8B">
                    <w:rPr>
                      <w:rFonts w:ascii="Arial" w:eastAsia="Calibri" w:hAnsi="Arial" w:cs="Arial"/>
                      <w:sz w:val="20"/>
                      <w:szCs w:val="20"/>
                    </w:rPr>
                    <w:t>150 REFRIGERIOS (personal logístico, galardonados y artistas</w:t>
                  </w:r>
                  <w:r w:rsidRPr="00711A8B">
                    <w:rPr>
                      <w:rFonts w:ascii="Arial" w:eastAsia="Calibri" w:hAnsi="Arial" w:cs="Arial"/>
                      <w:b/>
                      <w:sz w:val="20"/>
                      <w:szCs w:val="20"/>
                    </w:rPr>
                    <w:t>)</w:t>
                  </w:r>
                  <w:del w:id="8" w:author="DITAH - DORA CAROLINA MONTENEGRO MORENO" w:date="2018-10-04T19:07:00Z">
                    <w:r w:rsidRPr="00711A8B" w:rsidDel="002D5539">
                      <w:rPr>
                        <w:rFonts w:ascii="Arial" w:eastAsia="Calibri" w:hAnsi="Arial" w:cs="Arial"/>
                        <w:b/>
                        <w:sz w:val="20"/>
                        <w:szCs w:val="20"/>
                      </w:rPr>
                      <w:delText xml:space="preserve"> </w:delText>
                    </w:r>
                  </w:del>
                </w:p>
                <w:p w:rsidR="00711A8B" w:rsidRPr="00711A8B" w:rsidRDefault="00711A8B" w:rsidP="00711A8B">
                  <w:pPr>
                    <w:numPr>
                      <w:ilvl w:val="0"/>
                      <w:numId w:val="7"/>
                    </w:numPr>
                    <w:rPr>
                      <w:rFonts w:ascii="Arial" w:eastAsia="Calibri" w:hAnsi="Arial" w:cs="Arial"/>
                      <w:sz w:val="20"/>
                      <w:szCs w:val="20"/>
                      <w:u w:val="single"/>
                    </w:rPr>
                  </w:pPr>
                  <w:r w:rsidRPr="00711A8B">
                    <w:rPr>
                      <w:rFonts w:ascii="Arial" w:eastAsia="Calibri" w:hAnsi="Arial" w:cs="Arial"/>
                      <w:sz w:val="20"/>
                      <w:szCs w:val="20"/>
                    </w:rPr>
                    <w:t>COCTEL para 120 personas (Copa SIN ALCOHOL Y 2 Volován para cada invitado)</w:t>
                  </w:r>
                </w:p>
              </w:tc>
            </w:tr>
            <w:tr w:rsidR="00711A8B" w:rsidRPr="00711A8B" w:rsidTr="00711A8B">
              <w:trPr>
                <w:trHeight w:val="50"/>
              </w:trPr>
              <w:tc>
                <w:tcPr>
                  <w:tcW w:w="2830" w:type="dxa"/>
                  <w:shd w:val="clear" w:color="auto" w:fill="auto"/>
                  <w:vAlign w:val="center"/>
                </w:tcPr>
                <w:p w:rsidR="00711A8B" w:rsidRPr="00711A8B" w:rsidRDefault="00711A8B" w:rsidP="00C62B90">
                  <w:pPr>
                    <w:jc w:val="center"/>
                    <w:rPr>
                      <w:rFonts w:ascii="Arial" w:eastAsia="Calibri" w:hAnsi="Arial" w:cs="Arial"/>
                      <w:b/>
                      <w:bCs/>
                      <w:sz w:val="20"/>
                      <w:szCs w:val="20"/>
                      <w:u w:val="single"/>
                    </w:rPr>
                  </w:pPr>
                  <w:r w:rsidRPr="00711A8B">
                    <w:rPr>
                      <w:rFonts w:ascii="Arial" w:eastAsia="Calibri" w:hAnsi="Arial" w:cs="Arial"/>
                      <w:b/>
                      <w:bCs/>
                      <w:sz w:val="20"/>
                      <w:szCs w:val="20"/>
                      <w:u w:val="single"/>
                    </w:rPr>
                    <w:t>SHOW CENTRAL</w:t>
                  </w:r>
                </w:p>
              </w:tc>
              <w:tc>
                <w:tcPr>
                  <w:tcW w:w="6663" w:type="dxa"/>
                  <w:shd w:val="clear" w:color="auto" w:fill="auto"/>
                  <w:vAlign w:val="center"/>
                </w:tcPr>
                <w:p w:rsidR="00711A8B" w:rsidRPr="00711A8B" w:rsidRDefault="00711A8B" w:rsidP="00C62B90">
                  <w:pPr>
                    <w:rPr>
                      <w:rFonts w:ascii="Arial" w:eastAsia="Calibri" w:hAnsi="Arial" w:cs="Arial"/>
                      <w:sz w:val="20"/>
                      <w:szCs w:val="20"/>
                    </w:rPr>
                  </w:pPr>
                  <w:r w:rsidRPr="00711A8B">
                    <w:rPr>
                      <w:rFonts w:ascii="Arial" w:eastAsia="Calibri" w:hAnsi="Arial" w:cs="Arial"/>
                      <w:sz w:val="20"/>
                      <w:szCs w:val="20"/>
                    </w:rPr>
                    <w:t>Presentación de ballet folclórico colombiano con 7 danzas distribuidas en tres momentos durante el desarrollo del evento.</w:t>
                  </w:r>
                </w:p>
              </w:tc>
            </w:tr>
            <w:tr w:rsidR="00711A8B" w:rsidRPr="00711A8B" w:rsidTr="00711A8B">
              <w:trPr>
                <w:trHeight w:val="50"/>
              </w:trPr>
              <w:tc>
                <w:tcPr>
                  <w:tcW w:w="2830" w:type="dxa"/>
                  <w:shd w:val="clear" w:color="auto" w:fill="auto"/>
                  <w:vAlign w:val="center"/>
                </w:tcPr>
                <w:p w:rsidR="00711A8B" w:rsidRPr="00711A8B" w:rsidRDefault="00711A8B" w:rsidP="00C62B90">
                  <w:pPr>
                    <w:jc w:val="center"/>
                    <w:rPr>
                      <w:rFonts w:ascii="Arial" w:eastAsia="Calibri" w:hAnsi="Arial" w:cs="Arial"/>
                      <w:b/>
                      <w:bCs/>
                      <w:sz w:val="20"/>
                      <w:szCs w:val="20"/>
                      <w:u w:val="single"/>
                    </w:rPr>
                  </w:pPr>
                  <w:r w:rsidRPr="00711A8B">
                    <w:rPr>
                      <w:rFonts w:ascii="Arial" w:eastAsia="Calibri" w:hAnsi="Arial" w:cs="Arial"/>
                      <w:b/>
                      <w:bCs/>
                      <w:sz w:val="20"/>
                      <w:szCs w:val="20"/>
                      <w:u w:val="single"/>
                    </w:rPr>
                    <w:t>PARQUEADEROS</w:t>
                  </w:r>
                </w:p>
              </w:tc>
              <w:tc>
                <w:tcPr>
                  <w:tcW w:w="6663" w:type="dxa"/>
                  <w:shd w:val="clear" w:color="auto" w:fill="auto"/>
                  <w:vAlign w:val="center"/>
                </w:tcPr>
                <w:p w:rsidR="00711A8B" w:rsidRPr="00711A8B" w:rsidRDefault="00711A8B" w:rsidP="00C62B90">
                  <w:pPr>
                    <w:rPr>
                      <w:rFonts w:ascii="Arial" w:eastAsia="Calibri" w:hAnsi="Arial" w:cs="Arial"/>
                      <w:sz w:val="20"/>
                      <w:szCs w:val="20"/>
                    </w:rPr>
                  </w:pPr>
                  <w:r w:rsidRPr="00711A8B">
                    <w:rPr>
                      <w:rFonts w:ascii="Arial" w:eastAsia="Calibri" w:hAnsi="Arial" w:cs="Arial"/>
                      <w:sz w:val="20"/>
                      <w:szCs w:val="20"/>
                    </w:rPr>
                    <w:t xml:space="preserve">Capacidad para el aparcamiento de </w:t>
                  </w:r>
                  <w:proofErr w:type="spellStart"/>
                  <w:proofErr w:type="gramStart"/>
                  <w:r w:rsidRPr="00711A8B">
                    <w:rPr>
                      <w:rFonts w:ascii="Arial" w:eastAsia="Calibri" w:hAnsi="Arial" w:cs="Arial"/>
                      <w:sz w:val="20"/>
                      <w:szCs w:val="20"/>
                    </w:rPr>
                    <w:t>mas</w:t>
                  </w:r>
                  <w:proofErr w:type="spellEnd"/>
                  <w:proofErr w:type="gramEnd"/>
                  <w:r w:rsidRPr="00711A8B">
                    <w:rPr>
                      <w:rFonts w:ascii="Arial" w:eastAsia="Calibri" w:hAnsi="Arial" w:cs="Arial"/>
                      <w:sz w:val="20"/>
                      <w:szCs w:val="20"/>
                    </w:rPr>
                    <w:t xml:space="preserve"> de 500 </w:t>
                  </w:r>
                  <w:proofErr w:type="spellStart"/>
                  <w:r w:rsidRPr="00711A8B">
                    <w:rPr>
                      <w:rFonts w:ascii="Arial" w:eastAsia="Calibri" w:hAnsi="Arial" w:cs="Arial"/>
                      <w:sz w:val="20"/>
                      <w:szCs w:val="20"/>
                    </w:rPr>
                    <w:t>vehiculos</w:t>
                  </w:r>
                  <w:proofErr w:type="spellEnd"/>
                  <w:r w:rsidRPr="00711A8B">
                    <w:rPr>
                      <w:rFonts w:ascii="Arial" w:eastAsia="Calibri" w:hAnsi="Arial" w:cs="Arial"/>
                      <w:sz w:val="20"/>
                      <w:szCs w:val="20"/>
                    </w:rPr>
                    <w:t xml:space="preserve"> de los </w:t>
                  </w:r>
                  <w:proofErr w:type="spellStart"/>
                  <w:r w:rsidRPr="00711A8B">
                    <w:rPr>
                      <w:rFonts w:ascii="Arial" w:eastAsia="Calibri" w:hAnsi="Arial" w:cs="Arial"/>
                      <w:sz w:val="20"/>
                      <w:szCs w:val="20"/>
                    </w:rPr>
                    <w:t>asistenetes</w:t>
                  </w:r>
                  <w:proofErr w:type="spellEnd"/>
                  <w:r w:rsidRPr="00711A8B">
                    <w:rPr>
                      <w:rFonts w:ascii="Arial" w:eastAsia="Calibri" w:hAnsi="Arial" w:cs="Arial"/>
                      <w:sz w:val="20"/>
                      <w:szCs w:val="20"/>
                    </w:rPr>
                    <w:t xml:space="preserve"> al evento.</w:t>
                  </w:r>
                </w:p>
              </w:tc>
            </w:tr>
            <w:bookmarkEnd w:id="1"/>
          </w:tbl>
          <w:p w:rsidR="00711A8B" w:rsidRPr="00711A8B" w:rsidRDefault="00711A8B" w:rsidP="00C62B90">
            <w:pPr>
              <w:jc w:val="center"/>
              <w:rPr>
                <w:rFonts w:ascii="Arial" w:hAnsi="Arial" w:cs="Arial"/>
                <w:sz w:val="20"/>
                <w:szCs w:val="20"/>
                <w:lang w:eastAsia="es-CO"/>
              </w:rPr>
            </w:pP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RDefault="00711A8B" w:rsidP="00C62B90">
            <w:pPr>
              <w:jc w:val="center"/>
              <w:rPr>
                <w:rFonts w:ascii="Arial" w:hAnsi="Arial" w:cs="Arial"/>
                <w:b/>
                <w:sz w:val="20"/>
                <w:szCs w:val="20"/>
              </w:rPr>
            </w:pPr>
            <w:r w:rsidRPr="00711A8B">
              <w:rPr>
                <w:rFonts w:ascii="Arial" w:hAnsi="Arial" w:cs="Arial"/>
                <w:b/>
                <w:sz w:val="20"/>
                <w:szCs w:val="20"/>
              </w:rPr>
              <w:t>CRONOGRAMA</w:t>
            </w:r>
          </w:p>
        </w:tc>
      </w:tr>
      <w:tr w:rsidR="00711A8B" w:rsidRPr="00711A8B" w:rsidTr="00711A8B">
        <w:trPr>
          <w:trHeight w:val="390"/>
        </w:trPr>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RDefault="00711A8B" w:rsidP="00C62B90">
            <w:pPr>
              <w:jc w:val="both"/>
              <w:rPr>
                <w:rFonts w:ascii="Arial" w:hAnsi="Arial" w:cs="Arial"/>
                <w:sz w:val="20"/>
                <w:szCs w:val="20"/>
              </w:rPr>
            </w:pPr>
            <w:r w:rsidRPr="00711A8B">
              <w:rPr>
                <w:rFonts w:ascii="Arial" w:hAnsi="Arial" w:cs="Arial"/>
                <w:sz w:val="20"/>
                <w:szCs w:val="20"/>
              </w:rPr>
              <w:t xml:space="preserve"> La actividad se llevara a cabo de acuerdo a previa coordinación con el supervisor del contrato. </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tcPr>
          <w:p w:rsidR="00711A8B" w:rsidRPr="00711A8B" w:rsidRDefault="00711A8B" w:rsidP="00C62B90">
            <w:pPr>
              <w:jc w:val="center"/>
              <w:rPr>
                <w:rFonts w:ascii="Arial" w:hAnsi="Arial" w:cs="Arial"/>
                <w:b/>
                <w:sz w:val="20"/>
                <w:szCs w:val="20"/>
                <w:highlight w:val="green"/>
              </w:rPr>
            </w:pPr>
            <w:r w:rsidRPr="00711A8B">
              <w:rPr>
                <w:rFonts w:ascii="Arial" w:hAnsi="Arial" w:cs="Arial"/>
                <w:b/>
                <w:sz w:val="20"/>
                <w:szCs w:val="20"/>
              </w:rPr>
              <w:t>CONDICIONES TÉCNICAS ADICIONALES</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tcPr>
          <w:p w:rsidR="00711A8B" w:rsidRPr="00711A8B" w:rsidRDefault="00711A8B" w:rsidP="00C62B90">
            <w:pPr>
              <w:pStyle w:val="Prrafodelista"/>
              <w:ind w:left="113"/>
              <w:jc w:val="both"/>
              <w:rPr>
                <w:rFonts w:ascii="Arial" w:hAnsi="Arial" w:cs="Arial"/>
                <w:sz w:val="20"/>
                <w:szCs w:val="20"/>
                <w:highlight w:val="yellow"/>
              </w:rPr>
            </w:pPr>
            <w:r w:rsidRPr="00711A8B">
              <w:rPr>
                <w:rFonts w:ascii="Arial" w:hAnsi="Arial" w:cs="Arial"/>
                <w:sz w:val="20"/>
                <w:szCs w:val="20"/>
              </w:rPr>
              <w:t>El oferente deberá coordinar junto con el supervisor del contrato mínimo ocho días antes de realizarse el evento, el lugar donde se desarrollará la actividad, el cual debe cumplir con los requisitos mínimos de higiene, seguridad e infraestructura, acorde al nivel de los asistentes.</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tcPr>
          <w:p w:rsidR="00711A8B" w:rsidRPr="00711A8B" w:rsidRDefault="00711A8B" w:rsidP="00C62B90">
            <w:pPr>
              <w:pStyle w:val="Prrafodelista"/>
              <w:ind w:left="113"/>
              <w:jc w:val="both"/>
              <w:rPr>
                <w:rFonts w:ascii="Arial" w:hAnsi="Arial" w:cs="Arial"/>
                <w:sz w:val="20"/>
                <w:szCs w:val="20"/>
              </w:rPr>
            </w:pPr>
            <w:r w:rsidRPr="00711A8B">
              <w:rPr>
                <w:rFonts w:ascii="Arial" w:hAnsi="Arial" w:cs="Arial"/>
                <w:sz w:val="20"/>
                <w:szCs w:val="20"/>
              </w:rPr>
              <w:t xml:space="preserve">El oferente debe ofrecer las condiciones de seguridad </w:t>
            </w:r>
            <w:proofErr w:type="spellStart"/>
            <w:proofErr w:type="gramStart"/>
            <w:r w:rsidRPr="00711A8B">
              <w:rPr>
                <w:rFonts w:ascii="Arial" w:hAnsi="Arial" w:cs="Arial"/>
                <w:sz w:val="20"/>
                <w:szCs w:val="20"/>
              </w:rPr>
              <w:t>optimas</w:t>
            </w:r>
            <w:proofErr w:type="spellEnd"/>
            <w:proofErr w:type="gramEnd"/>
            <w:r w:rsidRPr="00711A8B">
              <w:rPr>
                <w:rFonts w:ascii="Arial" w:hAnsi="Arial" w:cs="Arial"/>
                <w:sz w:val="20"/>
                <w:szCs w:val="20"/>
              </w:rPr>
              <w:t xml:space="preserve"> para el desarrollo del evento, teniendo en cuenta los asistentes al mismo, para lo cual debe solicitar tarjeta de invitación y confirmar con el listado entregado por el supervisor del contrato previamente.</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Del="00891E7B" w:rsidRDefault="00711A8B" w:rsidP="00C62B90">
            <w:pPr>
              <w:pStyle w:val="Prrafodelista"/>
              <w:ind w:left="113"/>
              <w:jc w:val="center"/>
              <w:rPr>
                <w:rFonts w:ascii="Arial" w:hAnsi="Arial" w:cs="Arial"/>
                <w:sz w:val="20"/>
                <w:szCs w:val="20"/>
              </w:rPr>
            </w:pPr>
            <w:r w:rsidRPr="00711A8B">
              <w:rPr>
                <w:rFonts w:ascii="Arial" w:hAnsi="Arial" w:cs="Arial"/>
                <w:b/>
                <w:sz w:val="20"/>
                <w:szCs w:val="20"/>
              </w:rPr>
              <w:t>CONDICIONES TÉCNICAS ALIMENTOS Y BEBIDAS</w:t>
            </w:r>
          </w:p>
        </w:tc>
      </w:tr>
      <w:tr w:rsidR="00711A8B" w:rsidRPr="00711A8B" w:rsidTr="00711A8B">
        <w:tc>
          <w:tcPr>
            <w:tcW w:w="350" w:type="pct"/>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tcPr>
          <w:p w:rsidR="00711A8B" w:rsidRPr="00711A8B" w:rsidRDefault="00711A8B" w:rsidP="00C62B90">
            <w:pPr>
              <w:pStyle w:val="Prrafodelista"/>
              <w:ind w:left="113"/>
              <w:jc w:val="both"/>
              <w:rPr>
                <w:rFonts w:ascii="Arial" w:hAnsi="Arial" w:cs="Arial"/>
                <w:sz w:val="20"/>
                <w:szCs w:val="20"/>
              </w:rPr>
            </w:pPr>
            <w:r w:rsidRPr="00711A8B">
              <w:rPr>
                <w:rFonts w:ascii="Arial" w:hAnsi="Arial" w:cs="Arial"/>
                <w:sz w:val="20"/>
                <w:szCs w:val="20"/>
              </w:rPr>
              <w:t xml:space="preserve">El oferente debe entregar certificación firmada por el </w:t>
            </w:r>
            <w:proofErr w:type="spellStart"/>
            <w:r w:rsidRPr="00711A8B">
              <w:rPr>
                <w:rFonts w:ascii="Arial" w:hAnsi="Arial" w:cs="Arial"/>
                <w:sz w:val="20"/>
                <w:szCs w:val="20"/>
              </w:rPr>
              <w:t>representate</w:t>
            </w:r>
            <w:proofErr w:type="spellEnd"/>
            <w:r w:rsidRPr="00711A8B">
              <w:rPr>
                <w:rFonts w:ascii="Arial" w:hAnsi="Arial" w:cs="Arial"/>
                <w:sz w:val="20"/>
                <w:szCs w:val="20"/>
              </w:rPr>
              <w:t xml:space="preserve"> legal donde se compromete a que los alimentos y la distribución de los mismos, </w:t>
            </w:r>
            <w:proofErr w:type="spellStart"/>
            <w:r w:rsidRPr="00711A8B">
              <w:rPr>
                <w:rFonts w:ascii="Arial" w:hAnsi="Arial" w:cs="Arial"/>
                <w:sz w:val="20"/>
                <w:szCs w:val="20"/>
              </w:rPr>
              <w:t>cumplira</w:t>
            </w:r>
            <w:proofErr w:type="spellEnd"/>
            <w:r w:rsidRPr="00711A8B">
              <w:rPr>
                <w:rFonts w:ascii="Arial" w:hAnsi="Arial" w:cs="Arial"/>
                <w:sz w:val="20"/>
                <w:szCs w:val="20"/>
              </w:rPr>
              <w:t xml:space="preserve"> con la Resolución 2674 de 2013 en lo dispuesto en el </w:t>
            </w:r>
            <w:proofErr w:type="spellStart"/>
            <w:r w:rsidRPr="00711A8B">
              <w:rPr>
                <w:rFonts w:ascii="Arial" w:hAnsi="Arial" w:cs="Arial"/>
                <w:sz w:val="20"/>
                <w:szCs w:val="20"/>
              </w:rPr>
              <w:t>Capitulo</w:t>
            </w:r>
            <w:proofErr w:type="spellEnd"/>
            <w:r w:rsidRPr="00711A8B">
              <w:rPr>
                <w:rFonts w:ascii="Arial" w:hAnsi="Arial" w:cs="Arial"/>
                <w:sz w:val="20"/>
                <w:szCs w:val="20"/>
              </w:rPr>
              <w:t xml:space="preserve"> VIII “Restaurante y establecimiento gastronómicos” Artículos 32, 33, 34 y 35</w:t>
            </w:r>
          </w:p>
        </w:tc>
      </w:tr>
      <w:tr w:rsidR="00711A8B" w:rsidRPr="00711A8B" w:rsidTr="00711A8B">
        <w:tc>
          <w:tcPr>
            <w:tcW w:w="350" w:type="pct"/>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tcPr>
          <w:p w:rsidR="00711A8B" w:rsidRPr="00711A8B" w:rsidRDefault="00711A8B" w:rsidP="00C62B90">
            <w:pPr>
              <w:pStyle w:val="Prrafodelista"/>
              <w:ind w:left="113"/>
              <w:jc w:val="both"/>
              <w:rPr>
                <w:rFonts w:ascii="Arial" w:hAnsi="Arial" w:cs="Arial"/>
                <w:color w:val="FF0000"/>
                <w:sz w:val="20"/>
                <w:szCs w:val="20"/>
              </w:rPr>
            </w:pPr>
            <w:r w:rsidRPr="00711A8B">
              <w:rPr>
                <w:rFonts w:ascii="Arial" w:hAnsi="Arial" w:cs="Arial"/>
                <w:sz w:val="20"/>
                <w:szCs w:val="20"/>
              </w:rPr>
              <w:t xml:space="preserve">El oferente debe entregar certificación firmada por el representante legal done se </w:t>
            </w:r>
            <w:proofErr w:type="spellStart"/>
            <w:r w:rsidRPr="00711A8B">
              <w:rPr>
                <w:rFonts w:ascii="Arial" w:hAnsi="Arial" w:cs="Arial"/>
                <w:sz w:val="20"/>
                <w:szCs w:val="20"/>
              </w:rPr>
              <w:t>compromerta</w:t>
            </w:r>
            <w:proofErr w:type="spellEnd"/>
            <w:r w:rsidRPr="00711A8B">
              <w:rPr>
                <w:rFonts w:ascii="Arial" w:hAnsi="Arial" w:cs="Arial"/>
                <w:sz w:val="20"/>
                <w:szCs w:val="20"/>
              </w:rPr>
              <w:t xml:space="preserve"> que el personal manipulador de alimentos (cocineros y meseros), cumplirá con lo dispuesto con la Resolución 2674 de 2013, Capitulo III, Artículo 14 “Prácticas </w:t>
            </w:r>
            <w:proofErr w:type="spellStart"/>
            <w:r w:rsidRPr="00711A8B">
              <w:rPr>
                <w:rFonts w:ascii="Arial" w:hAnsi="Arial" w:cs="Arial"/>
                <w:sz w:val="20"/>
                <w:szCs w:val="20"/>
              </w:rPr>
              <w:t>higienicas</w:t>
            </w:r>
            <w:proofErr w:type="spellEnd"/>
            <w:r w:rsidRPr="00711A8B">
              <w:rPr>
                <w:rFonts w:ascii="Arial" w:hAnsi="Arial" w:cs="Arial"/>
                <w:sz w:val="20"/>
                <w:szCs w:val="20"/>
              </w:rPr>
              <w:t xml:space="preserve"> y medidas de protección”.</w:t>
            </w:r>
          </w:p>
        </w:tc>
      </w:tr>
      <w:tr w:rsidR="00711A8B" w:rsidRPr="00711A8B" w:rsidTr="00711A8B">
        <w:tc>
          <w:tcPr>
            <w:tcW w:w="350" w:type="pct"/>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tcPr>
          <w:p w:rsidR="00711A8B" w:rsidRPr="00711A8B" w:rsidRDefault="00711A8B" w:rsidP="00C62B90">
            <w:pPr>
              <w:pStyle w:val="Prrafodelista"/>
              <w:ind w:left="113"/>
              <w:jc w:val="both"/>
              <w:rPr>
                <w:rFonts w:ascii="Arial" w:hAnsi="Arial" w:cs="Arial"/>
                <w:color w:val="FF0000"/>
                <w:sz w:val="20"/>
                <w:szCs w:val="20"/>
              </w:rPr>
            </w:pPr>
            <w:r w:rsidRPr="00711A8B">
              <w:rPr>
                <w:rFonts w:ascii="Arial" w:hAnsi="Arial" w:cs="Arial"/>
                <w:sz w:val="20"/>
                <w:szCs w:val="20"/>
              </w:rPr>
              <w:t>El oferente debe entregar certificación firmada por el representante legal, donde se compromete a que cumplirá con los menús propuestos, la hora y la temperatura adecuada de los alimentos.</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Del="00891E7B" w:rsidRDefault="00711A8B" w:rsidP="00C62B90">
            <w:pPr>
              <w:pStyle w:val="Prrafodelista"/>
              <w:ind w:left="113"/>
              <w:jc w:val="center"/>
              <w:rPr>
                <w:rFonts w:ascii="Arial" w:eastAsia="Calibri" w:hAnsi="Arial" w:cs="Arial"/>
                <w:sz w:val="20"/>
                <w:szCs w:val="20"/>
              </w:rPr>
            </w:pPr>
            <w:r w:rsidRPr="00711A8B">
              <w:rPr>
                <w:rFonts w:ascii="Arial" w:hAnsi="Arial" w:cs="Arial"/>
                <w:b/>
                <w:sz w:val="20"/>
                <w:szCs w:val="20"/>
                <w:lang w:eastAsia="es-CO"/>
              </w:rPr>
              <w:t>CONDICIONES TECNICAS ADICIONALES SISTEMA DE GESTION  SEGURIDAD Y SALUD EN EL TRABAJO</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2656" w:type="pct"/>
          </w:tcPr>
          <w:p w:rsidR="00711A8B" w:rsidRPr="00711A8B" w:rsidRDefault="00711A8B" w:rsidP="00C62B90">
            <w:pPr>
              <w:pStyle w:val="Prrafodelista"/>
              <w:ind w:left="113"/>
              <w:jc w:val="both"/>
              <w:rPr>
                <w:rFonts w:ascii="Arial" w:hAnsi="Arial" w:cs="Arial"/>
                <w:sz w:val="20"/>
                <w:szCs w:val="20"/>
              </w:rPr>
            </w:pPr>
            <w:r w:rsidRPr="00711A8B">
              <w:rPr>
                <w:rFonts w:ascii="Arial" w:eastAsia="Calibri" w:hAnsi="Arial" w:cs="Arial"/>
                <w:sz w:val="20"/>
                <w:szCs w:val="20"/>
              </w:rPr>
              <w:t xml:space="preserve">El oferente deberá anexar junto con la oferta la aplicación de los estándares </w:t>
            </w:r>
            <w:proofErr w:type="spellStart"/>
            <w:r w:rsidRPr="00711A8B">
              <w:rPr>
                <w:rFonts w:ascii="Arial" w:eastAsia="Calibri" w:hAnsi="Arial" w:cs="Arial"/>
                <w:sz w:val="20"/>
                <w:szCs w:val="20"/>
              </w:rPr>
              <w:t>minimos</w:t>
            </w:r>
            <w:proofErr w:type="spellEnd"/>
            <w:r w:rsidRPr="00711A8B">
              <w:rPr>
                <w:rFonts w:ascii="Arial" w:eastAsia="Calibri" w:hAnsi="Arial" w:cs="Arial"/>
                <w:sz w:val="20"/>
                <w:szCs w:val="20"/>
              </w:rPr>
              <w:t xml:space="preserve"> en Seguridad y Salud en el trabajo de acuerdo a la Resolución 1111 del 2017 firmada por un profesional con licencia en Seguridad y Salud en el Trabajo que </w:t>
            </w:r>
            <w:proofErr w:type="spellStart"/>
            <w:r w:rsidRPr="00711A8B">
              <w:rPr>
                <w:rFonts w:ascii="Arial" w:eastAsia="Calibri" w:hAnsi="Arial" w:cs="Arial"/>
                <w:sz w:val="20"/>
                <w:szCs w:val="20"/>
              </w:rPr>
              <w:t>este</w:t>
            </w:r>
            <w:proofErr w:type="spellEnd"/>
            <w:r w:rsidRPr="00711A8B">
              <w:rPr>
                <w:rFonts w:ascii="Arial" w:eastAsia="Calibri" w:hAnsi="Arial" w:cs="Arial"/>
                <w:sz w:val="20"/>
                <w:szCs w:val="20"/>
              </w:rPr>
              <w:t xml:space="preserve"> de acuerdo al tamaño de la empresa, anexar los soportes del profesional Titulo y resolución de la licencia vigente.</w:t>
            </w:r>
          </w:p>
        </w:tc>
        <w:tc>
          <w:tcPr>
            <w:tcW w:w="1994" w:type="pct"/>
          </w:tcPr>
          <w:p w:rsidR="00711A8B" w:rsidRPr="00711A8B" w:rsidRDefault="00711A8B" w:rsidP="00C62B90">
            <w:pPr>
              <w:pStyle w:val="Prrafodelista"/>
              <w:ind w:left="113"/>
              <w:jc w:val="both"/>
              <w:rPr>
                <w:rFonts w:ascii="Arial" w:eastAsia="Calibri" w:hAnsi="Arial" w:cs="Arial"/>
                <w:sz w:val="20"/>
                <w:szCs w:val="20"/>
              </w:rPr>
            </w:pPr>
          </w:p>
          <w:p w:rsidR="00711A8B" w:rsidRPr="00711A8B" w:rsidRDefault="00711A8B" w:rsidP="00C62B90">
            <w:pPr>
              <w:pStyle w:val="Prrafodelista"/>
              <w:ind w:left="113"/>
              <w:jc w:val="both"/>
              <w:rPr>
                <w:rFonts w:ascii="Arial" w:eastAsia="Calibri" w:hAnsi="Arial" w:cs="Arial"/>
                <w:sz w:val="20"/>
                <w:szCs w:val="20"/>
              </w:rPr>
            </w:pPr>
          </w:p>
          <w:p w:rsidR="00711A8B" w:rsidRPr="00711A8B" w:rsidRDefault="00711A8B" w:rsidP="00C62B90">
            <w:pPr>
              <w:pStyle w:val="Prrafodelista"/>
              <w:ind w:left="113"/>
              <w:jc w:val="both"/>
              <w:rPr>
                <w:rFonts w:ascii="Arial" w:hAnsi="Arial" w:cs="Arial"/>
                <w:sz w:val="20"/>
                <w:szCs w:val="20"/>
              </w:rPr>
            </w:pPr>
            <w:proofErr w:type="gramStart"/>
            <w:r w:rsidRPr="00711A8B">
              <w:rPr>
                <w:rFonts w:ascii="Arial" w:eastAsia="Calibri" w:hAnsi="Arial" w:cs="Arial"/>
                <w:sz w:val="20"/>
                <w:szCs w:val="20"/>
              </w:rPr>
              <w:t>Evidencia :</w:t>
            </w:r>
            <w:proofErr w:type="gramEnd"/>
            <w:r w:rsidRPr="00711A8B">
              <w:rPr>
                <w:rFonts w:ascii="Arial" w:eastAsia="Calibri" w:hAnsi="Arial" w:cs="Arial"/>
                <w:sz w:val="20"/>
                <w:szCs w:val="20"/>
              </w:rPr>
              <w:t xml:space="preserve"> </w:t>
            </w:r>
            <w:proofErr w:type="spellStart"/>
            <w:r w:rsidRPr="00711A8B">
              <w:rPr>
                <w:rFonts w:ascii="Arial" w:eastAsia="Calibri" w:hAnsi="Arial" w:cs="Arial"/>
                <w:sz w:val="20"/>
                <w:szCs w:val="20"/>
              </w:rPr>
              <w:t>Calificaciòn</w:t>
            </w:r>
            <w:proofErr w:type="spellEnd"/>
            <w:r w:rsidRPr="00711A8B">
              <w:rPr>
                <w:rFonts w:ascii="Arial" w:eastAsia="Calibri" w:hAnsi="Arial" w:cs="Arial"/>
                <w:sz w:val="20"/>
                <w:szCs w:val="20"/>
              </w:rPr>
              <w:t xml:space="preserve"> de los </w:t>
            </w:r>
            <w:proofErr w:type="spellStart"/>
            <w:r w:rsidRPr="00711A8B">
              <w:rPr>
                <w:rFonts w:ascii="Arial" w:eastAsia="Calibri" w:hAnsi="Arial" w:cs="Arial"/>
                <w:sz w:val="20"/>
                <w:szCs w:val="20"/>
              </w:rPr>
              <w:t>estandandares</w:t>
            </w:r>
            <w:proofErr w:type="spellEnd"/>
            <w:r w:rsidRPr="00711A8B">
              <w:rPr>
                <w:rFonts w:ascii="Arial" w:eastAsia="Calibri" w:hAnsi="Arial" w:cs="Arial"/>
                <w:sz w:val="20"/>
                <w:szCs w:val="20"/>
              </w:rPr>
              <w:t xml:space="preserve"> </w:t>
            </w:r>
            <w:proofErr w:type="spellStart"/>
            <w:r w:rsidRPr="00711A8B">
              <w:rPr>
                <w:rFonts w:ascii="Arial" w:eastAsia="Calibri" w:hAnsi="Arial" w:cs="Arial"/>
                <w:sz w:val="20"/>
                <w:szCs w:val="20"/>
              </w:rPr>
              <w:t>minimos</w:t>
            </w:r>
            <w:proofErr w:type="spellEnd"/>
            <w:r w:rsidRPr="00711A8B">
              <w:rPr>
                <w:rFonts w:ascii="Arial" w:eastAsia="Calibri" w:hAnsi="Arial" w:cs="Arial"/>
                <w:sz w:val="20"/>
                <w:szCs w:val="20"/>
              </w:rPr>
              <w:t xml:space="preserve"> , soportes de profesión y licencia de quien elabora el documento.</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2656" w:type="pct"/>
          </w:tcPr>
          <w:p w:rsidR="00711A8B" w:rsidRPr="00711A8B" w:rsidRDefault="00711A8B" w:rsidP="00C62B90">
            <w:pPr>
              <w:pStyle w:val="Prrafodelista"/>
              <w:ind w:left="113"/>
              <w:jc w:val="both"/>
              <w:rPr>
                <w:rFonts w:ascii="Arial" w:eastAsia="Calibri" w:hAnsi="Arial" w:cs="Arial"/>
                <w:sz w:val="20"/>
                <w:szCs w:val="20"/>
              </w:rPr>
            </w:pPr>
            <w:r w:rsidRPr="00711A8B">
              <w:rPr>
                <w:rFonts w:ascii="Arial" w:eastAsia="Calibri" w:hAnsi="Arial" w:cs="Arial"/>
                <w:sz w:val="20"/>
                <w:szCs w:val="20"/>
              </w:rPr>
              <w:t>El oferente deberá anexar junto con la oferta el plan de emergencias de las instalaciones  donde se va a desarrollar las actividades.</w:t>
            </w:r>
          </w:p>
        </w:tc>
        <w:tc>
          <w:tcPr>
            <w:tcW w:w="1994" w:type="pct"/>
          </w:tcPr>
          <w:p w:rsidR="00711A8B" w:rsidRPr="00711A8B" w:rsidRDefault="00711A8B" w:rsidP="00C62B90">
            <w:pPr>
              <w:pStyle w:val="Prrafodelista"/>
              <w:ind w:left="113"/>
              <w:jc w:val="both"/>
              <w:rPr>
                <w:rFonts w:ascii="Arial" w:eastAsia="Calibri" w:hAnsi="Arial" w:cs="Arial"/>
                <w:sz w:val="20"/>
                <w:szCs w:val="20"/>
              </w:rPr>
            </w:pPr>
            <w:r w:rsidRPr="00711A8B">
              <w:rPr>
                <w:rFonts w:ascii="Arial" w:eastAsia="Calibri" w:hAnsi="Arial" w:cs="Arial"/>
                <w:sz w:val="20"/>
                <w:szCs w:val="20"/>
              </w:rPr>
              <w:t>Plan de emergencias del lugar donde se realizara los talleres firmado por el responsable del SG SST del lugar.</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2656" w:type="pct"/>
          </w:tcPr>
          <w:p w:rsidR="00711A8B" w:rsidRPr="00711A8B" w:rsidRDefault="00711A8B" w:rsidP="00C62B90">
            <w:pPr>
              <w:pStyle w:val="Prrafodelista"/>
              <w:ind w:left="113"/>
              <w:jc w:val="both"/>
              <w:rPr>
                <w:rFonts w:ascii="Arial" w:eastAsia="Calibri" w:hAnsi="Arial" w:cs="Arial"/>
                <w:sz w:val="20"/>
                <w:szCs w:val="20"/>
              </w:rPr>
            </w:pPr>
            <w:r w:rsidRPr="00711A8B">
              <w:rPr>
                <w:rFonts w:ascii="Arial" w:eastAsia="Calibri" w:hAnsi="Arial" w:cs="Arial"/>
                <w:sz w:val="20"/>
                <w:szCs w:val="20"/>
              </w:rPr>
              <w:t>El Oferente deberá entregar junto con la oferta su plan de contingencia reacción  a una emergencia que  pueda ocurrir  en el  momento del desarrollo del evento, el plan de contingencia debe contener como mínimo, Recurso humano, recurso técnico y recurso administrativo</w:t>
            </w:r>
          </w:p>
        </w:tc>
        <w:tc>
          <w:tcPr>
            <w:tcW w:w="1994" w:type="pct"/>
          </w:tcPr>
          <w:p w:rsidR="00711A8B" w:rsidRPr="00711A8B" w:rsidRDefault="00711A8B" w:rsidP="00C62B90">
            <w:pPr>
              <w:pStyle w:val="Prrafodelista"/>
              <w:ind w:left="113"/>
              <w:jc w:val="both"/>
              <w:rPr>
                <w:rFonts w:ascii="Arial" w:eastAsia="Calibri" w:hAnsi="Arial" w:cs="Arial"/>
                <w:sz w:val="20"/>
                <w:szCs w:val="20"/>
              </w:rPr>
            </w:pPr>
            <w:r w:rsidRPr="00711A8B">
              <w:rPr>
                <w:rFonts w:ascii="Arial" w:eastAsia="Calibri" w:hAnsi="Arial" w:cs="Arial"/>
                <w:sz w:val="20"/>
                <w:szCs w:val="20"/>
              </w:rPr>
              <w:t xml:space="preserve">Presentar el plan de contingencia, donde se especifique el cargo de la persona responsable de la Seguridad del evento y su número contacto, definir la presencia de brigada, recursos materiales para atender una eventual emergencia y medidas administrativas con las que cuenta la organización para responder a las posibles eventualidades, Describir los procedimientos antes durante y después en caso de la materialización de la amenaza </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Del="00891E7B" w:rsidRDefault="00711A8B" w:rsidP="00C62B90">
            <w:pPr>
              <w:pStyle w:val="Prrafodelista"/>
              <w:ind w:left="113"/>
              <w:jc w:val="center"/>
              <w:rPr>
                <w:rFonts w:ascii="Arial" w:eastAsia="Calibri" w:hAnsi="Arial" w:cs="Arial"/>
                <w:sz w:val="20"/>
                <w:szCs w:val="20"/>
                <w:highlight w:val="cyan"/>
              </w:rPr>
            </w:pPr>
            <w:r w:rsidRPr="00711A8B">
              <w:rPr>
                <w:rFonts w:ascii="Arial" w:hAnsi="Arial" w:cs="Arial"/>
                <w:b/>
                <w:sz w:val="20"/>
                <w:szCs w:val="20"/>
              </w:rPr>
              <w:t>CONDICIONES TÉCNICAS SISTEMA DE GESTION AMBIENTAL</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RDefault="00711A8B" w:rsidP="00C62B90">
            <w:pPr>
              <w:jc w:val="both"/>
              <w:rPr>
                <w:rFonts w:ascii="Arial" w:eastAsia="Calibri" w:hAnsi="Arial" w:cs="Arial"/>
                <w:sz w:val="20"/>
                <w:szCs w:val="20"/>
                <w:highlight w:val="cyan"/>
              </w:rPr>
            </w:pPr>
            <w:r w:rsidRPr="00711A8B">
              <w:rPr>
                <w:rFonts w:ascii="Arial" w:hAnsi="Arial" w:cs="Arial"/>
                <w:sz w:val="20"/>
                <w:szCs w:val="20"/>
                <w:lang w:val="es-CO" w:eastAsia="es-CO"/>
              </w:rPr>
              <w:t>El Oferente no deberá estar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se verificara en el aplicativo Vital de la Autoridad Nacional de Licencias Ambientales ANLA.</w:t>
            </w:r>
          </w:p>
        </w:tc>
      </w:tr>
      <w:tr w:rsidR="00711A8B" w:rsidRPr="00711A8B" w:rsidTr="00711A8B">
        <w:trPr>
          <w:trHeight w:val="625"/>
        </w:trPr>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RDefault="00711A8B" w:rsidP="00C62B90">
            <w:pPr>
              <w:jc w:val="both"/>
              <w:rPr>
                <w:rFonts w:ascii="Arial" w:eastAsia="Calibri" w:hAnsi="Arial" w:cs="Arial"/>
                <w:sz w:val="20"/>
                <w:szCs w:val="20"/>
                <w:highlight w:val="cyan"/>
              </w:rPr>
            </w:pPr>
            <w:r w:rsidRPr="00711A8B">
              <w:rPr>
                <w:rFonts w:ascii="Arial" w:hAnsi="Arial" w:cs="Arial"/>
                <w:sz w:val="20"/>
                <w:szCs w:val="20"/>
                <w:lang w:val="es-CO" w:eastAsia="es-CO"/>
              </w:rPr>
              <w:t>El Oferente deberá </w:t>
            </w:r>
            <w:r w:rsidRPr="00711A8B">
              <w:rPr>
                <w:rFonts w:ascii="Arial" w:hAnsi="Arial" w:cs="Arial"/>
                <w:b/>
                <w:sz w:val="20"/>
                <w:szCs w:val="20"/>
                <w:u w:val="single"/>
                <w:lang w:val="es-CO" w:eastAsia="es-CO"/>
              </w:rPr>
              <w:t>acreditar por escrito</w:t>
            </w:r>
            <w:r w:rsidRPr="00711A8B">
              <w:rPr>
                <w:rFonts w:ascii="Arial" w:hAnsi="Arial" w:cs="Arial"/>
                <w:sz w:val="20"/>
                <w:szCs w:val="20"/>
                <w:lang w:val="es-CO" w:eastAsia="es-CO"/>
              </w:rPr>
              <w:t xml:space="preserve"> con la oferta que se compromete a cumplir con todos los requisitos legales ambientales vigentes concernientes con su actividad económica y servicios ofrecidos en las instalaciones donde se dé cumplimiento al objeto del contrato. </w:t>
            </w:r>
            <w:r w:rsidRPr="00711A8B">
              <w:rPr>
                <w:rFonts w:ascii="Arial" w:hAnsi="Arial" w:cs="Arial"/>
                <w:sz w:val="20"/>
                <w:szCs w:val="20"/>
              </w:rPr>
              <w:t xml:space="preserve">De lo cual se deberá dar estricto cumplimiento durante la ejecución del contrato. </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RDefault="00711A8B" w:rsidP="00C62B90">
            <w:pPr>
              <w:jc w:val="both"/>
              <w:rPr>
                <w:rFonts w:ascii="Arial" w:hAnsi="Arial" w:cs="Arial"/>
                <w:sz w:val="20"/>
                <w:szCs w:val="20"/>
              </w:rPr>
            </w:pPr>
            <w:r w:rsidRPr="00711A8B">
              <w:rPr>
                <w:rFonts w:ascii="Arial" w:hAnsi="Arial" w:cs="Arial"/>
                <w:sz w:val="20"/>
                <w:szCs w:val="20"/>
              </w:rPr>
              <w:t xml:space="preserve">El oferente </w:t>
            </w:r>
            <w:r w:rsidRPr="00711A8B">
              <w:rPr>
                <w:rFonts w:ascii="Arial" w:hAnsi="Arial" w:cs="Arial"/>
                <w:b/>
                <w:sz w:val="20"/>
                <w:szCs w:val="20"/>
                <w:u w:val="single"/>
              </w:rPr>
              <w:t>deberá acreditar por escrito, junto con la oferta,</w:t>
            </w:r>
            <w:r w:rsidRPr="00711A8B">
              <w:rPr>
                <w:rFonts w:ascii="Arial" w:hAnsi="Arial" w:cs="Arial"/>
                <w:sz w:val="20"/>
                <w:szCs w:val="20"/>
              </w:rPr>
              <w:t xml:space="preserve"> que durante la vigencia y ejecución del objeto del contrato en las instalaciones donde se dé cumplimiento al mismo, se compromete  a realizar, promover y difundir las buenas prácticas ambientales con relación al ahorro y uso eficiente del agua y la energía, así como el manejo integral de residuos que se lleguen a generar durante el desarrollo de las actividades establecidas en el contrato y en el suministro de los alimentos solicitados.  </w:t>
            </w:r>
          </w:p>
          <w:p w:rsidR="00711A8B" w:rsidRPr="00711A8B" w:rsidRDefault="00711A8B" w:rsidP="00C62B90">
            <w:pPr>
              <w:jc w:val="both"/>
              <w:rPr>
                <w:rFonts w:ascii="Arial" w:hAnsi="Arial" w:cs="Arial"/>
                <w:sz w:val="20"/>
                <w:szCs w:val="20"/>
              </w:rPr>
            </w:pPr>
          </w:p>
          <w:p w:rsidR="00711A8B" w:rsidRPr="00711A8B" w:rsidRDefault="00711A8B" w:rsidP="00C62B90">
            <w:pPr>
              <w:jc w:val="both"/>
              <w:rPr>
                <w:rFonts w:ascii="Arial" w:eastAsia="Calibri" w:hAnsi="Arial" w:cs="Arial"/>
                <w:sz w:val="20"/>
                <w:szCs w:val="20"/>
                <w:highlight w:val="cyan"/>
              </w:rPr>
            </w:pPr>
            <w:r w:rsidRPr="00711A8B">
              <w:rPr>
                <w:rFonts w:ascii="Arial" w:hAnsi="Arial" w:cs="Arial"/>
                <w:sz w:val="20"/>
                <w:szCs w:val="20"/>
              </w:rPr>
              <w:t xml:space="preserve">De esto, durante la ejecución del contrato, el Contratista deberá garantizar la disponibilidad de puntos ecológicos en las instalaciones y espacios utilizados para el cumplimiento del contrato; así como presentar al supervisor del contrato, una vez el evento finalice, el informe y registro fotográfico de las acciones realizadas durante la prestación del servicio. </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RDefault="00711A8B" w:rsidP="00C62B90">
            <w:pPr>
              <w:jc w:val="both"/>
              <w:rPr>
                <w:rFonts w:ascii="Arial" w:hAnsi="Arial" w:cs="Arial"/>
                <w:sz w:val="20"/>
                <w:szCs w:val="20"/>
              </w:rPr>
            </w:pPr>
            <w:r w:rsidRPr="00711A8B">
              <w:rPr>
                <w:rFonts w:ascii="Arial" w:hAnsi="Arial" w:cs="Arial"/>
                <w:sz w:val="20"/>
                <w:szCs w:val="20"/>
              </w:rPr>
              <w:t xml:space="preserve">El Contratista deberá garantizar que los productos utilizados para el suministro de alimentos y bebidas para el cumplimiento del objeto del contrato deben contener características de </w:t>
            </w:r>
            <w:proofErr w:type="spellStart"/>
            <w:r w:rsidRPr="00711A8B">
              <w:rPr>
                <w:rFonts w:ascii="Arial" w:hAnsi="Arial" w:cs="Arial"/>
                <w:sz w:val="20"/>
                <w:szCs w:val="20"/>
              </w:rPr>
              <w:t>biodegradabilidad</w:t>
            </w:r>
            <w:proofErr w:type="spellEnd"/>
            <w:r w:rsidRPr="00711A8B">
              <w:rPr>
                <w:rFonts w:ascii="Arial" w:hAnsi="Arial" w:cs="Arial"/>
                <w:sz w:val="20"/>
                <w:szCs w:val="20"/>
              </w:rPr>
              <w:t xml:space="preserve">, en cumplimiento a lo establecido en el Manual de Contratación de la Policía Nacional y sus modificaciones; respecto a los elementos de cafetería, en especial vasos y empaques desechables para alimentos. </w:t>
            </w:r>
          </w:p>
          <w:p w:rsidR="00711A8B" w:rsidRPr="00711A8B" w:rsidRDefault="00711A8B" w:rsidP="00C62B90">
            <w:pPr>
              <w:ind w:left="360"/>
              <w:jc w:val="both"/>
              <w:rPr>
                <w:rFonts w:ascii="Arial" w:hAnsi="Arial" w:cs="Arial"/>
                <w:sz w:val="20"/>
                <w:szCs w:val="20"/>
              </w:rPr>
            </w:pPr>
          </w:p>
          <w:p w:rsidR="00711A8B" w:rsidRPr="00711A8B" w:rsidRDefault="00711A8B" w:rsidP="00C62B90">
            <w:pPr>
              <w:jc w:val="both"/>
              <w:rPr>
                <w:rFonts w:ascii="Arial" w:hAnsi="Arial" w:cs="Arial"/>
                <w:sz w:val="20"/>
                <w:szCs w:val="20"/>
              </w:rPr>
            </w:pPr>
            <w:r w:rsidRPr="00711A8B">
              <w:rPr>
                <w:rFonts w:ascii="Arial" w:hAnsi="Arial" w:cs="Arial"/>
                <w:sz w:val="20"/>
                <w:szCs w:val="20"/>
              </w:rPr>
              <w:t xml:space="preserve">No se podrá utilizar, ni fomentar el uso de envases de </w:t>
            </w:r>
            <w:proofErr w:type="spellStart"/>
            <w:r w:rsidRPr="00711A8B">
              <w:rPr>
                <w:rFonts w:ascii="Arial" w:hAnsi="Arial" w:cs="Arial"/>
                <w:sz w:val="20"/>
                <w:szCs w:val="20"/>
              </w:rPr>
              <w:t>icopor</w:t>
            </w:r>
            <w:proofErr w:type="spellEnd"/>
            <w:r w:rsidRPr="00711A8B">
              <w:rPr>
                <w:rFonts w:ascii="Arial" w:hAnsi="Arial" w:cs="Arial"/>
                <w:sz w:val="20"/>
                <w:szCs w:val="20"/>
              </w:rPr>
              <w:t xml:space="preserve">, pitillos y revolvedores de plástico; para lo cual el Contratista buscará alternativas con características de </w:t>
            </w:r>
            <w:proofErr w:type="spellStart"/>
            <w:r w:rsidRPr="00711A8B">
              <w:rPr>
                <w:rFonts w:ascii="Arial" w:hAnsi="Arial" w:cs="Arial"/>
                <w:sz w:val="20"/>
                <w:szCs w:val="20"/>
              </w:rPr>
              <w:t>biodegradabilidad</w:t>
            </w:r>
            <w:proofErr w:type="spellEnd"/>
            <w:r w:rsidRPr="00711A8B">
              <w:rPr>
                <w:rFonts w:ascii="Arial" w:hAnsi="Arial" w:cs="Arial"/>
                <w:sz w:val="20"/>
                <w:szCs w:val="20"/>
              </w:rPr>
              <w:t>.</w:t>
            </w:r>
          </w:p>
          <w:p w:rsidR="00711A8B" w:rsidRPr="00711A8B" w:rsidRDefault="00711A8B" w:rsidP="00C62B90">
            <w:pPr>
              <w:jc w:val="both"/>
              <w:rPr>
                <w:rFonts w:ascii="Arial" w:hAnsi="Arial" w:cs="Arial"/>
                <w:sz w:val="20"/>
                <w:szCs w:val="20"/>
              </w:rPr>
            </w:pPr>
          </w:p>
          <w:p w:rsidR="00711A8B" w:rsidRPr="00711A8B" w:rsidRDefault="00711A8B" w:rsidP="00C62B90">
            <w:pPr>
              <w:jc w:val="both"/>
              <w:rPr>
                <w:rFonts w:ascii="Arial" w:eastAsia="Calibri" w:hAnsi="Arial" w:cs="Arial"/>
                <w:sz w:val="20"/>
                <w:szCs w:val="20"/>
                <w:highlight w:val="cyan"/>
              </w:rPr>
            </w:pPr>
            <w:r w:rsidRPr="00711A8B">
              <w:rPr>
                <w:rFonts w:ascii="Arial" w:hAnsi="Arial" w:cs="Arial"/>
                <w:sz w:val="20"/>
                <w:szCs w:val="20"/>
              </w:rPr>
              <w:t xml:space="preserve">De esto, para el inicio del evento, el contratista deberá presentar las fichas de los productos a utilizar, en idioma español, relacionando las características de </w:t>
            </w:r>
            <w:proofErr w:type="spellStart"/>
            <w:r w:rsidRPr="00711A8B">
              <w:rPr>
                <w:rFonts w:ascii="Arial" w:hAnsi="Arial" w:cs="Arial"/>
                <w:sz w:val="20"/>
                <w:szCs w:val="20"/>
              </w:rPr>
              <w:t>biodegradabilidad</w:t>
            </w:r>
            <w:proofErr w:type="spellEnd"/>
            <w:r w:rsidRPr="00711A8B">
              <w:rPr>
                <w:rFonts w:ascii="Arial" w:hAnsi="Arial" w:cs="Arial"/>
                <w:sz w:val="20"/>
                <w:szCs w:val="20"/>
              </w:rPr>
              <w:t xml:space="preserve">. </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RDefault="00711A8B" w:rsidP="00C62B90">
            <w:pPr>
              <w:jc w:val="both"/>
              <w:rPr>
                <w:rFonts w:ascii="Arial" w:hAnsi="Arial" w:cs="Arial"/>
                <w:sz w:val="20"/>
                <w:szCs w:val="20"/>
              </w:rPr>
            </w:pPr>
            <w:r w:rsidRPr="00711A8B">
              <w:rPr>
                <w:rFonts w:ascii="Arial" w:hAnsi="Arial" w:cs="Arial"/>
                <w:sz w:val="20"/>
                <w:szCs w:val="20"/>
              </w:rPr>
              <w:t xml:space="preserve">Para el “Show de pirotecnia” establecido en las actividades a realizar, el oferente deberá acreditar por escrito con la oferta que su fabricación, comercialización y transporte cumplen con las condiciones establecidas en la </w:t>
            </w:r>
            <w:proofErr w:type="spellStart"/>
            <w:r w:rsidRPr="00711A8B">
              <w:rPr>
                <w:rFonts w:ascii="Arial" w:hAnsi="Arial" w:cs="Arial"/>
                <w:sz w:val="20"/>
                <w:szCs w:val="20"/>
              </w:rPr>
              <w:t>Resolucion</w:t>
            </w:r>
            <w:proofErr w:type="spellEnd"/>
            <w:r w:rsidRPr="00711A8B">
              <w:rPr>
                <w:rFonts w:ascii="Arial" w:hAnsi="Arial" w:cs="Arial"/>
                <w:sz w:val="20"/>
                <w:szCs w:val="20"/>
              </w:rPr>
              <w:t xml:space="preserve"> 4709 del 27/11/1995 y el Decreto 4481 del 15/12/2006 (</w:t>
            </w:r>
            <w:proofErr w:type="spellStart"/>
            <w:r w:rsidRPr="00711A8B">
              <w:rPr>
                <w:rFonts w:ascii="Arial" w:hAnsi="Arial" w:cs="Arial"/>
                <w:sz w:val="20"/>
                <w:szCs w:val="20"/>
              </w:rPr>
              <w:t>Arìculos</w:t>
            </w:r>
            <w:proofErr w:type="spellEnd"/>
            <w:r w:rsidRPr="00711A8B">
              <w:rPr>
                <w:rFonts w:ascii="Arial" w:hAnsi="Arial" w:cs="Arial"/>
                <w:sz w:val="20"/>
                <w:szCs w:val="20"/>
              </w:rPr>
              <w:t xml:space="preserve"> 6 al 9). </w:t>
            </w:r>
          </w:p>
          <w:p w:rsidR="00711A8B" w:rsidRPr="00711A8B" w:rsidRDefault="00711A8B" w:rsidP="00C62B90">
            <w:pPr>
              <w:jc w:val="both"/>
              <w:rPr>
                <w:rFonts w:ascii="Arial" w:hAnsi="Arial" w:cs="Arial"/>
                <w:sz w:val="20"/>
                <w:szCs w:val="20"/>
              </w:rPr>
            </w:pPr>
          </w:p>
          <w:p w:rsidR="00711A8B" w:rsidRPr="00711A8B" w:rsidRDefault="00711A8B" w:rsidP="00C62B90">
            <w:pPr>
              <w:jc w:val="both"/>
              <w:rPr>
                <w:rFonts w:ascii="Arial" w:hAnsi="Arial" w:cs="Arial"/>
                <w:sz w:val="20"/>
                <w:szCs w:val="20"/>
                <w:highlight w:val="cyan"/>
              </w:rPr>
            </w:pPr>
            <w:r w:rsidRPr="00711A8B">
              <w:rPr>
                <w:rFonts w:ascii="Arial" w:hAnsi="Arial" w:cs="Arial"/>
                <w:sz w:val="20"/>
                <w:szCs w:val="20"/>
              </w:rPr>
              <w:t xml:space="preserve">De esto, durante el desarrollo del evento, el Contratista asume toda la responsabilidad civil, administrativa y operativa en lo relacionado con el </w:t>
            </w:r>
            <w:proofErr w:type="spellStart"/>
            <w:r w:rsidRPr="00711A8B">
              <w:rPr>
                <w:rFonts w:ascii="Arial" w:hAnsi="Arial" w:cs="Arial"/>
                <w:sz w:val="20"/>
                <w:szCs w:val="20"/>
              </w:rPr>
              <w:t>tranporte</w:t>
            </w:r>
            <w:proofErr w:type="spellEnd"/>
            <w:r w:rsidRPr="00711A8B">
              <w:rPr>
                <w:rFonts w:ascii="Arial" w:hAnsi="Arial" w:cs="Arial"/>
                <w:sz w:val="20"/>
                <w:szCs w:val="20"/>
              </w:rPr>
              <w:t xml:space="preserve">, manipulación y </w:t>
            </w:r>
            <w:proofErr w:type="spellStart"/>
            <w:r w:rsidRPr="00711A8B">
              <w:rPr>
                <w:rFonts w:ascii="Arial" w:hAnsi="Arial" w:cs="Arial"/>
                <w:sz w:val="20"/>
                <w:szCs w:val="20"/>
              </w:rPr>
              <w:t>disposiscion</w:t>
            </w:r>
            <w:proofErr w:type="spellEnd"/>
            <w:r w:rsidRPr="00711A8B">
              <w:rPr>
                <w:rFonts w:ascii="Arial" w:hAnsi="Arial" w:cs="Arial"/>
                <w:sz w:val="20"/>
                <w:szCs w:val="20"/>
              </w:rPr>
              <w:t xml:space="preserve"> final de los residuos generados de esta actividad; en donde una vez el evento finalice, presentara el informe y registro fotográfico de las acciones realizadas durante la prestación del servicio.</w:t>
            </w:r>
          </w:p>
        </w:tc>
      </w:tr>
      <w:tr w:rsidR="00711A8B" w:rsidRPr="00711A8B" w:rsidTr="00711A8B">
        <w:tc>
          <w:tcPr>
            <w:tcW w:w="350" w:type="pct"/>
            <w:vAlign w:val="center"/>
          </w:tcPr>
          <w:p w:rsidR="00711A8B" w:rsidRPr="00711A8B" w:rsidRDefault="00711A8B" w:rsidP="00C62B90">
            <w:pPr>
              <w:pStyle w:val="Prrafodelista"/>
              <w:tabs>
                <w:tab w:val="left" w:pos="240"/>
              </w:tabs>
              <w:ind w:left="0"/>
              <w:jc w:val="center"/>
              <w:rPr>
                <w:rFonts w:ascii="Arial" w:hAnsi="Arial" w:cs="Arial"/>
                <w:b/>
                <w:sz w:val="20"/>
                <w:szCs w:val="20"/>
                <w:highlight w:val="green"/>
              </w:rPr>
            </w:pPr>
          </w:p>
        </w:tc>
        <w:tc>
          <w:tcPr>
            <w:tcW w:w="4650" w:type="pct"/>
            <w:gridSpan w:val="2"/>
            <w:vAlign w:val="center"/>
          </w:tcPr>
          <w:p w:rsidR="00711A8B" w:rsidRPr="00711A8B" w:rsidRDefault="00711A8B" w:rsidP="00C62B90">
            <w:pPr>
              <w:jc w:val="both"/>
              <w:rPr>
                <w:rFonts w:ascii="Arial" w:hAnsi="Arial" w:cs="Arial"/>
                <w:sz w:val="20"/>
                <w:szCs w:val="20"/>
              </w:rPr>
            </w:pPr>
            <w:r w:rsidRPr="00711A8B">
              <w:rPr>
                <w:rFonts w:ascii="Arial" w:hAnsi="Arial" w:cs="Arial"/>
                <w:sz w:val="20"/>
                <w:szCs w:val="20"/>
              </w:rPr>
              <w:t xml:space="preserve">El Oferente deberá </w:t>
            </w:r>
            <w:r w:rsidRPr="00711A8B">
              <w:rPr>
                <w:rFonts w:ascii="Arial" w:hAnsi="Arial" w:cs="Arial"/>
                <w:b/>
                <w:bCs/>
                <w:sz w:val="20"/>
                <w:szCs w:val="20"/>
                <w:u w:val="single"/>
              </w:rPr>
              <w:t>acreditar por escrito</w:t>
            </w:r>
            <w:r w:rsidRPr="00711A8B">
              <w:rPr>
                <w:rFonts w:ascii="Arial" w:hAnsi="Arial" w:cs="Arial"/>
                <w:bCs/>
                <w:sz w:val="20"/>
                <w:szCs w:val="20"/>
                <w:u w:val="single"/>
              </w:rPr>
              <w:t xml:space="preserve">, </w:t>
            </w:r>
            <w:r w:rsidRPr="00711A8B">
              <w:rPr>
                <w:rFonts w:ascii="Arial" w:hAnsi="Arial" w:cs="Arial"/>
                <w:b/>
                <w:bCs/>
                <w:sz w:val="20"/>
                <w:szCs w:val="20"/>
                <w:u w:val="single"/>
              </w:rPr>
              <w:t>junto con la oferta</w:t>
            </w:r>
            <w:r w:rsidRPr="00711A8B">
              <w:rPr>
                <w:rFonts w:ascii="Arial" w:hAnsi="Arial" w:cs="Arial"/>
                <w:bCs/>
                <w:sz w:val="20"/>
                <w:szCs w:val="20"/>
              </w:rPr>
              <w:t xml:space="preserve">, que los elementos a utilizar para el cumplimiento del objeto del contrato, tienen de </w:t>
            </w:r>
            <w:proofErr w:type="spellStart"/>
            <w:r w:rsidRPr="00711A8B">
              <w:rPr>
                <w:rFonts w:ascii="Arial" w:hAnsi="Arial" w:cs="Arial"/>
                <w:bCs/>
                <w:sz w:val="20"/>
                <w:szCs w:val="20"/>
              </w:rPr>
              <w:t>caraterìsticas</w:t>
            </w:r>
            <w:proofErr w:type="spellEnd"/>
            <w:r w:rsidRPr="00711A8B">
              <w:rPr>
                <w:rFonts w:ascii="Arial" w:hAnsi="Arial" w:cs="Arial"/>
                <w:bCs/>
                <w:sz w:val="20"/>
                <w:szCs w:val="20"/>
              </w:rPr>
              <w:t xml:space="preserve"> de </w:t>
            </w:r>
            <w:r w:rsidRPr="00711A8B">
              <w:rPr>
                <w:rFonts w:ascii="Arial" w:hAnsi="Arial" w:cs="Arial"/>
                <w:sz w:val="20"/>
                <w:szCs w:val="20"/>
              </w:rPr>
              <w:t xml:space="preserve">eficiencia energética y/o bajo consumo de energía. </w:t>
            </w:r>
          </w:p>
          <w:p w:rsidR="00711A8B" w:rsidRPr="00711A8B" w:rsidRDefault="00711A8B" w:rsidP="00C62B90">
            <w:pPr>
              <w:ind w:left="360"/>
              <w:jc w:val="both"/>
              <w:rPr>
                <w:rFonts w:ascii="Arial" w:hAnsi="Arial" w:cs="Arial"/>
                <w:sz w:val="20"/>
                <w:szCs w:val="20"/>
              </w:rPr>
            </w:pPr>
          </w:p>
          <w:p w:rsidR="00711A8B" w:rsidRPr="00711A8B" w:rsidRDefault="00711A8B" w:rsidP="00C62B90">
            <w:pPr>
              <w:jc w:val="both"/>
              <w:rPr>
                <w:rFonts w:ascii="Arial" w:hAnsi="Arial" w:cs="Arial"/>
                <w:sz w:val="20"/>
                <w:szCs w:val="20"/>
                <w:highlight w:val="cyan"/>
              </w:rPr>
            </w:pPr>
            <w:r w:rsidRPr="00711A8B">
              <w:rPr>
                <w:rFonts w:ascii="Arial" w:hAnsi="Arial" w:cs="Arial"/>
                <w:sz w:val="20"/>
                <w:szCs w:val="20"/>
              </w:rPr>
              <w:t xml:space="preserve">De esto en la ejecución del contrato, el Contratista deberá presentar al supervisor del contrato, </w:t>
            </w:r>
            <w:proofErr w:type="gramStart"/>
            <w:r w:rsidRPr="00711A8B">
              <w:rPr>
                <w:rFonts w:ascii="Arial" w:hAnsi="Arial" w:cs="Arial"/>
                <w:sz w:val="20"/>
                <w:szCs w:val="20"/>
              </w:rPr>
              <w:t>las relación</w:t>
            </w:r>
            <w:proofErr w:type="gramEnd"/>
            <w:r w:rsidRPr="00711A8B">
              <w:rPr>
                <w:rFonts w:ascii="Arial" w:hAnsi="Arial" w:cs="Arial"/>
                <w:sz w:val="20"/>
                <w:szCs w:val="20"/>
              </w:rPr>
              <w:t xml:space="preserve"> de los equipos que funcionan con energía eléctrica, </w:t>
            </w:r>
            <w:proofErr w:type="spellStart"/>
            <w:r w:rsidRPr="00711A8B">
              <w:rPr>
                <w:rFonts w:ascii="Arial" w:hAnsi="Arial" w:cs="Arial"/>
                <w:sz w:val="20"/>
                <w:szCs w:val="20"/>
              </w:rPr>
              <w:t>relacionanado</w:t>
            </w:r>
            <w:proofErr w:type="spellEnd"/>
            <w:r w:rsidRPr="00711A8B">
              <w:rPr>
                <w:rFonts w:ascii="Arial" w:hAnsi="Arial" w:cs="Arial"/>
                <w:sz w:val="20"/>
                <w:szCs w:val="20"/>
              </w:rPr>
              <w:t xml:space="preserve"> sus </w:t>
            </w:r>
            <w:proofErr w:type="spellStart"/>
            <w:r w:rsidRPr="00711A8B">
              <w:rPr>
                <w:rFonts w:ascii="Arial" w:hAnsi="Arial" w:cs="Arial"/>
                <w:sz w:val="20"/>
                <w:szCs w:val="20"/>
              </w:rPr>
              <w:t>caracterìticas</w:t>
            </w:r>
            <w:proofErr w:type="spellEnd"/>
            <w:r w:rsidRPr="00711A8B">
              <w:rPr>
                <w:rFonts w:ascii="Arial" w:hAnsi="Arial" w:cs="Arial"/>
                <w:sz w:val="20"/>
                <w:szCs w:val="20"/>
              </w:rPr>
              <w:t xml:space="preserve"> o consumo de </w:t>
            </w:r>
            <w:proofErr w:type="spellStart"/>
            <w:r w:rsidRPr="00711A8B">
              <w:rPr>
                <w:rFonts w:ascii="Arial" w:hAnsi="Arial" w:cs="Arial"/>
                <w:sz w:val="20"/>
                <w:szCs w:val="20"/>
              </w:rPr>
              <w:t>energìa</w:t>
            </w:r>
            <w:proofErr w:type="spellEnd"/>
            <w:r w:rsidRPr="00711A8B">
              <w:rPr>
                <w:rFonts w:ascii="Arial" w:hAnsi="Arial" w:cs="Arial"/>
                <w:sz w:val="20"/>
                <w:szCs w:val="20"/>
              </w:rPr>
              <w:t>.</w:t>
            </w:r>
          </w:p>
        </w:tc>
      </w:tr>
    </w:tbl>
    <w:p w:rsidR="00711A8B" w:rsidRPr="00711A8B" w:rsidRDefault="00711A8B" w:rsidP="00711A8B">
      <w:pPr>
        <w:rPr>
          <w:rFonts w:ascii="Arial" w:hAnsi="Arial" w:cs="Arial"/>
          <w:sz w:val="20"/>
          <w:szCs w:val="20"/>
        </w:rPr>
      </w:pPr>
    </w:p>
    <w:p w:rsidR="00711A8B" w:rsidRPr="00711A8B" w:rsidRDefault="00711A8B" w:rsidP="00B97F2C">
      <w:pPr>
        <w:pStyle w:val="Prrafodelista"/>
        <w:tabs>
          <w:tab w:val="left" w:pos="240"/>
        </w:tabs>
        <w:ind w:left="0"/>
        <w:jc w:val="center"/>
        <w:rPr>
          <w:rFonts w:ascii="Arial" w:hAnsi="Arial" w:cs="Arial"/>
          <w:b/>
          <w:sz w:val="20"/>
          <w:szCs w:val="20"/>
        </w:rPr>
      </w:pPr>
    </w:p>
    <w:p w:rsidR="00711A8B" w:rsidRPr="00711A8B" w:rsidRDefault="00711A8B" w:rsidP="00B97F2C">
      <w:pPr>
        <w:pStyle w:val="Prrafodelista"/>
        <w:tabs>
          <w:tab w:val="left" w:pos="240"/>
        </w:tabs>
        <w:ind w:left="0"/>
        <w:jc w:val="center"/>
        <w:rPr>
          <w:rFonts w:ascii="Arial" w:hAnsi="Arial" w:cs="Arial"/>
          <w:b/>
          <w:sz w:val="20"/>
          <w:szCs w:val="20"/>
        </w:rPr>
      </w:pPr>
    </w:p>
    <w:p w:rsidR="00711A8B" w:rsidRDefault="00711A8B" w:rsidP="00B97F2C">
      <w:pPr>
        <w:pStyle w:val="Prrafodelista"/>
        <w:tabs>
          <w:tab w:val="left" w:pos="240"/>
        </w:tabs>
        <w:ind w:left="0"/>
        <w:jc w:val="center"/>
        <w:rPr>
          <w:rFonts w:ascii="Arial" w:hAnsi="Arial" w:cs="Arial"/>
          <w:b/>
          <w:sz w:val="20"/>
          <w:szCs w:val="20"/>
        </w:rPr>
      </w:pPr>
    </w:p>
    <w:p w:rsidR="00592534" w:rsidRPr="001950BE" w:rsidRDefault="00592534" w:rsidP="00B97F2C">
      <w:pPr>
        <w:pStyle w:val="Prrafodelista"/>
        <w:tabs>
          <w:tab w:val="left" w:pos="240"/>
        </w:tabs>
        <w:ind w:left="0"/>
        <w:jc w:val="center"/>
        <w:rPr>
          <w:rFonts w:ascii="Arial" w:hAnsi="Arial" w:cs="Arial"/>
          <w:b/>
          <w:sz w:val="20"/>
          <w:szCs w:val="20"/>
        </w:rPr>
      </w:pPr>
    </w:p>
    <w:p w:rsidR="007575AD" w:rsidRPr="002C6625" w:rsidRDefault="007575AD" w:rsidP="007575AD">
      <w:pPr>
        <w:pStyle w:val="Prrafodelista"/>
        <w:tabs>
          <w:tab w:val="left" w:pos="240"/>
        </w:tabs>
        <w:ind w:left="0" w:right="-799"/>
        <w:jc w:val="both"/>
        <w:rPr>
          <w:rFonts w:ascii="Arial" w:hAnsi="Arial" w:cs="Arial"/>
          <w:b/>
        </w:rPr>
      </w:pPr>
      <w:r w:rsidRPr="002C6625">
        <w:rPr>
          <w:rFonts w:ascii="Arial" w:hAnsi="Arial" w:cs="Arial"/>
          <w:b/>
          <w:sz w:val="22"/>
          <w:szCs w:val="22"/>
        </w:rPr>
        <w:t>Firma Representante Legal ________________________</w:t>
      </w:r>
    </w:p>
    <w:p w:rsidR="007575AD" w:rsidRPr="002C6625" w:rsidRDefault="007575AD" w:rsidP="007575AD">
      <w:pPr>
        <w:pStyle w:val="Prrafodelista"/>
        <w:tabs>
          <w:tab w:val="left" w:pos="240"/>
        </w:tabs>
        <w:ind w:left="0" w:right="-799"/>
        <w:jc w:val="both"/>
        <w:rPr>
          <w:rFonts w:ascii="Arial" w:hAnsi="Arial" w:cs="Arial"/>
          <w:b/>
        </w:rPr>
      </w:pPr>
      <w:r w:rsidRPr="002C6625">
        <w:rPr>
          <w:rFonts w:ascii="Arial" w:hAnsi="Arial" w:cs="Arial"/>
          <w:b/>
        </w:rPr>
        <w:t>C.C. N° ___________________</w:t>
      </w:r>
    </w:p>
    <w:p w:rsidR="007575AD" w:rsidRPr="002C6625" w:rsidRDefault="007575AD" w:rsidP="007575AD">
      <w:pPr>
        <w:ind w:right="-799"/>
        <w:jc w:val="center"/>
        <w:rPr>
          <w:rFonts w:ascii="Arial" w:hAnsi="Arial" w:cs="Arial"/>
          <w:b/>
          <w:sz w:val="22"/>
          <w:szCs w:val="22"/>
        </w:rPr>
      </w:pPr>
    </w:p>
    <w:p w:rsidR="007575AD" w:rsidRPr="002C6625" w:rsidRDefault="007575AD" w:rsidP="007575AD">
      <w:pPr>
        <w:rPr>
          <w:rFonts w:ascii="Arial" w:hAnsi="Arial" w:cs="Arial"/>
          <w:b/>
        </w:rPr>
      </w:pPr>
    </w:p>
    <w:sectPr w:rsidR="007575AD" w:rsidRPr="002C662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F0A7D"/>
    <w:multiLevelType w:val="hybridMultilevel"/>
    <w:tmpl w:val="0D1C2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CA4C12"/>
    <w:multiLevelType w:val="hybridMultilevel"/>
    <w:tmpl w:val="BA04A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F67372"/>
    <w:multiLevelType w:val="multilevel"/>
    <w:tmpl w:val="64244F1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3D0373"/>
    <w:multiLevelType w:val="hybridMultilevel"/>
    <w:tmpl w:val="E0081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A407CD"/>
    <w:multiLevelType w:val="hybridMultilevel"/>
    <w:tmpl w:val="A1B292FC"/>
    <w:lvl w:ilvl="0" w:tplc="4484DE1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7980FE0"/>
    <w:multiLevelType w:val="hybridMultilevel"/>
    <w:tmpl w:val="92AC4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F335F23"/>
    <w:multiLevelType w:val="hybridMultilevel"/>
    <w:tmpl w:val="AC84B0E0"/>
    <w:lvl w:ilvl="0" w:tplc="C958DF64">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0EC0F44"/>
    <w:multiLevelType w:val="hybridMultilevel"/>
    <w:tmpl w:val="C1288B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8432F6C"/>
    <w:multiLevelType w:val="hybridMultilevel"/>
    <w:tmpl w:val="1D689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13842CF"/>
    <w:multiLevelType w:val="hybridMultilevel"/>
    <w:tmpl w:val="9F063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2237251"/>
    <w:multiLevelType w:val="hybridMultilevel"/>
    <w:tmpl w:val="BA7E23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5"/>
  </w:num>
  <w:num w:numId="5">
    <w:abstractNumId w:val="7"/>
  </w:num>
  <w:num w:numId="6">
    <w:abstractNumId w:val="8"/>
  </w:num>
  <w:num w:numId="7">
    <w:abstractNumId w:val="10"/>
  </w:num>
  <w:num w:numId="8">
    <w:abstractNumId w:val="1"/>
  </w:num>
  <w:num w:numId="9">
    <w:abstractNumId w:val="9"/>
  </w:num>
  <w:num w:numId="10">
    <w:abstractNumId w:val="3"/>
  </w:num>
  <w:num w:numId="11">
    <w:abstractNumId w:val="0"/>
  </w:num>
  <w:numIdMacAtCleanup w:val="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TAH - DORA CAROLINA MONTENEGRO MORENO">
    <w15:presenceInfo w15:providerId="AD" w15:userId="S-1-5-21-3989397595-2707652741-4260998845-696285"/>
  </w15:person>
  <w15:person w15:author="DIBIE - GIOVANNY ANDRES PEREZ ROMERO">
    <w15:presenceInfo w15:providerId="AD" w15:userId="S-1-5-21-3989397595-2707652741-4260998845-5081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5AD"/>
    <w:rsid w:val="000148E2"/>
    <w:rsid w:val="00064FD3"/>
    <w:rsid w:val="00071F19"/>
    <w:rsid w:val="000C164F"/>
    <w:rsid w:val="000F3164"/>
    <w:rsid w:val="001035D2"/>
    <w:rsid w:val="00283612"/>
    <w:rsid w:val="002A0E6D"/>
    <w:rsid w:val="002C6625"/>
    <w:rsid w:val="002D4D6C"/>
    <w:rsid w:val="003271A9"/>
    <w:rsid w:val="003C68DD"/>
    <w:rsid w:val="004033D0"/>
    <w:rsid w:val="00592534"/>
    <w:rsid w:val="005E036C"/>
    <w:rsid w:val="006214D8"/>
    <w:rsid w:val="00711A8B"/>
    <w:rsid w:val="00713CCD"/>
    <w:rsid w:val="00754B93"/>
    <w:rsid w:val="007575AD"/>
    <w:rsid w:val="007722E0"/>
    <w:rsid w:val="007C730F"/>
    <w:rsid w:val="00813B96"/>
    <w:rsid w:val="008D1014"/>
    <w:rsid w:val="0094262F"/>
    <w:rsid w:val="00A5605C"/>
    <w:rsid w:val="00B97F2C"/>
    <w:rsid w:val="00C302FA"/>
    <w:rsid w:val="00EB1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F0A5A6-A09B-4CD3-B459-6B86D5F6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5A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1035D2"/>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1035D2"/>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Párrafo de lista4,Cuadrícula media 1 - Énfasis 21,List Paragraph1,Use Case List Paragraph,Ha,titulo 3,HOJA,Bolita,BOLADEF,Párrafo de lista3,Párrafo de lista21,BOLA,Elabora"/>
    <w:basedOn w:val="Normal"/>
    <w:link w:val="PrrafodelistaCar"/>
    <w:uiPriority w:val="34"/>
    <w:qFormat/>
    <w:rsid w:val="007575AD"/>
    <w:pPr>
      <w:ind w:left="720"/>
      <w:contextualSpacing/>
    </w:pPr>
    <w:rPr>
      <w:lang w:val="es-CO" w:eastAsia="x-none"/>
    </w:rPr>
  </w:style>
  <w:style w:type="paragraph" w:styleId="NormalWeb">
    <w:name w:val="Normal (Web)"/>
    <w:basedOn w:val="Normal"/>
    <w:uiPriority w:val="99"/>
    <w:unhideWhenUsed/>
    <w:rsid w:val="007575AD"/>
    <w:pPr>
      <w:spacing w:before="100" w:beforeAutospacing="1" w:after="100" w:afterAutospacing="1"/>
    </w:pPr>
    <w:rPr>
      <w:lang w:val="es-CO" w:eastAsia="es-CO"/>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Ha Car,titulo 3 Car,HOJA Car,BOLA Car"/>
    <w:link w:val="Prrafodelista"/>
    <w:uiPriority w:val="34"/>
    <w:rsid w:val="007575AD"/>
    <w:rPr>
      <w:rFonts w:ascii="Times New Roman" w:eastAsia="Times New Roman" w:hAnsi="Times New Roman" w:cs="Times New Roman"/>
      <w:sz w:val="24"/>
      <w:szCs w:val="24"/>
      <w:lang w:eastAsia="x-none"/>
    </w:rPr>
  </w:style>
  <w:style w:type="character" w:styleId="Refdecomentario">
    <w:name w:val="annotation reference"/>
    <w:uiPriority w:val="99"/>
    <w:rsid w:val="007722E0"/>
    <w:rPr>
      <w:sz w:val="16"/>
      <w:szCs w:val="16"/>
    </w:rPr>
  </w:style>
  <w:style w:type="paragraph" w:styleId="Textocomentario">
    <w:name w:val="annotation text"/>
    <w:basedOn w:val="Normal"/>
    <w:link w:val="TextocomentarioCar"/>
    <w:rsid w:val="007722E0"/>
    <w:rPr>
      <w:sz w:val="20"/>
      <w:szCs w:val="20"/>
    </w:rPr>
  </w:style>
  <w:style w:type="character" w:customStyle="1" w:styleId="TextocomentarioCar">
    <w:name w:val="Texto comentario Car"/>
    <w:basedOn w:val="Fuentedeprrafopredeter"/>
    <w:link w:val="Textocomentario"/>
    <w:rsid w:val="007722E0"/>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7722E0"/>
  </w:style>
  <w:style w:type="paragraph" w:customStyle="1" w:styleId="p1">
    <w:name w:val="p1"/>
    <w:basedOn w:val="Normal"/>
    <w:rsid w:val="007722E0"/>
    <w:rPr>
      <w:rFonts w:ascii="Calibri" w:eastAsiaTheme="minorHAnsi" w:hAnsi="Calibri"/>
      <w:sz w:val="18"/>
      <w:szCs w:val="18"/>
      <w:lang w:val="es-ES_tradnl" w:eastAsia="es-ES_tradnl"/>
    </w:rPr>
  </w:style>
  <w:style w:type="paragraph" w:customStyle="1" w:styleId="p2">
    <w:name w:val="p2"/>
    <w:basedOn w:val="Normal"/>
    <w:rsid w:val="007722E0"/>
    <w:rPr>
      <w:rFonts w:ascii="Calibri" w:eastAsiaTheme="minorHAnsi" w:hAnsi="Calibri"/>
      <w:sz w:val="14"/>
      <w:szCs w:val="14"/>
      <w:lang w:val="es-ES_tradnl" w:eastAsia="es-ES_tradnl"/>
    </w:rPr>
  </w:style>
  <w:style w:type="paragraph" w:styleId="Textodeglobo">
    <w:name w:val="Balloon Text"/>
    <w:basedOn w:val="Normal"/>
    <w:link w:val="TextodegloboCar"/>
    <w:unhideWhenUsed/>
    <w:rsid w:val="007722E0"/>
    <w:rPr>
      <w:rFonts w:ascii="Segoe UI" w:hAnsi="Segoe UI" w:cs="Segoe UI"/>
      <w:sz w:val="18"/>
      <w:szCs w:val="18"/>
    </w:rPr>
  </w:style>
  <w:style w:type="character" w:customStyle="1" w:styleId="TextodegloboCar">
    <w:name w:val="Texto de globo Car"/>
    <w:basedOn w:val="Fuentedeprrafopredeter"/>
    <w:link w:val="Textodeglobo"/>
    <w:rsid w:val="007722E0"/>
    <w:rPr>
      <w:rFonts w:ascii="Segoe UI" w:eastAsia="Times New Roman" w:hAnsi="Segoe UI" w:cs="Segoe UI"/>
      <w:sz w:val="18"/>
      <w:szCs w:val="18"/>
      <w:lang w:val="es-ES" w:eastAsia="es-ES"/>
    </w:rPr>
  </w:style>
  <w:style w:type="paragraph" w:styleId="Textoindependiente">
    <w:name w:val="Body Text"/>
    <w:aliases w:val="bt,TextindepT2,Table Bullet 1,body text,body tesx,contents,TABLA DE CONTENIDO 3"/>
    <w:basedOn w:val="Normal"/>
    <w:link w:val="TextoindependienteCar"/>
    <w:rsid w:val="00B97F2C"/>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B97F2C"/>
    <w:rPr>
      <w:rFonts w:ascii="Arial" w:eastAsia="Times New Roman" w:hAnsi="Arial" w:cs="Arial"/>
      <w:sz w:val="28"/>
      <w:szCs w:val="24"/>
      <w:lang w:val="es-ES" w:eastAsia="es-ES"/>
    </w:rPr>
  </w:style>
  <w:style w:type="paragraph" w:styleId="Textoindependiente3">
    <w:name w:val="Body Text 3"/>
    <w:basedOn w:val="Normal"/>
    <w:link w:val="Textoindependiente3Car"/>
    <w:uiPriority w:val="99"/>
    <w:unhideWhenUsed/>
    <w:rsid w:val="00B97F2C"/>
    <w:pPr>
      <w:spacing w:after="120"/>
    </w:pPr>
    <w:rPr>
      <w:sz w:val="16"/>
      <w:szCs w:val="16"/>
    </w:rPr>
  </w:style>
  <w:style w:type="character" w:customStyle="1" w:styleId="Textoindependiente3Car">
    <w:name w:val="Texto independiente 3 Car"/>
    <w:basedOn w:val="Fuentedeprrafopredeter"/>
    <w:link w:val="Textoindependiente3"/>
    <w:uiPriority w:val="99"/>
    <w:rsid w:val="00B97F2C"/>
    <w:rPr>
      <w:rFonts w:ascii="Times New Roman" w:eastAsia="Times New Roman" w:hAnsi="Times New Roman" w:cs="Times New Roman"/>
      <w:sz w:val="16"/>
      <w:szCs w:val="16"/>
      <w:lang w:val="es-ES" w:eastAsia="es-ES"/>
    </w:rPr>
  </w:style>
  <w:style w:type="paragraph" w:styleId="Textoindependiente2">
    <w:name w:val="Body Text 2"/>
    <w:aliases w:val="Car Car,Car3"/>
    <w:basedOn w:val="Normal"/>
    <w:link w:val="Textoindependiente2Car"/>
    <w:unhideWhenUsed/>
    <w:rsid w:val="00592534"/>
    <w:pPr>
      <w:spacing w:after="120" w:line="480" w:lineRule="auto"/>
    </w:pPr>
    <w:rPr>
      <w:lang w:val="x-none"/>
    </w:rPr>
  </w:style>
  <w:style w:type="character" w:customStyle="1" w:styleId="Textoindependiente2Car">
    <w:name w:val="Texto independiente 2 Car"/>
    <w:aliases w:val="Car Car Car,Car3 Car"/>
    <w:basedOn w:val="Fuentedeprrafopredeter"/>
    <w:link w:val="Textoindependiente2"/>
    <w:rsid w:val="00592534"/>
    <w:rPr>
      <w:rFonts w:ascii="Times New Roman" w:eastAsia="Times New Roman" w:hAnsi="Times New Roman" w:cs="Times New Roman"/>
      <w:sz w:val="24"/>
      <w:szCs w:val="24"/>
      <w:lang w:val="x-none" w:eastAsia="es-ES"/>
    </w:rPr>
  </w:style>
  <w:style w:type="paragraph" w:customStyle="1" w:styleId="Default">
    <w:name w:val="Default"/>
    <w:rsid w:val="00813B9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Car">
    <w:name w:val="Sin espaciado Car"/>
    <w:basedOn w:val="Normal"/>
    <w:link w:val="SinespaciadoCarCar"/>
    <w:qFormat/>
    <w:rsid w:val="000F3164"/>
    <w:rPr>
      <w:rFonts w:ascii="Cambria" w:hAnsi="Cambria"/>
      <w:sz w:val="22"/>
      <w:szCs w:val="22"/>
      <w:lang w:val="es-CO" w:eastAsia="en-US" w:bidi="en-US"/>
    </w:rPr>
  </w:style>
  <w:style w:type="character" w:customStyle="1" w:styleId="SinespaciadoCarCar">
    <w:name w:val="Sin espaciado Car Car"/>
    <w:basedOn w:val="Fuentedeprrafopredeter"/>
    <w:link w:val="SinespaciadoCar"/>
    <w:rsid w:val="000F3164"/>
    <w:rPr>
      <w:rFonts w:ascii="Cambria" w:eastAsia="Times New Roman" w:hAnsi="Cambria" w:cs="Times New Roman"/>
      <w:lang w:bidi="en-US"/>
    </w:rPr>
  </w:style>
  <w:style w:type="character" w:customStyle="1" w:styleId="Ttulo1Car">
    <w:name w:val="Título 1 Car"/>
    <w:basedOn w:val="Fuentedeprrafopredeter"/>
    <w:link w:val="Ttulo1"/>
    <w:rsid w:val="001035D2"/>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1035D2"/>
    <w:rPr>
      <w:rFonts w:ascii="Arial" w:eastAsia="Times New Roman" w:hAnsi="Arial" w:cs="Times New Roman"/>
      <w:b/>
      <w:bCs/>
      <w:sz w:val="26"/>
      <w:szCs w:val="26"/>
      <w:lang w:val="es-ES" w:eastAsia="es-ES"/>
    </w:rPr>
  </w:style>
  <w:style w:type="paragraph" w:styleId="Encabezado">
    <w:name w:val="header"/>
    <w:basedOn w:val="Normal"/>
    <w:link w:val="EncabezadoCar"/>
    <w:uiPriority w:val="99"/>
    <w:rsid w:val="001035D2"/>
    <w:pPr>
      <w:tabs>
        <w:tab w:val="center" w:pos="4419"/>
        <w:tab w:val="right" w:pos="8838"/>
      </w:tabs>
    </w:pPr>
  </w:style>
  <w:style w:type="character" w:customStyle="1" w:styleId="EncabezadoCar">
    <w:name w:val="Encabezado Car"/>
    <w:basedOn w:val="Fuentedeprrafopredeter"/>
    <w:link w:val="Encabezado"/>
    <w:uiPriority w:val="99"/>
    <w:rsid w:val="001035D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1035D2"/>
    <w:pPr>
      <w:tabs>
        <w:tab w:val="center" w:pos="4419"/>
        <w:tab w:val="right" w:pos="8838"/>
      </w:tabs>
    </w:pPr>
  </w:style>
  <w:style w:type="character" w:customStyle="1" w:styleId="PiedepginaCar">
    <w:name w:val="Pie de página Car"/>
    <w:basedOn w:val="Fuentedeprrafopredeter"/>
    <w:link w:val="Piedepgina"/>
    <w:uiPriority w:val="99"/>
    <w:rsid w:val="001035D2"/>
    <w:rPr>
      <w:rFonts w:ascii="Times New Roman" w:eastAsia="Times New Roman" w:hAnsi="Times New Roman" w:cs="Times New Roman"/>
      <w:sz w:val="24"/>
      <w:szCs w:val="24"/>
      <w:lang w:val="es-ES" w:eastAsia="es-ES"/>
    </w:rPr>
  </w:style>
  <w:style w:type="character" w:styleId="Hipervnculo">
    <w:name w:val="Hyperlink"/>
    <w:uiPriority w:val="99"/>
    <w:rsid w:val="001035D2"/>
    <w:rPr>
      <w:color w:val="0000FF"/>
      <w:u w:val="single"/>
    </w:rPr>
  </w:style>
  <w:style w:type="paragraph" w:styleId="Textonotapie">
    <w:name w:val="footnote text"/>
    <w:basedOn w:val="Normal"/>
    <w:link w:val="TextonotapieCar"/>
    <w:rsid w:val="001035D2"/>
    <w:rPr>
      <w:sz w:val="20"/>
      <w:szCs w:val="20"/>
    </w:rPr>
  </w:style>
  <w:style w:type="character" w:customStyle="1" w:styleId="TextonotapieCar">
    <w:name w:val="Texto nota pie Car"/>
    <w:basedOn w:val="Fuentedeprrafopredeter"/>
    <w:link w:val="Textonotapie"/>
    <w:rsid w:val="001035D2"/>
    <w:rPr>
      <w:rFonts w:ascii="Times New Roman" w:eastAsia="Times New Roman" w:hAnsi="Times New Roman" w:cs="Times New Roman"/>
      <w:sz w:val="20"/>
      <w:szCs w:val="20"/>
      <w:lang w:val="es-ES" w:eastAsia="es-ES"/>
    </w:rPr>
  </w:style>
  <w:style w:type="character" w:styleId="Refdenotaalpie">
    <w:name w:val="footnote reference"/>
    <w:rsid w:val="001035D2"/>
    <w:rPr>
      <w:vertAlign w:val="superscript"/>
    </w:rPr>
  </w:style>
  <w:style w:type="table" w:styleId="Tablaconcuadrcula">
    <w:name w:val="Table Grid"/>
    <w:basedOn w:val="Tablanormal"/>
    <w:rsid w:val="001035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1035D2"/>
    <w:pPr>
      <w:jc w:val="center"/>
    </w:pPr>
    <w:rPr>
      <w:rFonts w:ascii="Arial" w:hAnsi="Arial"/>
      <w:b/>
      <w:szCs w:val="20"/>
    </w:rPr>
  </w:style>
  <w:style w:type="character" w:customStyle="1" w:styleId="PuestoCar">
    <w:name w:val="Puesto Car"/>
    <w:basedOn w:val="Fuentedeprrafopredeter"/>
    <w:link w:val="Puesto"/>
    <w:rsid w:val="001035D2"/>
    <w:rPr>
      <w:rFonts w:ascii="Arial" w:eastAsia="Times New Roman" w:hAnsi="Arial" w:cs="Times New Roman"/>
      <w:b/>
      <w:sz w:val="24"/>
      <w:szCs w:val="20"/>
      <w:lang w:val="es-ES" w:eastAsia="es-ES"/>
    </w:rPr>
  </w:style>
  <w:style w:type="character" w:styleId="Nmerodepgina">
    <w:name w:val="page number"/>
    <w:basedOn w:val="Fuentedeprrafopredeter"/>
    <w:rsid w:val="001035D2"/>
  </w:style>
  <w:style w:type="paragraph" w:styleId="Sangra2detindependiente">
    <w:name w:val="Body Text Indent 2"/>
    <w:basedOn w:val="Normal"/>
    <w:link w:val="Sangra2detindependienteCar"/>
    <w:rsid w:val="001035D2"/>
    <w:pPr>
      <w:spacing w:after="120" w:line="480" w:lineRule="auto"/>
      <w:ind w:left="283"/>
    </w:pPr>
  </w:style>
  <w:style w:type="character" w:customStyle="1" w:styleId="Sangra2detindependienteCar">
    <w:name w:val="Sangría 2 de t. independiente Car"/>
    <w:basedOn w:val="Fuentedeprrafopredeter"/>
    <w:link w:val="Sangra2detindependiente"/>
    <w:rsid w:val="001035D2"/>
    <w:rPr>
      <w:rFonts w:ascii="Times New Roman" w:eastAsia="Times New Roman" w:hAnsi="Times New Roman" w:cs="Times New Roman"/>
      <w:sz w:val="24"/>
      <w:szCs w:val="24"/>
      <w:lang w:val="es-ES" w:eastAsia="es-ES"/>
    </w:rPr>
  </w:style>
  <w:style w:type="paragraph" w:customStyle="1" w:styleId="Char8">
    <w:name w:val="Char8"/>
    <w:basedOn w:val="Normal"/>
    <w:rsid w:val="001035D2"/>
    <w:pPr>
      <w:spacing w:after="160" w:line="240" w:lineRule="exact"/>
    </w:pPr>
    <w:rPr>
      <w:rFonts w:ascii="Verdana" w:hAnsi="Verdana"/>
      <w:sz w:val="20"/>
      <w:szCs w:val="20"/>
      <w:lang w:val="es-CO" w:eastAsia="en-US"/>
    </w:rPr>
  </w:style>
  <w:style w:type="paragraph" w:customStyle="1" w:styleId="Pa16">
    <w:name w:val="Pa16"/>
    <w:basedOn w:val="Normal"/>
    <w:next w:val="Normal"/>
    <w:rsid w:val="001035D2"/>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1035D2"/>
    <w:pPr>
      <w:spacing w:after="160" w:line="240" w:lineRule="exact"/>
    </w:pPr>
    <w:rPr>
      <w:rFonts w:ascii="Verdana" w:hAnsi="Verdana" w:cs="Verdana"/>
      <w:sz w:val="20"/>
      <w:szCs w:val="20"/>
      <w:lang w:val="es-CO" w:eastAsia="en-US"/>
    </w:rPr>
  </w:style>
  <w:style w:type="paragraph" w:customStyle="1" w:styleId="Car">
    <w:name w:val="Car"/>
    <w:basedOn w:val="Normal"/>
    <w:rsid w:val="001035D2"/>
    <w:pPr>
      <w:spacing w:after="160" w:line="240" w:lineRule="exact"/>
    </w:pPr>
    <w:rPr>
      <w:rFonts w:ascii="Verdana" w:hAnsi="Verdana"/>
      <w:sz w:val="20"/>
      <w:szCs w:val="20"/>
      <w:lang w:val="es-CO" w:eastAsia="en-US"/>
    </w:rPr>
  </w:style>
  <w:style w:type="paragraph" w:customStyle="1" w:styleId="CarCarCar1">
    <w:name w:val="Car Car Car1"/>
    <w:basedOn w:val="Normal"/>
    <w:rsid w:val="001035D2"/>
    <w:pPr>
      <w:spacing w:after="160" w:line="240" w:lineRule="exact"/>
    </w:pPr>
    <w:rPr>
      <w:rFonts w:ascii="Verdana" w:hAnsi="Verdana" w:cs="Verdana"/>
      <w:sz w:val="20"/>
      <w:szCs w:val="20"/>
      <w:lang w:val="es-CO" w:eastAsia="en-US"/>
    </w:rPr>
  </w:style>
  <w:style w:type="paragraph" w:customStyle="1" w:styleId="Car1">
    <w:name w:val="Car1"/>
    <w:basedOn w:val="Normal"/>
    <w:rsid w:val="001035D2"/>
    <w:pPr>
      <w:spacing w:after="160" w:line="240" w:lineRule="exact"/>
    </w:pPr>
    <w:rPr>
      <w:rFonts w:ascii="Verdana" w:hAnsi="Verdana" w:cs="Verdana"/>
      <w:sz w:val="20"/>
      <w:szCs w:val="20"/>
      <w:lang w:val="es-CO" w:eastAsia="en-US"/>
    </w:rPr>
  </w:style>
  <w:style w:type="character" w:customStyle="1" w:styleId="A9">
    <w:name w:val="A9"/>
    <w:rsid w:val="001035D2"/>
    <w:rPr>
      <w:color w:val="000000"/>
      <w:sz w:val="19"/>
      <w:szCs w:val="19"/>
    </w:rPr>
  </w:style>
  <w:style w:type="paragraph" w:customStyle="1" w:styleId="Pa39">
    <w:name w:val="Pa39"/>
    <w:basedOn w:val="Normal"/>
    <w:next w:val="Normal"/>
    <w:rsid w:val="001035D2"/>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1035D2"/>
    <w:pPr>
      <w:spacing w:line="191" w:lineRule="atLeast"/>
    </w:pPr>
    <w:rPr>
      <w:color w:val="auto"/>
    </w:rPr>
  </w:style>
  <w:style w:type="paragraph" w:styleId="Descripcin">
    <w:name w:val="caption"/>
    <w:basedOn w:val="Normal"/>
    <w:next w:val="Normal"/>
    <w:qFormat/>
    <w:rsid w:val="001035D2"/>
    <w:pPr>
      <w:jc w:val="center"/>
    </w:pPr>
    <w:rPr>
      <w:rFonts w:ascii="Arial" w:hAnsi="Arial"/>
      <w:b/>
      <w:szCs w:val="20"/>
    </w:rPr>
  </w:style>
  <w:style w:type="paragraph" w:styleId="Asuntodelcomentario">
    <w:name w:val="annotation subject"/>
    <w:basedOn w:val="Textocomentario"/>
    <w:next w:val="Textocomentario"/>
    <w:link w:val="AsuntodelcomentarioCar"/>
    <w:rsid w:val="001035D2"/>
    <w:rPr>
      <w:b/>
      <w:bCs/>
    </w:rPr>
  </w:style>
  <w:style w:type="character" w:customStyle="1" w:styleId="AsuntodelcomentarioCar">
    <w:name w:val="Asunto del comentario Car"/>
    <w:basedOn w:val="TextocomentarioCar"/>
    <w:link w:val="Asuntodelcomentario"/>
    <w:rsid w:val="001035D2"/>
    <w:rPr>
      <w:rFonts w:ascii="Times New Roman" w:eastAsia="Times New Roman" w:hAnsi="Times New Roman" w:cs="Times New Roman"/>
      <w:b/>
      <w:bCs/>
      <w:sz w:val="20"/>
      <w:szCs w:val="20"/>
      <w:lang w:val="es-ES" w:eastAsia="es-ES"/>
    </w:rPr>
  </w:style>
  <w:style w:type="paragraph" w:styleId="Continuarlista2">
    <w:name w:val="List Continue 2"/>
    <w:basedOn w:val="Normal"/>
    <w:unhideWhenUsed/>
    <w:rsid w:val="001035D2"/>
    <w:pPr>
      <w:spacing w:after="120"/>
      <w:ind w:left="566"/>
      <w:contextualSpacing/>
    </w:pPr>
  </w:style>
  <w:style w:type="paragraph" w:customStyle="1" w:styleId="Textoindependiente32">
    <w:name w:val="Texto independiente 32"/>
    <w:basedOn w:val="Normal"/>
    <w:rsid w:val="001035D2"/>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1035D2"/>
    <w:pPr>
      <w:suppressAutoHyphens w:val="0"/>
      <w:autoSpaceDN w:val="0"/>
      <w:adjustRightInd w:val="0"/>
      <w:spacing w:line="273" w:lineRule="atLeast"/>
    </w:pPr>
    <w:rPr>
      <w:rFonts w:ascii="Arial" w:eastAsia="Times New Roman" w:hAnsi="Arial" w:cs="Arial"/>
      <w:color w:val="auto"/>
      <w:lang w:eastAsia="es-CO"/>
    </w:rPr>
  </w:style>
  <w:style w:type="paragraph" w:styleId="Sangradetextonormal">
    <w:name w:val="Body Text Indent"/>
    <w:aliases w:val="Sangría de t. independiente Car, Car11 Car, Car11,Sangría de t. independiente,Car11 Car,Car11, Car2, Car1"/>
    <w:basedOn w:val="Normal"/>
    <w:link w:val="SangradetextonormalCar"/>
    <w:rsid w:val="001035D2"/>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1035D2"/>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1035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7082A-DD48-4A44-8A8B-945063577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1812</Words>
  <Characters>9971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AMPARO DEL PILAR VANEGAS ACOSTA</dc:creator>
  <cp:lastModifiedBy>DIBIE - ANA RUTVELY GARCIA SALDA�A</cp:lastModifiedBy>
  <cp:revision>24</cp:revision>
  <dcterms:created xsi:type="dcterms:W3CDTF">2017-08-17T17:00:00Z</dcterms:created>
  <dcterms:modified xsi:type="dcterms:W3CDTF">2018-10-10T21:50:00Z</dcterms:modified>
</cp:coreProperties>
</file>