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29FFB0" w14:textId="77777777" w:rsidR="00602E7C" w:rsidRPr="00602E7C" w:rsidRDefault="00602E7C" w:rsidP="00602E7C">
      <w:pPr>
        <w:spacing w:after="0" w:line="240" w:lineRule="auto"/>
        <w:jc w:val="both"/>
        <w:rPr>
          <w:rFonts w:ascii="Arial" w:eastAsia="Times New Roman" w:hAnsi="Arial" w:cs="Arial"/>
          <w:sz w:val="24"/>
          <w:szCs w:val="24"/>
          <w:highlight w:val="yellow"/>
          <w:lang w:val="es-ES_tradnl" w:eastAsia="es-MX"/>
        </w:rPr>
      </w:pPr>
    </w:p>
    <w:p w14:paraId="0042F848" w14:textId="77777777" w:rsidR="00602E7C" w:rsidRPr="00602E7C" w:rsidRDefault="00602E7C" w:rsidP="00602E7C">
      <w:pPr>
        <w:spacing w:after="0" w:line="240" w:lineRule="auto"/>
        <w:jc w:val="both"/>
        <w:rPr>
          <w:rFonts w:ascii="Arial" w:eastAsia="Calibri" w:hAnsi="Arial" w:cs="Arial"/>
          <w:bCs/>
          <w:sz w:val="24"/>
          <w:szCs w:val="24"/>
          <w:highlight w:val="yellow"/>
          <w:lang w:val="es-ES"/>
        </w:rPr>
      </w:pPr>
    </w:p>
    <w:p w14:paraId="243B8081" w14:textId="77777777" w:rsidR="00602E7C" w:rsidRPr="00602E7C" w:rsidRDefault="00602E7C" w:rsidP="00602E7C">
      <w:pPr>
        <w:spacing w:after="0" w:line="240" w:lineRule="auto"/>
        <w:jc w:val="center"/>
        <w:rPr>
          <w:rFonts w:ascii="Arial" w:eastAsia="Calibri" w:hAnsi="Arial" w:cs="Arial"/>
          <w:b/>
          <w:sz w:val="24"/>
          <w:lang w:val="es-ES"/>
        </w:rPr>
      </w:pPr>
      <w:r w:rsidRPr="00602E7C">
        <w:rPr>
          <w:rFonts w:ascii="Arial" w:eastAsia="Calibri" w:hAnsi="Arial" w:cs="Arial"/>
          <w:b/>
          <w:sz w:val="24"/>
          <w:lang w:val="es-ES"/>
        </w:rPr>
        <w:t>INFORME MENSUAL DE ACTIVIDADES</w:t>
      </w:r>
    </w:p>
    <w:p w14:paraId="19BD9DFF" w14:textId="77777777" w:rsidR="00602E7C" w:rsidRPr="00602E7C" w:rsidRDefault="00602E7C" w:rsidP="00602E7C">
      <w:pPr>
        <w:spacing w:after="0" w:line="240" w:lineRule="auto"/>
        <w:jc w:val="center"/>
        <w:rPr>
          <w:rFonts w:ascii="Arial" w:eastAsia="Calibri" w:hAnsi="Arial" w:cs="Arial"/>
          <w:b/>
          <w:sz w:val="24"/>
          <w:szCs w:val="24"/>
          <w:lang w:val="es-ES"/>
        </w:rPr>
      </w:pPr>
      <w:r w:rsidRPr="00602E7C">
        <w:rPr>
          <w:rFonts w:ascii="Arial" w:eastAsia="Calibri" w:hAnsi="Arial" w:cs="Arial"/>
          <w:b/>
          <w:sz w:val="24"/>
          <w:szCs w:val="24"/>
          <w:lang w:val="es-ES"/>
        </w:rPr>
        <w:t>CONTRATO No 4600076329 DE 2018</w:t>
      </w:r>
    </w:p>
    <w:p w14:paraId="1A630C4A" w14:textId="77777777" w:rsidR="00602E7C" w:rsidRPr="00602E7C" w:rsidRDefault="00602E7C" w:rsidP="00602E7C">
      <w:pPr>
        <w:spacing w:after="0" w:line="240" w:lineRule="auto"/>
        <w:jc w:val="center"/>
        <w:rPr>
          <w:rFonts w:ascii="Arial" w:eastAsia="Calibri" w:hAnsi="Arial" w:cs="Arial"/>
          <w:b/>
          <w:sz w:val="24"/>
          <w:szCs w:val="24"/>
          <w:lang w:val="es-ES"/>
        </w:rPr>
      </w:pPr>
      <w:r w:rsidRPr="00602E7C">
        <w:rPr>
          <w:rFonts w:ascii="Arial" w:eastAsia="Calibri" w:hAnsi="Arial" w:cs="Arial"/>
          <w:b/>
          <w:sz w:val="24"/>
          <w:szCs w:val="24"/>
          <w:lang w:val="es-ES"/>
        </w:rPr>
        <w:t>PERÍODO</w:t>
      </w:r>
      <w:r w:rsidRPr="00602E7C">
        <w:rPr>
          <w:rFonts w:ascii="Arial" w:eastAsia="Calibri" w:hAnsi="Arial" w:cs="Arial"/>
          <w:b/>
          <w:sz w:val="24"/>
          <w:szCs w:val="24"/>
          <w:lang w:val="pt-BR"/>
        </w:rPr>
        <w:t xml:space="preserve">: </w:t>
      </w:r>
      <w:r w:rsidRPr="00602E7C">
        <w:rPr>
          <w:rFonts w:ascii="Arial" w:eastAsia="Calibri" w:hAnsi="Arial" w:cs="Arial"/>
          <w:b/>
          <w:sz w:val="24"/>
          <w:szCs w:val="24"/>
          <w:lang w:val="es-ES"/>
        </w:rPr>
        <w:t xml:space="preserve">DEL 11 DE AGOSTO AL 11 SEPTIEMBRE DE  2018 </w:t>
      </w:r>
    </w:p>
    <w:p w14:paraId="64DB45C0" w14:textId="77777777" w:rsidR="00602E7C" w:rsidRPr="00602E7C" w:rsidRDefault="00602E7C" w:rsidP="00602E7C">
      <w:pPr>
        <w:spacing w:after="0" w:line="240" w:lineRule="auto"/>
        <w:jc w:val="both"/>
        <w:rPr>
          <w:rFonts w:ascii="Arial" w:eastAsia="Calibri" w:hAnsi="Arial" w:cs="Arial"/>
          <w:sz w:val="24"/>
          <w:szCs w:val="24"/>
          <w:lang w:val="es-ES"/>
        </w:rPr>
      </w:pPr>
    </w:p>
    <w:tbl>
      <w:tblPr>
        <w:tblW w:w="88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1"/>
        <w:gridCol w:w="5562"/>
      </w:tblGrid>
      <w:tr w:rsidR="00602E7C" w:rsidRPr="00602E7C" w14:paraId="5828205B" w14:textId="77777777" w:rsidTr="00076292">
        <w:trPr>
          <w:cantSplit/>
          <w:trHeight w:val="70"/>
          <w:jc w:val="center"/>
        </w:trPr>
        <w:tc>
          <w:tcPr>
            <w:tcW w:w="3331" w:type="dxa"/>
            <w:shd w:val="clear" w:color="auto" w:fill="auto"/>
            <w:noWrap/>
            <w:vAlign w:val="center"/>
            <w:hideMark/>
          </w:tcPr>
          <w:p w14:paraId="4B0FD2E8" w14:textId="77777777" w:rsidR="00602E7C" w:rsidRPr="00602E7C" w:rsidRDefault="00602E7C" w:rsidP="00602E7C">
            <w:pPr>
              <w:spacing w:after="0" w:line="240" w:lineRule="auto"/>
              <w:rPr>
                <w:rFonts w:ascii="Arial" w:eastAsia="Times New Roman" w:hAnsi="Arial" w:cs="Arial"/>
                <w:b/>
                <w:sz w:val="24"/>
                <w:szCs w:val="24"/>
                <w:lang w:eastAsia="es-MX"/>
              </w:rPr>
            </w:pPr>
            <w:r w:rsidRPr="00602E7C">
              <w:rPr>
                <w:rFonts w:ascii="Arial" w:eastAsia="Times New Roman" w:hAnsi="Arial" w:cs="Arial"/>
                <w:b/>
                <w:sz w:val="24"/>
                <w:szCs w:val="24"/>
                <w:lang w:val="es-ES_tradnl" w:eastAsia="es-MX"/>
              </w:rPr>
              <w:t>CONTRATANTE:</w:t>
            </w:r>
          </w:p>
        </w:tc>
        <w:tc>
          <w:tcPr>
            <w:tcW w:w="5562" w:type="dxa"/>
            <w:shd w:val="clear" w:color="auto" w:fill="auto"/>
            <w:noWrap/>
            <w:vAlign w:val="center"/>
            <w:hideMark/>
          </w:tcPr>
          <w:p w14:paraId="391AE74C" w14:textId="77777777" w:rsidR="00602E7C" w:rsidRPr="00602E7C" w:rsidRDefault="00602E7C" w:rsidP="00602E7C">
            <w:pPr>
              <w:spacing w:after="0" w:line="240" w:lineRule="auto"/>
              <w:jc w:val="both"/>
              <w:rPr>
                <w:rFonts w:ascii="Arial" w:eastAsia="Times New Roman" w:hAnsi="Arial" w:cs="Arial"/>
                <w:sz w:val="24"/>
                <w:szCs w:val="24"/>
                <w:lang w:eastAsia="es-MX"/>
              </w:rPr>
            </w:pPr>
            <w:r w:rsidRPr="00602E7C">
              <w:rPr>
                <w:rFonts w:ascii="Arial" w:eastAsia="Times New Roman" w:hAnsi="Arial" w:cs="Arial"/>
                <w:sz w:val="24"/>
                <w:szCs w:val="24"/>
                <w:lang w:eastAsia="es-MX"/>
              </w:rPr>
              <w:t xml:space="preserve">MUNICIPIO DE MEDELLÍN – SECRETARÍA DE LA JUVENTUD  </w:t>
            </w:r>
          </w:p>
        </w:tc>
      </w:tr>
      <w:tr w:rsidR="00602E7C" w:rsidRPr="00602E7C" w14:paraId="452707F3" w14:textId="77777777" w:rsidTr="00076292">
        <w:trPr>
          <w:cantSplit/>
          <w:trHeight w:val="104"/>
          <w:jc w:val="center"/>
        </w:trPr>
        <w:tc>
          <w:tcPr>
            <w:tcW w:w="3331" w:type="dxa"/>
            <w:shd w:val="clear" w:color="auto" w:fill="auto"/>
            <w:noWrap/>
            <w:vAlign w:val="center"/>
            <w:hideMark/>
          </w:tcPr>
          <w:p w14:paraId="166E236B" w14:textId="77777777" w:rsidR="00602E7C" w:rsidRPr="00602E7C" w:rsidRDefault="00602E7C" w:rsidP="00602E7C">
            <w:pPr>
              <w:spacing w:after="0" w:line="240" w:lineRule="auto"/>
              <w:rPr>
                <w:rFonts w:ascii="Arial" w:eastAsia="Times New Roman" w:hAnsi="Arial" w:cs="Arial"/>
                <w:b/>
                <w:sz w:val="24"/>
                <w:szCs w:val="24"/>
                <w:lang w:eastAsia="es-MX"/>
              </w:rPr>
            </w:pPr>
            <w:r w:rsidRPr="00602E7C">
              <w:rPr>
                <w:rFonts w:ascii="Arial" w:eastAsia="Times New Roman" w:hAnsi="Arial" w:cs="Arial"/>
                <w:b/>
                <w:sz w:val="24"/>
                <w:szCs w:val="24"/>
                <w:lang w:val="pt-BR" w:eastAsia="es-MX"/>
              </w:rPr>
              <w:t xml:space="preserve">CONTRATISTA: </w:t>
            </w:r>
          </w:p>
        </w:tc>
        <w:tc>
          <w:tcPr>
            <w:tcW w:w="5562" w:type="dxa"/>
            <w:shd w:val="clear" w:color="auto" w:fill="auto"/>
            <w:noWrap/>
            <w:vAlign w:val="center"/>
          </w:tcPr>
          <w:p w14:paraId="1A5189FA" w14:textId="77777777" w:rsidR="00602E7C" w:rsidRPr="00602E7C" w:rsidRDefault="00602E7C" w:rsidP="00602E7C">
            <w:pPr>
              <w:spacing w:after="0" w:line="240" w:lineRule="auto"/>
              <w:jc w:val="both"/>
              <w:rPr>
                <w:rFonts w:ascii="Arial" w:eastAsia="Times New Roman" w:hAnsi="Arial" w:cs="Arial"/>
                <w:sz w:val="24"/>
                <w:szCs w:val="24"/>
                <w:lang w:eastAsia="es-MX"/>
              </w:rPr>
            </w:pPr>
            <w:r w:rsidRPr="00602E7C">
              <w:rPr>
                <w:rFonts w:ascii="Arial" w:eastAsia="Times New Roman" w:hAnsi="Arial" w:cs="Arial"/>
                <w:sz w:val="24"/>
                <w:szCs w:val="24"/>
                <w:lang w:eastAsia="es-MX"/>
              </w:rPr>
              <w:t>FUNDACIÓN INSTINTOS</w:t>
            </w:r>
          </w:p>
        </w:tc>
      </w:tr>
      <w:tr w:rsidR="00602E7C" w:rsidRPr="00602E7C" w14:paraId="239A5ACC" w14:textId="77777777" w:rsidTr="00076292">
        <w:trPr>
          <w:cantSplit/>
          <w:trHeight w:val="70"/>
          <w:jc w:val="center"/>
        </w:trPr>
        <w:tc>
          <w:tcPr>
            <w:tcW w:w="3331" w:type="dxa"/>
            <w:shd w:val="clear" w:color="auto" w:fill="auto"/>
            <w:noWrap/>
            <w:vAlign w:val="center"/>
            <w:hideMark/>
          </w:tcPr>
          <w:p w14:paraId="0568BDBD" w14:textId="77777777" w:rsidR="00602E7C" w:rsidRPr="00602E7C" w:rsidRDefault="00602E7C" w:rsidP="00602E7C">
            <w:pPr>
              <w:spacing w:after="0" w:line="240" w:lineRule="auto"/>
              <w:rPr>
                <w:rFonts w:ascii="Arial" w:eastAsia="Times New Roman" w:hAnsi="Arial" w:cs="Arial"/>
                <w:b/>
                <w:sz w:val="24"/>
                <w:szCs w:val="24"/>
                <w:lang w:eastAsia="es-MX"/>
              </w:rPr>
            </w:pPr>
            <w:r w:rsidRPr="00602E7C">
              <w:rPr>
                <w:rFonts w:ascii="Arial" w:eastAsia="Times New Roman" w:hAnsi="Arial" w:cs="Arial"/>
                <w:b/>
                <w:sz w:val="24"/>
                <w:szCs w:val="24"/>
                <w:lang w:eastAsia="es-MX"/>
              </w:rPr>
              <w:t xml:space="preserve">NIT: </w:t>
            </w:r>
          </w:p>
        </w:tc>
        <w:tc>
          <w:tcPr>
            <w:tcW w:w="5562" w:type="dxa"/>
            <w:shd w:val="clear" w:color="auto" w:fill="auto"/>
            <w:noWrap/>
            <w:vAlign w:val="center"/>
          </w:tcPr>
          <w:p w14:paraId="1E43A194" w14:textId="77777777" w:rsidR="00602E7C" w:rsidRPr="00602E7C" w:rsidRDefault="00602E7C" w:rsidP="00602E7C">
            <w:pPr>
              <w:spacing w:after="0" w:line="240" w:lineRule="auto"/>
              <w:jc w:val="both"/>
              <w:rPr>
                <w:rFonts w:ascii="Arial" w:eastAsia="Times New Roman" w:hAnsi="Arial" w:cs="Arial"/>
                <w:sz w:val="24"/>
                <w:szCs w:val="24"/>
                <w:lang w:eastAsia="es-MX"/>
              </w:rPr>
            </w:pPr>
            <w:r w:rsidRPr="00602E7C">
              <w:rPr>
                <w:rFonts w:ascii="Arial" w:eastAsia="Times New Roman" w:hAnsi="Arial" w:cs="Arial"/>
                <w:sz w:val="24"/>
                <w:szCs w:val="24"/>
                <w:lang w:eastAsia="es-MX"/>
              </w:rPr>
              <w:t>900798570-6</w:t>
            </w:r>
          </w:p>
        </w:tc>
      </w:tr>
      <w:tr w:rsidR="00602E7C" w:rsidRPr="00602E7C" w14:paraId="1F351990" w14:textId="77777777" w:rsidTr="00076292">
        <w:trPr>
          <w:cantSplit/>
          <w:trHeight w:val="415"/>
          <w:jc w:val="center"/>
        </w:trPr>
        <w:tc>
          <w:tcPr>
            <w:tcW w:w="3331" w:type="dxa"/>
            <w:shd w:val="clear" w:color="auto" w:fill="auto"/>
            <w:noWrap/>
            <w:vAlign w:val="center"/>
            <w:hideMark/>
          </w:tcPr>
          <w:p w14:paraId="739A0824" w14:textId="77777777" w:rsidR="00602E7C" w:rsidRPr="00602E7C" w:rsidRDefault="00602E7C" w:rsidP="00602E7C">
            <w:pPr>
              <w:spacing w:after="0" w:line="240" w:lineRule="auto"/>
              <w:rPr>
                <w:rFonts w:ascii="Arial" w:eastAsia="Times New Roman" w:hAnsi="Arial" w:cs="Arial"/>
                <w:b/>
                <w:sz w:val="24"/>
                <w:szCs w:val="24"/>
                <w:lang w:eastAsia="es-MX"/>
              </w:rPr>
            </w:pPr>
            <w:r w:rsidRPr="00602E7C">
              <w:rPr>
                <w:rFonts w:ascii="Arial" w:eastAsia="Times New Roman" w:hAnsi="Arial" w:cs="Arial"/>
                <w:b/>
                <w:sz w:val="24"/>
                <w:szCs w:val="24"/>
                <w:lang w:eastAsia="es-MX"/>
              </w:rPr>
              <w:t>REPRESENTANTE LEGAL:</w:t>
            </w:r>
          </w:p>
        </w:tc>
        <w:tc>
          <w:tcPr>
            <w:tcW w:w="5562" w:type="dxa"/>
            <w:shd w:val="clear" w:color="auto" w:fill="auto"/>
            <w:noWrap/>
            <w:vAlign w:val="center"/>
          </w:tcPr>
          <w:p w14:paraId="77374A94" w14:textId="77777777" w:rsidR="00602E7C" w:rsidRPr="00602E7C" w:rsidRDefault="00602E7C" w:rsidP="00602E7C">
            <w:pPr>
              <w:spacing w:after="0" w:line="240" w:lineRule="auto"/>
              <w:jc w:val="both"/>
              <w:rPr>
                <w:rFonts w:ascii="Arial" w:eastAsia="Times New Roman" w:hAnsi="Arial" w:cs="Arial"/>
                <w:sz w:val="24"/>
                <w:szCs w:val="24"/>
                <w:lang w:eastAsia="es-MX"/>
              </w:rPr>
            </w:pPr>
            <w:r w:rsidRPr="00602E7C">
              <w:rPr>
                <w:rFonts w:ascii="Arial" w:eastAsia="Times New Roman" w:hAnsi="Arial" w:cs="Arial"/>
                <w:sz w:val="24"/>
                <w:szCs w:val="24"/>
                <w:lang w:eastAsia="es-MX"/>
              </w:rPr>
              <w:t>SARA JARAMILLO GALLEGO</w:t>
            </w:r>
          </w:p>
        </w:tc>
      </w:tr>
      <w:tr w:rsidR="00602E7C" w:rsidRPr="00602E7C" w14:paraId="4486CF4A" w14:textId="77777777" w:rsidTr="00076292">
        <w:trPr>
          <w:cantSplit/>
          <w:trHeight w:val="70"/>
          <w:jc w:val="center"/>
        </w:trPr>
        <w:tc>
          <w:tcPr>
            <w:tcW w:w="3331" w:type="dxa"/>
            <w:shd w:val="clear" w:color="auto" w:fill="auto"/>
            <w:noWrap/>
            <w:vAlign w:val="center"/>
          </w:tcPr>
          <w:p w14:paraId="53225E49" w14:textId="77777777" w:rsidR="00602E7C" w:rsidRPr="00602E7C" w:rsidRDefault="00602E7C" w:rsidP="00602E7C">
            <w:pPr>
              <w:spacing w:after="0" w:line="240" w:lineRule="auto"/>
              <w:rPr>
                <w:rFonts w:ascii="Arial" w:eastAsia="Times New Roman" w:hAnsi="Arial" w:cs="Arial"/>
                <w:b/>
                <w:sz w:val="24"/>
                <w:szCs w:val="24"/>
                <w:lang w:eastAsia="es-MX"/>
              </w:rPr>
            </w:pPr>
            <w:r w:rsidRPr="00602E7C">
              <w:rPr>
                <w:rFonts w:ascii="Arial" w:eastAsia="Times New Roman" w:hAnsi="Arial" w:cs="Arial"/>
                <w:b/>
                <w:sz w:val="24"/>
                <w:szCs w:val="24"/>
                <w:lang w:eastAsia="es-MX"/>
              </w:rPr>
              <w:t>TELEFONO CONTRATISTA:</w:t>
            </w:r>
          </w:p>
        </w:tc>
        <w:tc>
          <w:tcPr>
            <w:tcW w:w="5562" w:type="dxa"/>
            <w:shd w:val="clear" w:color="auto" w:fill="auto"/>
            <w:noWrap/>
            <w:vAlign w:val="center"/>
          </w:tcPr>
          <w:p w14:paraId="68880077" w14:textId="77777777" w:rsidR="00602E7C" w:rsidRPr="00602E7C" w:rsidRDefault="00602E7C" w:rsidP="00602E7C">
            <w:pPr>
              <w:spacing w:after="0" w:line="240" w:lineRule="auto"/>
              <w:jc w:val="both"/>
              <w:rPr>
                <w:rFonts w:ascii="Arial" w:eastAsia="Times New Roman" w:hAnsi="Arial" w:cs="Arial"/>
                <w:sz w:val="24"/>
                <w:szCs w:val="24"/>
                <w:lang w:eastAsia="es-MX"/>
              </w:rPr>
            </w:pPr>
            <w:r w:rsidRPr="00602E7C">
              <w:rPr>
                <w:rFonts w:ascii="Arial" w:eastAsia="Times New Roman" w:hAnsi="Arial" w:cs="Arial"/>
                <w:sz w:val="24"/>
                <w:szCs w:val="24"/>
                <w:lang w:eastAsia="es-MX"/>
              </w:rPr>
              <w:t>5780437</w:t>
            </w:r>
          </w:p>
        </w:tc>
      </w:tr>
      <w:tr w:rsidR="00602E7C" w:rsidRPr="00602E7C" w14:paraId="13996E26" w14:textId="77777777" w:rsidTr="00076292">
        <w:trPr>
          <w:cantSplit/>
          <w:trHeight w:val="70"/>
          <w:jc w:val="center"/>
        </w:trPr>
        <w:tc>
          <w:tcPr>
            <w:tcW w:w="3331" w:type="dxa"/>
            <w:shd w:val="clear" w:color="auto" w:fill="auto"/>
            <w:noWrap/>
            <w:vAlign w:val="center"/>
            <w:hideMark/>
          </w:tcPr>
          <w:p w14:paraId="02CB1F9B" w14:textId="77777777" w:rsidR="00602E7C" w:rsidRPr="00602E7C" w:rsidRDefault="00602E7C" w:rsidP="00602E7C">
            <w:pPr>
              <w:spacing w:after="0" w:line="240" w:lineRule="auto"/>
              <w:rPr>
                <w:rFonts w:ascii="Arial" w:eastAsia="Times New Roman" w:hAnsi="Arial" w:cs="Arial"/>
                <w:b/>
                <w:sz w:val="24"/>
                <w:szCs w:val="24"/>
                <w:lang w:eastAsia="es-MX"/>
              </w:rPr>
            </w:pPr>
            <w:r w:rsidRPr="00602E7C">
              <w:rPr>
                <w:rFonts w:ascii="Arial" w:eastAsia="Times New Roman" w:hAnsi="Arial" w:cs="Arial"/>
                <w:b/>
                <w:sz w:val="24"/>
                <w:szCs w:val="24"/>
                <w:lang w:eastAsia="es-MX"/>
              </w:rPr>
              <w:t>CEDULA DEL REPRESENTANTE:</w:t>
            </w:r>
          </w:p>
        </w:tc>
        <w:tc>
          <w:tcPr>
            <w:tcW w:w="5562" w:type="dxa"/>
            <w:shd w:val="clear" w:color="auto" w:fill="auto"/>
            <w:noWrap/>
            <w:vAlign w:val="center"/>
          </w:tcPr>
          <w:p w14:paraId="458828FE" w14:textId="77777777" w:rsidR="00602E7C" w:rsidRPr="00602E7C" w:rsidRDefault="00602E7C" w:rsidP="00602E7C">
            <w:pPr>
              <w:spacing w:after="0" w:line="240" w:lineRule="auto"/>
              <w:jc w:val="both"/>
              <w:rPr>
                <w:rFonts w:ascii="Arial" w:eastAsia="Times New Roman" w:hAnsi="Arial" w:cs="Arial"/>
                <w:sz w:val="24"/>
                <w:szCs w:val="24"/>
                <w:lang w:eastAsia="es-MX"/>
              </w:rPr>
            </w:pPr>
            <w:r w:rsidRPr="00602E7C">
              <w:rPr>
                <w:rFonts w:ascii="Arial" w:eastAsia="Times New Roman" w:hAnsi="Arial" w:cs="Arial"/>
                <w:sz w:val="24"/>
                <w:szCs w:val="24"/>
                <w:lang w:eastAsia="es-MX"/>
              </w:rPr>
              <w:t>43.222.050</w:t>
            </w:r>
          </w:p>
        </w:tc>
      </w:tr>
      <w:tr w:rsidR="00602E7C" w:rsidRPr="00602E7C" w14:paraId="12DE7FDC" w14:textId="77777777" w:rsidTr="00076292">
        <w:trPr>
          <w:cantSplit/>
          <w:trHeight w:val="86"/>
          <w:jc w:val="center"/>
        </w:trPr>
        <w:tc>
          <w:tcPr>
            <w:tcW w:w="3331" w:type="dxa"/>
            <w:shd w:val="clear" w:color="auto" w:fill="auto"/>
            <w:noWrap/>
            <w:vAlign w:val="center"/>
            <w:hideMark/>
          </w:tcPr>
          <w:p w14:paraId="00235212" w14:textId="77777777" w:rsidR="00602E7C" w:rsidRPr="00602E7C" w:rsidRDefault="00602E7C" w:rsidP="00602E7C">
            <w:pPr>
              <w:spacing w:after="0" w:line="240" w:lineRule="auto"/>
              <w:rPr>
                <w:rFonts w:ascii="Arial" w:eastAsia="Times New Roman" w:hAnsi="Arial" w:cs="Arial"/>
                <w:b/>
                <w:sz w:val="24"/>
                <w:szCs w:val="24"/>
                <w:lang w:eastAsia="es-MX"/>
              </w:rPr>
            </w:pPr>
            <w:r w:rsidRPr="00602E7C">
              <w:rPr>
                <w:rFonts w:ascii="Arial" w:eastAsia="Times New Roman" w:hAnsi="Arial" w:cs="Arial"/>
                <w:b/>
                <w:sz w:val="24"/>
                <w:szCs w:val="24"/>
                <w:lang w:val="es-ES" w:eastAsia="es-MX"/>
              </w:rPr>
              <w:t xml:space="preserve">OBJETO:    </w:t>
            </w:r>
          </w:p>
        </w:tc>
        <w:tc>
          <w:tcPr>
            <w:tcW w:w="5562" w:type="dxa"/>
            <w:shd w:val="clear" w:color="auto" w:fill="auto"/>
            <w:noWrap/>
            <w:vAlign w:val="center"/>
          </w:tcPr>
          <w:p w14:paraId="66101ABC" w14:textId="77777777" w:rsidR="00602E7C" w:rsidRPr="00602E7C" w:rsidRDefault="00602E7C" w:rsidP="00602E7C">
            <w:pPr>
              <w:spacing w:after="0" w:line="240" w:lineRule="auto"/>
              <w:jc w:val="both"/>
              <w:rPr>
                <w:rFonts w:ascii="Arial" w:eastAsia="Times New Roman" w:hAnsi="Arial" w:cs="Arial"/>
                <w:sz w:val="24"/>
                <w:szCs w:val="24"/>
                <w:lang w:eastAsia="es-MX"/>
              </w:rPr>
            </w:pPr>
            <w:r w:rsidRPr="00602E7C">
              <w:rPr>
                <w:rFonts w:ascii="Arial" w:eastAsia="Times New Roman" w:hAnsi="Arial" w:cs="Arial"/>
                <w:sz w:val="24"/>
                <w:szCs w:val="24"/>
                <w:lang w:eastAsia="es-MX"/>
              </w:rPr>
              <w:t xml:space="preserve">Prestación de servicios para el fortalecimiento Emocional a población joven del sistema de responsabilidad penal adolescente. </w:t>
            </w:r>
          </w:p>
        </w:tc>
      </w:tr>
      <w:tr w:rsidR="00602E7C" w:rsidRPr="00602E7C" w14:paraId="33BD9C2D" w14:textId="77777777" w:rsidTr="00076292">
        <w:trPr>
          <w:cantSplit/>
          <w:trHeight w:val="70"/>
          <w:jc w:val="center"/>
        </w:trPr>
        <w:tc>
          <w:tcPr>
            <w:tcW w:w="3331" w:type="dxa"/>
            <w:shd w:val="clear" w:color="auto" w:fill="auto"/>
            <w:noWrap/>
            <w:vAlign w:val="center"/>
            <w:hideMark/>
          </w:tcPr>
          <w:p w14:paraId="7CDBC973" w14:textId="77777777" w:rsidR="00602E7C" w:rsidRPr="00602E7C" w:rsidRDefault="00602E7C" w:rsidP="00602E7C">
            <w:pPr>
              <w:spacing w:after="0" w:line="240" w:lineRule="auto"/>
              <w:rPr>
                <w:rFonts w:ascii="Arial" w:eastAsia="Times New Roman" w:hAnsi="Arial" w:cs="Arial"/>
                <w:b/>
                <w:sz w:val="24"/>
                <w:szCs w:val="24"/>
                <w:lang w:eastAsia="es-MX"/>
              </w:rPr>
            </w:pPr>
            <w:r w:rsidRPr="00602E7C">
              <w:rPr>
                <w:rFonts w:ascii="Arial" w:eastAsia="Times New Roman" w:hAnsi="Arial" w:cs="Arial"/>
                <w:b/>
                <w:sz w:val="24"/>
                <w:szCs w:val="24"/>
                <w:lang w:eastAsia="es-MX"/>
              </w:rPr>
              <w:t>VALOR INICIAL:</w:t>
            </w:r>
          </w:p>
        </w:tc>
        <w:tc>
          <w:tcPr>
            <w:tcW w:w="5562" w:type="dxa"/>
            <w:shd w:val="clear" w:color="auto" w:fill="auto"/>
            <w:noWrap/>
            <w:vAlign w:val="center"/>
          </w:tcPr>
          <w:p w14:paraId="16CC3944" w14:textId="77777777" w:rsidR="00602E7C" w:rsidRPr="00602E7C" w:rsidRDefault="00602E7C" w:rsidP="00602E7C">
            <w:pPr>
              <w:spacing w:after="0" w:line="240" w:lineRule="auto"/>
              <w:jc w:val="both"/>
              <w:rPr>
                <w:rFonts w:ascii="Arial" w:eastAsia="Times New Roman" w:hAnsi="Arial" w:cs="Arial"/>
                <w:sz w:val="24"/>
                <w:szCs w:val="24"/>
                <w:lang w:eastAsia="es-MX"/>
              </w:rPr>
            </w:pPr>
            <w:r w:rsidRPr="00602E7C">
              <w:rPr>
                <w:rFonts w:ascii="Arial" w:eastAsia="Times New Roman" w:hAnsi="Arial" w:cs="Arial"/>
                <w:sz w:val="24"/>
                <w:szCs w:val="24"/>
                <w:lang w:eastAsia="es-MX"/>
              </w:rPr>
              <w:t>$100.000.000 Cien millones de pesos M/L</w:t>
            </w:r>
          </w:p>
        </w:tc>
      </w:tr>
      <w:tr w:rsidR="00602E7C" w:rsidRPr="00602E7C" w14:paraId="6563B19B" w14:textId="77777777" w:rsidTr="00076292">
        <w:trPr>
          <w:cantSplit/>
          <w:trHeight w:val="70"/>
          <w:jc w:val="center"/>
        </w:trPr>
        <w:tc>
          <w:tcPr>
            <w:tcW w:w="3331" w:type="dxa"/>
            <w:shd w:val="clear" w:color="auto" w:fill="auto"/>
            <w:noWrap/>
            <w:vAlign w:val="center"/>
            <w:hideMark/>
          </w:tcPr>
          <w:p w14:paraId="0C1D4637" w14:textId="77777777" w:rsidR="00602E7C" w:rsidRPr="00602E7C" w:rsidRDefault="00602E7C" w:rsidP="00602E7C">
            <w:pPr>
              <w:spacing w:after="0" w:line="240" w:lineRule="auto"/>
              <w:rPr>
                <w:rFonts w:ascii="Arial" w:eastAsia="Times New Roman" w:hAnsi="Arial" w:cs="Arial"/>
                <w:b/>
                <w:sz w:val="24"/>
                <w:szCs w:val="24"/>
                <w:lang w:eastAsia="es-MX"/>
              </w:rPr>
            </w:pPr>
            <w:r w:rsidRPr="00602E7C">
              <w:rPr>
                <w:rFonts w:ascii="Arial" w:eastAsia="Times New Roman" w:hAnsi="Arial" w:cs="Arial"/>
                <w:b/>
                <w:sz w:val="24"/>
                <w:szCs w:val="24"/>
                <w:lang w:eastAsia="es-MX"/>
              </w:rPr>
              <w:t>DURACIÓN INICIAL:</w:t>
            </w:r>
          </w:p>
        </w:tc>
        <w:tc>
          <w:tcPr>
            <w:tcW w:w="5562" w:type="dxa"/>
            <w:shd w:val="clear" w:color="auto" w:fill="auto"/>
            <w:noWrap/>
            <w:vAlign w:val="center"/>
          </w:tcPr>
          <w:p w14:paraId="5A1B539E" w14:textId="77777777" w:rsidR="00602E7C" w:rsidRPr="00602E7C" w:rsidRDefault="00602E7C" w:rsidP="00602E7C">
            <w:pPr>
              <w:spacing w:after="0" w:line="240" w:lineRule="auto"/>
              <w:jc w:val="both"/>
              <w:rPr>
                <w:rFonts w:ascii="Arial" w:eastAsia="Times New Roman" w:hAnsi="Arial" w:cs="Arial"/>
                <w:sz w:val="24"/>
                <w:szCs w:val="24"/>
                <w:lang w:eastAsia="es-MX"/>
              </w:rPr>
            </w:pPr>
            <w:r w:rsidRPr="00602E7C">
              <w:rPr>
                <w:rFonts w:ascii="Arial" w:eastAsia="Times New Roman" w:hAnsi="Arial" w:cs="Arial"/>
                <w:sz w:val="24"/>
                <w:szCs w:val="24"/>
                <w:lang w:eastAsia="es-MX"/>
              </w:rPr>
              <w:t>Cinco meses</w:t>
            </w:r>
          </w:p>
        </w:tc>
      </w:tr>
      <w:tr w:rsidR="00602E7C" w:rsidRPr="00602E7C" w14:paraId="3DF063EB" w14:textId="77777777" w:rsidTr="00076292">
        <w:trPr>
          <w:cantSplit/>
          <w:trHeight w:val="421"/>
          <w:jc w:val="center"/>
        </w:trPr>
        <w:tc>
          <w:tcPr>
            <w:tcW w:w="3331" w:type="dxa"/>
            <w:shd w:val="clear" w:color="auto" w:fill="auto"/>
            <w:noWrap/>
            <w:vAlign w:val="center"/>
            <w:hideMark/>
          </w:tcPr>
          <w:p w14:paraId="3CA18603" w14:textId="77777777" w:rsidR="00602E7C" w:rsidRPr="00602E7C" w:rsidRDefault="00602E7C" w:rsidP="00602E7C">
            <w:pPr>
              <w:spacing w:after="0" w:line="240" w:lineRule="auto"/>
              <w:rPr>
                <w:rFonts w:ascii="Arial" w:eastAsia="Times New Roman" w:hAnsi="Arial" w:cs="Arial"/>
                <w:b/>
                <w:sz w:val="24"/>
                <w:szCs w:val="24"/>
                <w:lang w:eastAsia="es-MX"/>
              </w:rPr>
            </w:pPr>
            <w:r w:rsidRPr="00602E7C">
              <w:rPr>
                <w:rFonts w:ascii="Arial" w:eastAsia="Times New Roman" w:hAnsi="Arial" w:cs="Arial"/>
                <w:b/>
                <w:sz w:val="24"/>
                <w:szCs w:val="24"/>
                <w:lang w:val="es-MX" w:eastAsia="es-MX"/>
              </w:rPr>
              <w:t>FECHA DE INICIO:</w:t>
            </w:r>
          </w:p>
        </w:tc>
        <w:tc>
          <w:tcPr>
            <w:tcW w:w="5562" w:type="dxa"/>
            <w:shd w:val="clear" w:color="auto" w:fill="auto"/>
            <w:noWrap/>
            <w:vAlign w:val="center"/>
          </w:tcPr>
          <w:p w14:paraId="1B9F00DA" w14:textId="77777777" w:rsidR="00602E7C" w:rsidRPr="00602E7C" w:rsidRDefault="00602E7C" w:rsidP="00602E7C">
            <w:pPr>
              <w:spacing w:after="0" w:line="240" w:lineRule="auto"/>
              <w:jc w:val="both"/>
              <w:rPr>
                <w:rFonts w:ascii="Arial" w:eastAsia="Times New Roman" w:hAnsi="Arial" w:cs="Arial"/>
                <w:sz w:val="24"/>
                <w:szCs w:val="24"/>
                <w:lang w:eastAsia="es-MX"/>
              </w:rPr>
            </w:pPr>
            <w:r w:rsidRPr="00602E7C">
              <w:rPr>
                <w:rFonts w:ascii="Arial" w:eastAsia="Times New Roman" w:hAnsi="Arial" w:cs="Arial"/>
                <w:sz w:val="24"/>
                <w:szCs w:val="24"/>
                <w:lang w:eastAsia="es-MX"/>
              </w:rPr>
              <w:t>11 de julio 2018</w:t>
            </w:r>
          </w:p>
        </w:tc>
      </w:tr>
      <w:tr w:rsidR="00602E7C" w:rsidRPr="00602E7C" w14:paraId="54776327" w14:textId="77777777" w:rsidTr="00076292">
        <w:trPr>
          <w:cantSplit/>
          <w:trHeight w:val="70"/>
          <w:jc w:val="center"/>
        </w:trPr>
        <w:tc>
          <w:tcPr>
            <w:tcW w:w="3331" w:type="dxa"/>
            <w:shd w:val="clear" w:color="auto" w:fill="auto"/>
            <w:vAlign w:val="center"/>
            <w:hideMark/>
          </w:tcPr>
          <w:p w14:paraId="4A35F51A" w14:textId="77777777" w:rsidR="00602E7C" w:rsidRPr="00602E7C" w:rsidRDefault="00602E7C" w:rsidP="00602E7C">
            <w:pPr>
              <w:spacing w:after="0" w:line="240" w:lineRule="auto"/>
              <w:rPr>
                <w:rFonts w:ascii="Arial" w:eastAsia="Times New Roman" w:hAnsi="Arial" w:cs="Arial"/>
                <w:b/>
                <w:sz w:val="24"/>
                <w:szCs w:val="24"/>
                <w:lang w:eastAsia="es-MX"/>
              </w:rPr>
            </w:pPr>
            <w:r w:rsidRPr="00602E7C">
              <w:rPr>
                <w:rFonts w:ascii="Arial" w:eastAsia="Times New Roman" w:hAnsi="Arial" w:cs="Arial"/>
                <w:b/>
                <w:sz w:val="24"/>
                <w:szCs w:val="24"/>
                <w:lang w:val="es-MX" w:eastAsia="es-MX"/>
              </w:rPr>
              <w:t xml:space="preserve">FECHA DE TERMINACIÓN </w:t>
            </w:r>
          </w:p>
        </w:tc>
        <w:tc>
          <w:tcPr>
            <w:tcW w:w="5562" w:type="dxa"/>
            <w:shd w:val="clear" w:color="auto" w:fill="auto"/>
            <w:noWrap/>
            <w:vAlign w:val="center"/>
          </w:tcPr>
          <w:p w14:paraId="1308D245" w14:textId="77777777" w:rsidR="00602E7C" w:rsidRPr="00602E7C" w:rsidRDefault="00602E7C" w:rsidP="00602E7C">
            <w:pPr>
              <w:spacing w:after="0" w:line="240" w:lineRule="auto"/>
              <w:jc w:val="both"/>
              <w:rPr>
                <w:rFonts w:ascii="Arial" w:eastAsia="Times New Roman" w:hAnsi="Arial" w:cs="Arial"/>
                <w:sz w:val="24"/>
                <w:szCs w:val="24"/>
                <w:lang w:eastAsia="es-MX"/>
              </w:rPr>
            </w:pPr>
            <w:r w:rsidRPr="00602E7C">
              <w:rPr>
                <w:rFonts w:ascii="Arial" w:eastAsia="Times New Roman" w:hAnsi="Arial" w:cs="Arial"/>
                <w:sz w:val="24"/>
                <w:szCs w:val="24"/>
                <w:lang w:eastAsia="es-MX"/>
              </w:rPr>
              <w:t>11 de diciembre 2018</w:t>
            </w:r>
          </w:p>
        </w:tc>
      </w:tr>
    </w:tbl>
    <w:p w14:paraId="0323B0F4" w14:textId="77777777" w:rsidR="00602E7C" w:rsidRPr="00602E7C" w:rsidRDefault="00602E7C" w:rsidP="00602E7C">
      <w:pPr>
        <w:spacing w:after="0" w:line="240" w:lineRule="auto"/>
        <w:jc w:val="center"/>
        <w:rPr>
          <w:rFonts w:ascii="Arial" w:eastAsia="Calibri" w:hAnsi="Arial" w:cs="Arial"/>
          <w:sz w:val="24"/>
          <w:szCs w:val="24"/>
          <w:lang w:val="es-ES"/>
        </w:rPr>
      </w:pPr>
    </w:p>
    <w:p w14:paraId="0B4835B2" w14:textId="77777777" w:rsidR="00602E7C" w:rsidRPr="00602E7C" w:rsidRDefault="00602E7C" w:rsidP="00602E7C">
      <w:pPr>
        <w:keepNext/>
        <w:keepLines/>
        <w:spacing w:before="240" w:after="0" w:line="240" w:lineRule="auto"/>
        <w:ind w:left="720" w:hanging="360"/>
        <w:jc w:val="both"/>
        <w:outlineLvl w:val="0"/>
        <w:rPr>
          <w:rFonts w:ascii="Arial" w:eastAsiaTheme="majorEastAsia" w:hAnsi="Arial" w:cs="Arial"/>
          <w:b/>
          <w:color w:val="000000" w:themeColor="text1"/>
          <w:sz w:val="26"/>
          <w:szCs w:val="24"/>
          <w:lang w:val="es-ES"/>
        </w:rPr>
      </w:pPr>
      <w:r w:rsidRPr="00602E7C">
        <w:rPr>
          <w:rFonts w:ascii="Arial" w:eastAsiaTheme="majorEastAsia" w:hAnsi="Arial" w:cs="Arial"/>
          <w:b/>
          <w:color w:val="000000" w:themeColor="text1"/>
          <w:sz w:val="26"/>
          <w:szCs w:val="24"/>
          <w:lang w:val="es-ES"/>
        </w:rPr>
        <w:t>INFORME TÉCNICO</w:t>
      </w:r>
    </w:p>
    <w:p w14:paraId="6C4091DB" w14:textId="77777777" w:rsidR="00602E7C" w:rsidRPr="00602E7C" w:rsidRDefault="00602E7C" w:rsidP="00602E7C">
      <w:pPr>
        <w:spacing w:after="0" w:line="240" w:lineRule="auto"/>
        <w:jc w:val="both"/>
        <w:rPr>
          <w:rFonts w:ascii="Arial" w:eastAsia="Calibri" w:hAnsi="Arial" w:cs="Times New Roman"/>
          <w:sz w:val="24"/>
          <w:lang w:val="es-ES"/>
        </w:rPr>
      </w:pPr>
    </w:p>
    <w:p w14:paraId="04286521" w14:textId="2F1F213D"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El presente informe responde a las actividades realizadas entre el 11 de agosto y el 11 de septiembre de 2018, en el marco de la ejecución del contrato suscrito entre la Fundación Instintos</w:t>
      </w:r>
      <w:r w:rsidR="00CD3195">
        <w:rPr>
          <w:rFonts w:ascii="Arial" w:eastAsia="Calibri" w:hAnsi="Arial" w:cs="Arial"/>
          <w:sz w:val="24"/>
          <w:szCs w:val="24"/>
          <w:lang w:val="es-ES"/>
        </w:rPr>
        <w:t xml:space="preserve"> y la Secretaría de la Juventud </w:t>
      </w:r>
      <w:r w:rsidRPr="00602E7C">
        <w:rPr>
          <w:rFonts w:ascii="Arial" w:eastAsia="Calibri" w:hAnsi="Arial" w:cs="Arial"/>
          <w:sz w:val="24"/>
          <w:szCs w:val="24"/>
          <w:lang w:val="es-ES"/>
        </w:rPr>
        <w:t>a diferencia del presentado en el mes anterior, responde a la estructura establecida en el contrato por etapas y componentes propuesta en el contrato para la ejecución de actividades, dado que la etapa de alistamiento ya culminó, no se incluye en el presente reporte.</w:t>
      </w:r>
    </w:p>
    <w:p w14:paraId="1CBC60CE" w14:textId="77777777" w:rsidR="00602E7C" w:rsidRPr="00602E7C" w:rsidRDefault="00602E7C" w:rsidP="00602E7C">
      <w:pPr>
        <w:spacing w:after="0" w:line="240" w:lineRule="auto"/>
        <w:jc w:val="both"/>
        <w:rPr>
          <w:rFonts w:ascii="Arial" w:eastAsia="Calibri" w:hAnsi="Arial" w:cs="Arial"/>
          <w:sz w:val="24"/>
          <w:szCs w:val="24"/>
          <w:lang w:val="es-ES"/>
        </w:rPr>
      </w:pPr>
    </w:p>
    <w:p w14:paraId="01DA930F"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 xml:space="preserve">Vale la pena mencionar que durante el mes de agosto no se realizó Comité Técnico con el equipo de la Secretaría de la Juventud. Sin embargo se mantuvo una comunicación constante entre el equipo técnico y el equipo de la Fundación Instintos. </w:t>
      </w:r>
    </w:p>
    <w:p w14:paraId="39486038" w14:textId="77777777" w:rsidR="00602E7C" w:rsidRPr="00602E7C" w:rsidRDefault="00602E7C" w:rsidP="00602E7C">
      <w:pPr>
        <w:spacing w:after="0" w:line="240" w:lineRule="auto"/>
        <w:jc w:val="both"/>
        <w:rPr>
          <w:rFonts w:ascii="Arial" w:eastAsia="Calibri" w:hAnsi="Arial" w:cs="Arial"/>
          <w:sz w:val="24"/>
          <w:lang w:val="es-ES"/>
        </w:rPr>
      </w:pPr>
    </w:p>
    <w:p w14:paraId="28A01FE9" w14:textId="77777777" w:rsidR="00602E7C" w:rsidRPr="00602E7C" w:rsidRDefault="00602E7C" w:rsidP="00602E7C">
      <w:pPr>
        <w:keepNext/>
        <w:keepLines/>
        <w:spacing w:before="40" w:after="0" w:line="240" w:lineRule="auto"/>
        <w:jc w:val="both"/>
        <w:outlineLvl w:val="1"/>
        <w:rPr>
          <w:rFonts w:ascii="Arial" w:eastAsiaTheme="majorEastAsia" w:hAnsi="Arial" w:cs="Arial"/>
          <w:b/>
          <w:sz w:val="24"/>
          <w:szCs w:val="26"/>
          <w:lang w:val="es-ES"/>
        </w:rPr>
      </w:pPr>
      <w:r w:rsidRPr="00602E7C">
        <w:rPr>
          <w:rFonts w:ascii="Arial" w:eastAsiaTheme="majorEastAsia" w:hAnsi="Arial" w:cs="Arial"/>
          <w:b/>
          <w:sz w:val="24"/>
          <w:szCs w:val="26"/>
          <w:lang w:val="es-ES"/>
        </w:rPr>
        <w:t>ETAPA DE IDENTIFICACIÓN Y CARACTERIZACIÓN</w:t>
      </w:r>
    </w:p>
    <w:p w14:paraId="21F4F6C7" w14:textId="77777777" w:rsidR="00602E7C" w:rsidRPr="00602E7C" w:rsidRDefault="00602E7C" w:rsidP="00602E7C">
      <w:pPr>
        <w:spacing w:after="0" w:line="240" w:lineRule="auto"/>
        <w:jc w:val="both"/>
        <w:rPr>
          <w:rFonts w:ascii="Arial" w:eastAsia="Calibri" w:hAnsi="Arial" w:cs="Times New Roman"/>
          <w:sz w:val="24"/>
          <w:lang w:val="es-ES"/>
        </w:rPr>
      </w:pPr>
    </w:p>
    <w:p w14:paraId="4DABEE8F" w14:textId="161A8CD0" w:rsidR="00602E7C" w:rsidRPr="00602E7C" w:rsidRDefault="00602E7C" w:rsidP="00602E7C">
      <w:pPr>
        <w:spacing w:after="0" w:line="240" w:lineRule="auto"/>
        <w:jc w:val="both"/>
        <w:rPr>
          <w:rFonts w:ascii="Arial" w:eastAsia="Calibri" w:hAnsi="Arial" w:cs="Arial"/>
          <w:sz w:val="24"/>
          <w:szCs w:val="24"/>
          <w:highlight w:val="yellow"/>
          <w:lang w:val="es-ES"/>
        </w:rPr>
      </w:pPr>
      <w:r w:rsidRPr="00602E7C">
        <w:rPr>
          <w:rFonts w:ascii="Arial" w:eastAsia="Calibri" w:hAnsi="Arial" w:cs="Arial"/>
          <w:sz w:val="24"/>
          <w:szCs w:val="24"/>
          <w:lang w:val="es-ES"/>
        </w:rPr>
        <w:t xml:space="preserve">Para el desarrollo de esta etapa se contempla la recolección de información personal de los jóvenes participantes del proyecto, según los requerimientos establecidos por SIBIS. Para esto, se entrega un formulario a cada joven con la información requerida, el cual es ayudado a diligenciar por los profesionales acompañantes del proceso, cabe anotar que muchos de los jóvenes desconocen parte de esta información, por lo que se solicita apoyo a los profesionales y maestros que </w:t>
      </w:r>
      <w:r w:rsidR="00076292" w:rsidRPr="00602E7C">
        <w:rPr>
          <w:rFonts w:ascii="Arial" w:eastAsia="Calibri" w:hAnsi="Arial" w:cs="Arial"/>
          <w:sz w:val="24"/>
          <w:szCs w:val="24"/>
          <w:lang w:val="es-ES"/>
        </w:rPr>
        <w:t>los acompañan</w:t>
      </w:r>
      <w:r w:rsidRPr="00602E7C">
        <w:rPr>
          <w:rFonts w:ascii="Arial" w:eastAsia="Calibri" w:hAnsi="Arial" w:cs="Arial"/>
          <w:sz w:val="24"/>
          <w:szCs w:val="24"/>
          <w:lang w:val="es-ES"/>
        </w:rPr>
        <w:t xml:space="preserve"> desde las instituciones a las que pertenecen.</w:t>
      </w:r>
    </w:p>
    <w:p w14:paraId="57EBBB9D" w14:textId="77777777" w:rsidR="00602E7C" w:rsidRPr="00602E7C" w:rsidRDefault="00602E7C" w:rsidP="00602E7C">
      <w:pPr>
        <w:spacing w:after="0" w:line="240" w:lineRule="auto"/>
        <w:jc w:val="both"/>
        <w:rPr>
          <w:rFonts w:ascii="Arial" w:eastAsia="Calibri" w:hAnsi="Arial" w:cs="Arial"/>
          <w:sz w:val="24"/>
          <w:szCs w:val="24"/>
          <w:lang w:val="es-ES"/>
        </w:rPr>
      </w:pPr>
    </w:p>
    <w:p w14:paraId="098963CF"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Posterior a esta recolección se ingresan los datos a la plataforma suministrada por la Secretaria de la Juventud, teniendo algunas dificultades, pues al parecer esta se encuentra en constante actualización y en ocasiones no permite ingresar los datos con la celeridad esperada.</w:t>
      </w:r>
    </w:p>
    <w:p w14:paraId="76C6B3A5" w14:textId="77777777" w:rsidR="00602E7C" w:rsidRPr="00602E7C" w:rsidRDefault="00602E7C" w:rsidP="00602E7C">
      <w:pPr>
        <w:spacing w:after="0" w:line="240" w:lineRule="auto"/>
        <w:jc w:val="both"/>
        <w:rPr>
          <w:rFonts w:ascii="Arial" w:eastAsia="Calibri" w:hAnsi="Arial" w:cs="Arial"/>
          <w:sz w:val="24"/>
          <w:szCs w:val="24"/>
          <w:lang w:val="es-ES"/>
        </w:rPr>
      </w:pPr>
    </w:p>
    <w:p w14:paraId="3FE6AAAA" w14:textId="77777777" w:rsidR="00602E7C" w:rsidRPr="00602E7C" w:rsidRDefault="00602E7C" w:rsidP="00602E7C">
      <w:pPr>
        <w:spacing w:after="0" w:line="240" w:lineRule="auto"/>
        <w:jc w:val="both"/>
        <w:rPr>
          <w:rFonts w:ascii="Arial" w:eastAsia="Calibri" w:hAnsi="Arial" w:cs="Arial"/>
          <w:sz w:val="24"/>
          <w:szCs w:val="24"/>
          <w:lang w:val="es-ES"/>
        </w:rPr>
      </w:pPr>
    </w:p>
    <w:p w14:paraId="65B3BBA6" w14:textId="77777777" w:rsidR="00076292" w:rsidRDefault="00076292" w:rsidP="00602E7C">
      <w:pPr>
        <w:keepNext/>
        <w:keepLines/>
        <w:spacing w:before="40" w:after="0" w:line="240" w:lineRule="auto"/>
        <w:jc w:val="both"/>
        <w:outlineLvl w:val="1"/>
        <w:rPr>
          <w:rFonts w:ascii="Arial" w:eastAsiaTheme="majorEastAsia" w:hAnsi="Arial" w:cs="Arial"/>
          <w:b/>
          <w:sz w:val="24"/>
          <w:szCs w:val="26"/>
          <w:lang w:val="es-ES"/>
        </w:rPr>
      </w:pPr>
    </w:p>
    <w:p w14:paraId="2241FA19" w14:textId="77777777" w:rsidR="00076292" w:rsidRDefault="00076292" w:rsidP="00602E7C">
      <w:pPr>
        <w:keepNext/>
        <w:keepLines/>
        <w:spacing w:before="40" w:after="0" w:line="240" w:lineRule="auto"/>
        <w:jc w:val="both"/>
        <w:outlineLvl w:val="1"/>
        <w:rPr>
          <w:rFonts w:ascii="Arial" w:eastAsiaTheme="majorEastAsia" w:hAnsi="Arial" w:cs="Arial"/>
          <w:b/>
          <w:sz w:val="24"/>
          <w:szCs w:val="26"/>
          <w:lang w:val="es-ES"/>
        </w:rPr>
      </w:pPr>
    </w:p>
    <w:p w14:paraId="0449DDE6" w14:textId="77777777" w:rsidR="00076292" w:rsidRDefault="00076292" w:rsidP="00602E7C">
      <w:pPr>
        <w:keepNext/>
        <w:keepLines/>
        <w:spacing w:before="40" w:after="0" w:line="240" w:lineRule="auto"/>
        <w:jc w:val="both"/>
        <w:outlineLvl w:val="1"/>
        <w:rPr>
          <w:rFonts w:ascii="Arial" w:eastAsiaTheme="majorEastAsia" w:hAnsi="Arial" w:cs="Arial"/>
          <w:b/>
          <w:sz w:val="24"/>
          <w:szCs w:val="26"/>
          <w:lang w:val="es-ES"/>
        </w:rPr>
      </w:pPr>
    </w:p>
    <w:p w14:paraId="0F2E20FD" w14:textId="58245125" w:rsidR="00602E7C" w:rsidRPr="00602E7C" w:rsidRDefault="00602E7C" w:rsidP="00602E7C">
      <w:pPr>
        <w:keepNext/>
        <w:keepLines/>
        <w:spacing w:before="40" w:after="0" w:line="240" w:lineRule="auto"/>
        <w:jc w:val="both"/>
        <w:outlineLvl w:val="1"/>
        <w:rPr>
          <w:rFonts w:ascii="Arial" w:eastAsiaTheme="majorEastAsia" w:hAnsi="Arial" w:cs="Arial"/>
          <w:b/>
          <w:sz w:val="24"/>
          <w:szCs w:val="26"/>
          <w:lang w:val="es-ES"/>
        </w:rPr>
      </w:pPr>
      <w:r w:rsidRPr="00602E7C">
        <w:rPr>
          <w:rFonts w:ascii="Arial" w:eastAsiaTheme="majorEastAsia" w:hAnsi="Arial" w:cs="Arial"/>
          <w:b/>
          <w:sz w:val="24"/>
          <w:szCs w:val="26"/>
          <w:lang w:val="es-ES"/>
        </w:rPr>
        <w:t>ETAPA DE IMPLEMENTACIÓN</w:t>
      </w:r>
    </w:p>
    <w:p w14:paraId="77B44C98" w14:textId="77777777" w:rsidR="00602E7C" w:rsidRPr="00602E7C" w:rsidRDefault="00602E7C" w:rsidP="00602E7C">
      <w:pPr>
        <w:spacing w:after="0" w:line="240" w:lineRule="auto"/>
        <w:jc w:val="both"/>
        <w:rPr>
          <w:rFonts w:ascii="Arial" w:eastAsia="Calibri" w:hAnsi="Arial" w:cs="Times New Roman"/>
          <w:sz w:val="24"/>
          <w:lang w:val="es-ES"/>
        </w:rPr>
      </w:pPr>
    </w:p>
    <w:p w14:paraId="5AEB5662"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Para el periodo de reporte del presente informe que va desde el 11 de agosto hasta el 11 de septiembre se deberán entregar los siguientes productos que dan cumplimiento al 40% de la ejecución física:</w:t>
      </w:r>
    </w:p>
    <w:p w14:paraId="115DCE7D" w14:textId="77777777" w:rsidR="00602E7C" w:rsidRPr="00602E7C" w:rsidRDefault="00602E7C" w:rsidP="00602E7C">
      <w:pPr>
        <w:spacing w:after="0" w:line="240" w:lineRule="auto"/>
        <w:jc w:val="both"/>
        <w:rPr>
          <w:rFonts w:ascii="Arial" w:eastAsia="Calibri" w:hAnsi="Arial" w:cs="Arial"/>
          <w:sz w:val="24"/>
          <w:szCs w:val="24"/>
          <w:lang w:val="es-ES"/>
        </w:rPr>
      </w:pPr>
    </w:p>
    <w:tbl>
      <w:tblPr>
        <w:tblStyle w:val="Tablaconcuadrcula4-nfasis2"/>
        <w:tblW w:w="5000" w:type="pct"/>
        <w:tblLook w:val="04A0" w:firstRow="1" w:lastRow="0" w:firstColumn="1" w:lastColumn="0" w:noHBand="0" w:noVBand="1"/>
      </w:tblPr>
      <w:tblGrid>
        <w:gridCol w:w="3872"/>
        <w:gridCol w:w="2699"/>
        <w:gridCol w:w="3885"/>
      </w:tblGrid>
      <w:tr w:rsidR="00602E7C" w:rsidRPr="00602E7C" w14:paraId="36D1ADA3" w14:textId="77777777" w:rsidTr="0007629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pct"/>
            <w:noWrap/>
            <w:hideMark/>
          </w:tcPr>
          <w:p w14:paraId="56C73F91" w14:textId="77777777" w:rsidR="00602E7C" w:rsidRPr="00602E7C" w:rsidRDefault="00602E7C" w:rsidP="00602E7C">
            <w:pPr>
              <w:jc w:val="center"/>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Componente</w:t>
            </w:r>
          </w:p>
        </w:tc>
        <w:tc>
          <w:tcPr>
            <w:tcW w:w="0" w:type="pct"/>
            <w:noWrap/>
            <w:hideMark/>
          </w:tcPr>
          <w:p w14:paraId="34DE7352"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w:t>
            </w:r>
          </w:p>
        </w:tc>
        <w:tc>
          <w:tcPr>
            <w:tcW w:w="0" w:type="pct"/>
            <w:noWrap/>
            <w:hideMark/>
          </w:tcPr>
          <w:p w14:paraId="54FADBDE"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Productos</w:t>
            </w:r>
          </w:p>
        </w:tc>
      </w:tr>
      <w:tr w:rsidR="00602E7C" w:rsidRPr="00602E7C" w14:paraId="71B1EBA2" w14:textId="77777777" w:rsidTr="00076292">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0" w:type="pct"/>
            <w:vMerge w:val="restart"/>
            <w:hideMark/>
          </w:tcPr>
          <w:p w14:paraId="24FF25D3" w14:textId="77777777" w:rsidR="00602E7C" w:rsidRPr="00602E7C" w:rsidRDefault="00602E7C" w:rsidP="00602E7C">
            <w:pPr>
              <w:jc w:val="center"/>
              <w:rPr>
                <w:rFonts w:ascii="Arial" w:eastAsia="Calibri" w:hAnsi="Arial" w:cs="Arial"/>
                <w:sz w:val="24"/>
                <w:szCs w:val="24"/>
                <w:lang w:val="es-ES"/>
              </w:rPr>
            </w:pPr>
            <w:r w:rsidRPr="00602E7C">
              <w:rPr>
                <w:rFonts w:ascii="Arial" w:eastAsia="Calibri" w:hAnsi="Arial" w:cs="Arial"/>
                <w:sz w:val="24"/>
                <w:szCs w:val="24"/>
                <w:lang w:val="es-ES"/>
              </w:rPr>
              <w:t>Formación en entrenamiento de perros como herramienta para la recuperación psicoafectiva</w:t>
            </w:r>
          </w:p>
        </w:tc>
        <w:tc>
          <w:tcPr>
            <w:tcW w:w="0" w:type="pct"/>
            <w:vMerge w:val="restart"/>
            <w:noWrap/>
            <w:hideMark/>
          </w:tcPr>
          <w:p w14:paraId="6B5AE0CC"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40%</w:t>
            </w:r>
          </w:p>
        </w:tc>
        <w:tc>
          <w:tcPr>
            <w:tcW w:w="0" w:type="pct"/>
          </w:tcPr>
          <w:p w14:paraId="186EE773"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6 sesiones de trabajo en total, cada una de 2 horas de duración sobre entrenamiento de perros</w:t>
            </w:r>
          </w:p>
        </w:tc>
      </w:tr>
      <w:tr w:rsidR="00602E7C" w:rsidRPr="00602E7C" w14:paraId="6047A64D" w14:textId="77777777" w:rsidTr="00076292">
        <w:trPr>
          <w:trHeight w:val="300"/>
        </w:trPr>
        <w:tc>
          <w:tcPr>
            <w:cnfStyle w:val="001000000000" w:firstRow="0" w:lastRow="0" w:firstColumn="1" w:lastColumn="0" w:oddVBand="0" w:evenVBand="0" w:oddHBand="0" w:evenHBand="0" w:firstRowFirstColumn="0" w:firstRowLastColumn="0" w:lastRowFirstColumn="0" w:lastRowLastColumn="0"/>
            <w:tcW w:w="0" w:type="pct"/>
            <w:vMerge/>
          </w:tcPr>
          <w:p w14:paraId="51A9A348" w14:textId="77777777" w:rsidR="00602E7C" w:rsidRPr="00602E7C" w:rsidRDefault="00602E7C" w:rsidP="00602E7C">
            <w:pPr>
              <w:rPr>
                <w:rFonts w:ascii="Arial" w:eastAsia="Times New Roman" w:hAnsi="Arial" w:cs="Arial"/>
                <w:color w:val="000000"/>
                <w:sz w:val="24"/>
                <w:szCs w:val="24"/>
                <w:lang w:val="es-ES" w:eastAsia="es-CO"/>
              </w:rPr>
            </w:pPr>
          </w:p>
        </w:tc>
        <w:tc>
          <w:tcPr>
            <w:tcW w:w="0" w:type="pct"/>
            <w:vMerge/>
          </w:tcPr>
          <w:p w14:paraId="73E9DDB1"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s-ES" w:eastAsia="es-CO"/>
              </w:rPr>
            </w:pPr>
          </w:p>
        </w:tc>
        <w:tc>
          <w:tcPr>
            <w:tcW w:w="0" w:type="pct"/>
          </w:tcPr>
          <w:p w14:paraId="6DEAB5A6"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Base de datos de 100 jóvenes del SRPA registrados en SIBIS</w:t>
            </w:r>
          </w:p>
        </w:tc>
      </w:tr>
      <w:tr w:rsidR="00602E7C" w:rsidRPr="00602E7C" w14:paraId="598C9FB9" w14:textId="77777777" w:rsidTr="0007629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pct"/>
            <w:vMerge w:val="restart"/>
          </w:tcPr>
          <w:p w14:paraId="37C3C1B3" w14:textId="77777777" w:rsidR="00602E7C" w:rsidRPr="00602E7C" w:rsidRDefault="00602E7C" w:rsidP="00602E7C">
            <w:pPr>
              <w:jc w:val="center"/>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Evaluación  y seguimiento del proceso de terapia asistida con perros</w:t>
            </w:r>
          </w:p>
        </w:tc>
        <w:tc>
          <w:tcPr>
            <w:tcW w:w="0" w:type="pct"/>
            <w:vMerge/>
          </w:tcPr>
          <w:p w14:paraId="6BEAAED1"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s-ES" w:eastAsia="es-CO"/>
              </w:rPr>
            </w:pPr>
          </w:p>
        </w:tc>
        <w:tc>
          <w:tcPr>
            <w:tcW w:w="0" w:type="pct"/>
          </w:tcPr>
          <w:p w14:paraId="25416A02"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 xml:space="preserve">Caracterización de los 100 jóvenes al inicio del proceso de formación parcial </w:t>
            </w:r>
          </w:p>
        </w:tc>
      </w:tr>
      <w:tr w:rsidR="00602E7C" w:rsidRPr="00602E7C" w14:paraId="3879158A" w14:textId="77777777" w:rsidTr="00076292">
        <w:trPr>
          <w:trHeight w:val="300"/>
        </w:trPr>
        <w:tc>
          <w:tcPr>
            <w:cnfStyle w:val="001000000000" w:firstRow="0" w:lastRow="0" w:firstColumn="1" w:lastColumn="0" w:oddVBand="0" w:evenVBand="0" w:oddHBand="0" w:evenHBand="0" w:firstRowFirstColumn="0" w:firstRowLastColumn="0" w:lastRowFirstColumn="0" w:lastRowLastColumn="0"/>
            <w:tcW w:w="0" w:type="pct"/>
            <w:vMerge/>
          </w:tcPr>
          <w:p w14:paraId="02D8639D" w14:textId="77777777" w:rsidR="00602E7C" w:rsidRPr="00602E7C" w:rsidRDefault="00602E7C" w:rsidP="00602E7C">
            <w:pPr>
              <w:jc w:val="center"/>
              <w:rPr>
                <w:rFonts w:ascii="Arial" w:eastAsia="Times New Roman" w:hAnsi="Arial" w:cs="Arial"/>
                <w:color w:val="000000"/>
                <w:sz w:val="24"/>
                <w:szCs w:val="24"/>
                <w:lang w:val="es-ES" w:eastAsia="es-CO"/>
              </w:rPr>
            </w:pPr>
          </w:p>
        </w:tc>
        <w:tc>
          <w:tcPr>
            <w:tcW w:w="0" w:type="pct"/>
            <w:vMerge/>
          </w:tcPr>
          <w:p w14:paraId="427224A0"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s-ES" w:eastAsia="es-CO"/>
              </w:rPr>
            </w:pPr>
          </w:p>
        </w:tc>
        <w:tc>
          <w:tcPr>
            <w:tcW w:w="0" w:type="pct"/>
          </w:tcPr>
          <w:p w14:paraId="2FF3D682"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Matriz de tabulación de la información parcial</w:t>
            </w:r>
          </w:p>
        </w:tc>
      </w:tr>
    </w:tbl>
    <w:p w14:paraId="183C2095" w14:textId="77777777" w:rsidR="00602E7C" w:rsidRPr="00602E7C" w:rsidRDefault="00602E7C" w:rsidP="00602E7C">
      <w:pPr>
        <w:spacing w:after="0" w:line="240" w:lineRule="auto"/>
        <w:jc w:val="both"/>
        <w:rPr>
          <w:rFonts w:ascii="Arial" w:eastAsia="Calibri" w:hAnsi="Arial" w:cs="Arial"/>
          <w:sz w:val="24"/>
          <w:szCs w:val="24"/>
          <w:lang w:val="es-ES"/>
        </w:rPr>
      </w:pPr>
    </w:p>
    <w:p w14:paraId="55BAB89D" w14:textId="77777777" w:rsidR="00602E7C" w:rsidRPr="00602E7C" w:rsidRDefault="00602E7C" w:rsidP="00602E7C">
      <w:pPr>
        <w:spacing w:after="0" w:line="240" w:lineRule="auto"/>
        <w:jc w:val="both"/>
        <w:rPr>
          <w:rFonts w:ascii="Arial" w:eastAsia="Calibri" w:hAnsi="Arial" w:cs="Arial"/>
          <w:sz w:val="24"/>
          <w:szCs w:val="24"/>
          <w:lang w:val="es-ES"/>
        </w:rPr>
      </w:pPr>
    </w:p>
    <w:p w14:paraId="7749399F" w14:textId="77777777" w:rsidR="00602E7C" w:rsidRPr="00602E7C" w:rsidRDefault="00602E7C" w:rsidP="00602E7C">
      <w:pPr>
        <w:spacing w:after="0" w:line="240" w:lineRule="auto"/>
        <w:jc w:val="both"/>
        <w:rPr>
          <w:rFonts w:ascii="Arial" w:eastAsia="Calibri" w:hAnsi="Arial" w:cs="Arial"/>
          <w:sz w:val="24"/>
          <w:szCs w:val="24"/>
          <w:lang w:val="es-ES"/>
        </w:rPr>
      </w:pPr>
    </w:p>
    <w:p w14:paraId="4F3479C1"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A continuación, se realizará una descripción de las actividades realizadas para el logro de los productos contractuales correspondientes al periodo de agosto 11 a septiembre 11 de 2018.</w:t>
      </w:r>
    </w:p>
    <w:p w14:paraId="2B2FB7A8" w14:textId="77777777" w:rsidR="00602E7C" w:rsidRPr="00602E7C" w:rsidRDefault="00602E7C" w:rsidP="00602E7C">
      <w:pPr>
        <w:spacing w:after="0" w:line="240" w:lineRule="auto"/>
        <w:jc w:val="both"/>
        <w:rPr>
          <w:rFonts w:ascii="Arial" w:eastAsia="Calibri" w:hAnsi="Arial" w:cs="Arial"/>
          <w:sz w:val="24"/>
          <w:szCs w:val="24"/>
          <w:lang w:val="es-ES"/>
        </w:rPr>
      </w:pPr>
    </w:p>
    <w:p w14:paraId="60A57A00" w14:textId="77777777" w:rsidR="00602E7C" w:rsidRPr="00602E7C" w:rsidRDefault="00602E7C" w:rsidP="00602E7C">
      <w:pPr>
        <w:spacing w:after="0" w:line="240" w:lineRule="auto"/>
        <w:jc w:val="both"/>
        <w:rPr>
          <w:rFonts w:ascii="Arial" w:eastAsia="Calibri" w:hAnsi="Arial" w:cs="Arial"/>
          <w:sz w:val="24"/>
          <w:szCs w:val="24"/>
          <w:lang w:val="es-ES"/>
        </w:rPr>
      </w:pPr>
    </w:p>
    <w:p w14:paraId="47464743" w14:textId="77777777" w:rsidR="00602E7C" w:rsidRPr="00602E7C" w:rsidRDefault="00602E7C" w:rsidP="00602E7C">
      <w:pPr>
        <w:spacing w:after="0" w:line="240" w:lineRule="auto"/>
        <w:jc w:val="both"/>
        <w:rPr>
          <w:rFonts w:ascii="Arial" w:eastAsia="Calibri" w:hAnsi="Arial" w:cs="Arial"/>
          <w:b/>
          <w:sz w:val="24"/>
          <w:szCs w:val="24"/>
          <w:lang w:val="es-ES"/>
        </w:rPr>
      </w:pPr>
    </w:p>
    <w:p w14:paraId="6E28B971" w14:textId="7C8D5A72" w:rsidR="00602E7C" w:rsidRPr="00602E7C" w:rsidRDefault="00602E7C" w:rsidP="00602E7C">
      <w:pPr>
        <w:spacing w:after="0" w:line="240" w:lineRule="auto"/>
        <w:jc w:val="center"/>
        <w:rPr>
          <w:rFonts w:ascii="Arial" w:eastAsia="Calibri" w:hAnsi="Arial" w:cs="Arial"/>
          <w:b/>
          <w:sz w:val="24"/>
          <w:szCs w:val="24"/>
          <w:lang w:val="es-ES"/>
        </w:rPr>
      </w:pPr>
      <w:commentRangeStart w:id="0"/>
      <w:r w:rsidRPr="00602E7C">
        <w:rPr>
          <w:rFonts w:ascii="Arial" w:eastAsia="Calibri" w:hAnsi="Arial" w:cs="Arial"/>
          <w:b/>
          <w:sz w:val="24"/>
          <w:szCs w:val="24"/>
          <w:lang w:val="es-ES"/>
        </w:rPr>
        <w:t>COMPONENTE 1: FORMACIÓN EN ENTRENAMIENTO DE PERROS COMO HERRAMIENTA PARA LA RECUPERACIÓN PSICOAFECTIVA</w:t>
      </w:r>
      <w:commentRangeEnd w:id="0"/>
      <w:r w:rsidRPr="00602E7C">
        <w:rPr>
          <w:rFonts w:ascii="Arial" w:eastAsia="Calibri" w:hAnsi="Arial" w:cs="Arial"/>
          <w:sz w:val="16"/>
          <w:szCs w:val="16"/>
          <w:lang w:val="es-ES"/>
        </w:rPr>
        <w:commentReference w:id="0"/>
      </w:r>
      <w:ins w:id="1" w:author="PILAR" w:date="2018-10-19T06:52:00Z">
        <w:r w:rsidR="00BF43F7">
          <w:rPr>
            <w:rFonts w:ascii="Arial" w:eastAsia="Calibri" w:hAnsi="Arial" w:cs="Arial"/>
            <w:b/>
            <w:sz w:val="24"/>
            <w:szCs w:val="24"/>
            <w:lang w:val="es-ES"/>
          </w:rPr>
          <w:t xml:space="preserve"> – IMPLEMENTACIÓN-</w:t>
        </w:r>
      </w:ins>
    </w:p>
    <w:p w14:paraId="2B5F17AB" w14:textId="77777777" w:rsidR="00602E7C" w:rsidRPr="00602E7C" w:rsidRDefault="00602E7C" w:rsidP="00602E7C">
      <w:pPr>
        <w:spacing w:after="0" w:line="240" w:lineRule="auto"/>
        <w:jc w:val="both"/>
        <w:rPr>
          <w:rFonts w:ascii="Arial" w:eastAsia="Calibri" w:hAnsi="Arial" w:cs="Arial"/>
          <w:sz w:val="24"/>
          <w:szCs w:val="24"/>
          <w:lang w:val="es-ES"/>
        </w:rPr>
      </w:pPr>
    </w:p>
    <w:p w14:paraId="7A1BB915"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Dando cumplimiento al programa de intervenciones asistidas con perros (IAP) desarrollado por la Secretaria de la Juventud del Municipio de Medellín, se han realizado una serie de sesiones de adiestramiento en positivo a un grupo de caninos, las cuales han sido acompañadas por cinco grupos de jóvenes que hacen parte de centros del Sistema de Responsabilidad Adolescente.</w:t>
      </w:r>
    </w:p>
    <w:p w14:paraId="14986327" w14:textId="77777777" w:rsidR="00602E7C" w:rsidRPr="00602E7C" w:rsidRDefault="00602E7C" w:rsidP="00602E7C">
      <w:pPr>
        <w:spacing w:after="0" w:line="240" w:lineRule="auto"/>
        <w:jc w:val="both"/>
        <w:rPr>
          <w:rFonts w:ascii="Arial" w:eastAsia="Calibri" w:hAnsi="Arial" w:cs="Arial"/>
          <w:sz w:val="24"/>
          <w:szCs w:val="24"/>
          <w:lang w:val="es-ES"/>
        </w:rPr>
      </w:pPr>
    </w:p>
    <w:p w14:paraId="352080D9"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Las cuales se describen a continuación según la percepción de los profesionales acompañantes del proceso formativo en cada uno de los grupos de jóvenes conformado.</w:t>
      </w:r>
    </w:p>
    <w:p w14:paraId="3AFBC8B8" w14:textId="77777777" w:rsidR="00602E7C" w:rsidRPr="00602E7C" w:rsidRDefault="00602E7C" w:rsidP="00602E7C">
      <w:pPr>
        <w:spacing w:after="0" w:line="240" w:lineRule="auto"/>
        <w:jc w:val="both"/>
        <w:rPr>
          <w:rFonts w:ascii="Arial" w:eastAsia="Calibri" w:hAnsi="Arial" w:cs="Arial"/>
          <w:sz w:val="24"/>
          <w:szCs w:val="24"/>
          <w:lang w:val="es-ES"/>
        </w:rPr>
      </w:pPr>
    </w:p>
    <w:p w14:paraId="6850040C"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 xml:space="preserve">De manera general los jóvenes participantes del programa se muestran interesados en el desarrollo de las sesiones y disfrutan del acompañamiento de los perros. Cada uno de los participantes presenta afinidad por uno u otro de los caninos del programa y se debe resaltar que todos han acogido el adiestramiento en positivo de manera adecuada, mostrándose amables en su trato hacia los perros, entendiendo las limitaciones físicas o comportamentales de cada uno de ellos y siguiendo las indicaciones de trabajo relacionadas con no utilizar tratos aversivos con los perros, por ejemplo, castigos verbales o físicos. </w:t>
      </w:r>
    </w:p>
    <w:p w14:paraId="60B82BF4" w14:textId="77777777" w:rsidR="00602E7C" w:rsidRPr="00602E7C" w:rsidRDefault="00602E7C" w:rsidP="00602E7C">
      <w:pPr>
        <w:spacing w:after="0" w:line="240" w:lineRule="auto"/>
        <w:jc w:val="both"/>
        <w:rPr>
          <w:rFonts w:ascii="Arial" w:eastAsia="Calibri" w:hAnsi="Arial" w:cs="Arial"/>
          <w:sz w:val="24"/>
          <w:szCs w:val="24"/>
          <w:lang w:val="es-ES"/>
        </w:rPr>
      </w:pPr>
    </w:p>
    <w:p w14:paraId="147B298D" w14:textId="608A1B5E"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En cada una de las clases el equipo de fundación Instintos ha podido comprobar que</w:t>
      </w:r>
      <w:ins w:id="2" w:author="PILAR" w:date="2018-10-19T06:53:00Z">
        <w:r w:rsidR="00A27EE8">
          <w:rPr>
            <w:rFonts w:ascii="Arial" w:eastAsia="Calibri" w:hAnsi="Arial" w:cs="Arial"/>
            <w:sz w:val="24"/>
            <w:szCs w:val="24"/>
            <w:lang w:val="es-ES"/>
          </w:rPr>
          <w:t>:</w:t>
        </w:r>
      </w:ins>
      <w:r w:rsidRPr="00602E7C">
        <w:rPr>
          <w:rFonts w:ascii="Arial" w:eastAsia="Calibri" w:hAnsi="Arial" w:cs="Arial"/>
          <w:sz w:val="24"/>
          <w:szCs w:val="24"/>
          <w:lang w:val="es-ES"/>
        </w:rPr>
        <w:t xml:space="preserve"> </w:t>
      </w:r>
      <w:commentRangeStart w:id="3"/>
      <w:r w:rsidRPr="00602E7C">
        <w:rPr>
          <w:rFonts w:ascii="Arial" w:eastAsia="Calibri" w:hAnsi="Arial" w:cs="Arial"/>
          <w:sz w:val="24"/>
          <w:szCs w:val="24"/>
          <w:lang w:val="es-ES"/>
        </w:rPr>
        <w:t xml:space="preserve"> los jóvenes participantes del proceso han entendido la importancia del desarrollo de relaciones afectivas y de la vinculación y confianza de cada perro con su guía para el desarrollo de los trabajos de adiestramiento</w:t>
      </w:r>
      <w:commentRangeEnd w:id="3"/>
      <w:r w:rsidRPr="00602E7C">
        <w:rPr>
          <w:rFonts w:ascii="Arial" w:eastAsia="Calibri" w:hAnsi="Arial" w:cs="Arial"/>
          <w:sz w:val="16"/>
          <w:szCs w:val="16"/>
          <w:lang w:val="es-ES"/>
        </w:rPr>
        <w:commentReference w:id="3"/>
      </w:r>
      <w:r w:rsidRPr="00602E7C">
        <w:rPr>
          <w:rFonts w:ascii="Arial" w:eastAsia="Calibri" w:hAnsi="Arial" w:cs="Arial"/>
          <w:sz w:val="24"/>
          <w:szCs w:val="24"/>
          <w:lang w:val="es-ES"/>
        </w:rPr>
        <w:t xml:space="preserve">, y han </w:t>
      </w:r>
      <w:r w:rsidR="004A4F74">
        <w:rPr>
          <w:rFonts w:ascii="Arial" w:eastAsia="Calibri" w:hAnsi="Arial" w:cs="Arial"/>
          <w:sz w:val="24"/>
          <w:szCs w:val="24"/>
          <w:lang w:val="es-ES"/>
        </w:rPr>
        <w:t>abordado</w:t>
      </w:r>
      <w:r w:rsidRPr="00602E7C">
        <w:rPr>
          <w:rFonts w:ascii="Arial" w:eastAsia="Calibri" w:hAnsi="Arial" w:cs="Arial"/>
          <w:sz w:val="24"/>
          <w:szCs w:val="24"/>
          <w:lang w:val="es-ES"/>
        </w:rPr>
        <w:t xml:space="preserve"> sesión a sesión con los perros para desarrollar dichas relaciones. Lo anterior es evidenciado </w:t>
      </w:r>
      <w:ins w:id="4" w:author="Lina Maria Alvarez Saldarriaga" w:date="2018-10-18T12:29:00Z">
        <w:r w:rsidR="004A4F74">
          <w:rPr>
            <w:rFonts w:ascii="Arial" w:eastAsia="Calibri" w:hAnsi="Arial" w:cs="Arial"/>
            <w:sz w:val="24"/>
            <w:szCs w:val="24"/>
            <w:lang w:val="es-ES"/>
          </w:rPr>
          <w:t xml:space="preserve">en cada sesión </w:t>
        </w:r>
      </w:ins>
      <w:del w:id="5" w:author="Lina Maria Alvarez Saldarriaga" w:date="2018-10-18T12:29:00Z">
        <w:r w:rsidRPr="00602E7C" w:rsidDel="004A4F74">
          <w:rPr>
            <w:rFonts w:ascii="Arial" w:eastAsia="Calibri" w:hAnsi="Arial" w:cs="Arial"/>
            <w:sz w:val="24"/>
            <w:szCs w:val="24"/>
            <w:lang w:val="es-ES"/>
          </w:rPr>
          <w:delText xml:space="preserve">sesión a sesión </w:delText>
        </w:r>
      </w:del>
      <w:r w:rsidRPr="00602E7C">
        <w:rPr>
          <w:rFonts w:ascii="Arial" w:eastAsia="Calibri" w:hAnsi="Arial" w:cs="Arial"/>
          <w:sz w:val="24"/>
          <w:szCs w:val="24"/>
          <w:lang w:val="es-ES"/>
        </w:rPr>
        <w:t xml:space="preserve">en la disposición de los perros para trabajar y en que en cada encuentro hay una mejor respuesta de los perros a sus guías, observándose menos </w:t>
      </w:r>
      <w:r w:rsidRPr="00602E7C">
        <w:rPr>
          <w:rFonts w:ascii="Arial" w:eastAsia="Calibri" w:hAnsi="Arial" w:cs="Arial"/>
          <w:sz w:val="24"/>
          <w:szCs w:val="24"/>
          <w:lang w:val="es-ES"/>
        </w:rPr>
        <w:lastRenderedPageBreak/>
        <w:t>conductas de evitación como olfateo y huida</w:t>
      </w:r>
      <w:del w:id="6" w:author="Lina Maria Alvarez Saldarriaga" w:date="2018-10-18T12:29:00Z">
        <w:r w:rsidRPr="00602E7C" w:rsidDel="004A4F74">
          <w:rPr>
            <w:rFonts w:ascii="Arial" w:eastAsia="Calibri" w:hAnsi="Arial" w:cs="Arial"/>
            <w:sz w:val="24"/>
            <w:szCs w:val="24"/>
            <w:lang w:val="es-ES"/>
          </w:rPr>
          <w:delText>; más foco</w:delText>
        </w:r>
      </w:del>
      <w:r w:rsidRPr="00602E7C">
        <w:rPr>
          <w:rFonts w:ascii="Arial" w:eastAsia="Calibri" w:hAnsi="Arial" w:cs="Arial"/>
          <w:sz w:val="24"/>
          <w:szCs w:val="24"/>
          <w:lang w:val="es-ES"/>
        </w:rPr>
        <w:t xml:space="preserve"> y concentración por parte de los caninos con los jóvenes. </w:t>
      </w:r>
    </w:p>
    <w:p w14:paraId="53F5CE01" w14:textId="77777777" w:rsidR="00602E7C" w:rsidRPr="00602E7C" w:rsidRDefault="00602E7C" w:rsidP="00602E7C">
      <w:pPr>
        <w:spacing w:after="0" w:line="240" w:lineRule="auto"/>
        <w:jc w:val="center"/>
        <w:rPr>
          <w:rFonts w:ascii="Arial" w:eastAsia="Calibri" w:hAnsi="Arial" w:cs="Arial"/>
          <w:b/>
          <w:sz w:val="24"/>
          <w:szCs w:val="24"/>
          <w:lang w:val="es-ES"/>
        </w:rPr>
      </w:pPr>
    </w:p>
    <w:p w14:paraId="17ECD6A8" w14:textId="77777777" w:rsidR="00602E7C" w:rsidRPr="00602E7C" w:rsidRDefault="00602E7C" w:rsidP="00602E7C">
      <w:pPr>
        <w:spacing w:after="0" w:line="240" w:lineRule="auto"/>
        <w:jc w:val="center"/>
        <w:rPr>
          <w:rFonts w:ascii="Arial" w:eastAsia="Calibri" w:hAnsi="Arial" w:cs="Arial"/>
          <w:b/>
          <w:sz w:val="24"/>
          <w:szCs w:val="24"/>
          <w:lang w:val="es-ES"/>
        </w:rPr>
      </w:pPr>
    </w:p>
    <w:p w14:paraId="73F399C9" w14:textId="77777777" w:rsidR="00602E7C" w:rsidRPr="00602E7C" w:rsidRDefault="00602E7C" w:rsidP="00602E7C">
      <w:pPr>
        <w:keepNext/>
        <w:spacing w:after="0" w:line="240" w:lineRule="auto"/>
        <w:jc w:val="both"/>
        <w:outlineLvl w:val="2"/>
        <w:rPr>
          <w:rFonts w:ascii="Arial" w:eastAsia="Times New Roman" w:hAnsi="Arial" w:cs="Arial"/>
          <w:b/>
          <w:sz w:val="24"/>
          <w:szCs w:val="20"/>
          <w:lang w:val="es-ES" w:eastAsia="es-ES"/>
        </w:rPr>
      </w:pPr>
      <w:r w:rsidRPr="00602E7C">
        <w:rPr>
          <w:rFonts w:ascii="Arial" w:eastAsia="Times New Roman" w:hAnsi="Arial" w:cs="Arial"/>
          <w:b/>
          <w:sz w:val="24"/>
          <w:szCs w:val="20"/>
          <w:lang w:val="es-ES" w:eastAsia="es-ES"/>
        </w:rPr>
        <w:t>Producto 3. 12 sesiones de trabajo, cada una de 2 horas de duración sobre entrenamiento canino para 100 jóvenes del SRPA</w:t>
      </w:r>
    </w:p>
    <w:p w14:paraId="635F9B0B" w14:textId="77777777" w:rsidR="00602E7C" w:rsidRPr="00602E7C" w:rsidRDefault="00602E7C" w:rsidP="00602E7C">
      <w:pPr>
        <w:spacing w:after="0" w:line="240" w:lineRule="auto"/>
        <w:jc w:val="both"/>
        <w:rPr>
          <w:rFonts w:ascii="Arial" w:eastAsia="Calibri" w:hAnsi="Arial" w:cs="Times New Roman"/>
          <w:sz w:val="24"/>
          <w:lang w:val="es-ES" w:eastAsia="es-ES"/>
        </w:rPr>
      </w:pPr>
    </w:p>
    <w:p w14:paraId="65CBEBE8" w14:textId="77777777" w:rsidR="00602E7C" w:rsidRPr="00602E7C" w:rsidRDefault="00602E7C" w:rsidP="00602E7C">
      <w:pPr>
        <w:spacing w:after="0" w:line="240" w:lineRule="auto"/>
        <w:jc w:val="both"/>
        <w:rPr>
          <w:rFonts w:ascii="Arial" w:eastAsia="Calibri" w:hAnsi="Arial" w:cs="Times New Roman"/>
          <w:sz w:val="24"/>
          <w:lang w:val="es-ES" w:eastAsia="es-ES"/>
        </w:rPr>
      </w:pPr>
    </w:p>
    <w:p w14:paraId="5B26073C" w14:textId="77777777" w:rsidR="00602E7C" w:rsidRPr="00602E7C" w:rsidRDefault="00602E7C" w:rsidP="00602E7C">
      <w:pPr>
        <w:spacing w:after="0" w:line="240" w:lineRule="auto"/>
        <w:jc w:val="both"/>
        <w:rPr>
          <w:rFonts w:ascii="Arial" w:eastAsia="Calibri" w:hAnsi="Arial" w:cs="Times New Roman"/>
          <w:sz w:val="24"/>
          <w:lang w:val="es-ES" w:eastAsia="es-ES"/>
        </w:rPr>
      </w:pPr>
    </w:p>
    <w:p w14:paraId="5CF06E79" w14:textId="77777777" w:rsidR="00602E7C" w:rsidRPr="00602E7C" w:rsidRDefault="00602E7C" w:rsidP="00602E7C">
      <w:pPr>
        <w:spacing w:after="0" w:line="240" w:lineRule="auto"/>
        <w:jc w:val="both"/>
        <w:rPr>
          <w:rFonts w:ascii="Arial" w:eastAsia="Calibri" w:hAnsi="Arial" w:cs="Times New Roman"/>
          <w:sz w:val="24"/>
          <w:lang w:val="es-ES" w:eastAsia="es-ES"/>
        </w:rPr>
      </w:pPr>
    </w:p>
    <w:p w14:paraId="0ECB0475" w14:textId="7BC93D8A" w:rsidR="00602E7C" w:rsidRPr="00602E7C" w:rsidRDefault="00602E7C" w:rsidP="00602E7C">
      <w:pPr>
        <w:spacing w:after="0" w:line="240" w:lineRule="auto"/>
        <w:jc w:val="both"/>
        <w:rPr>
          <w:rFonts w:ascii="Arial" w:eastAsia="Calibri" w:hAnsi="Arial" w:cs="Times New Roman"/>
          <w:sz w:val="24"/>
          <w:lang w:val="es-ES" w:eastAsia="es-ES"/>
        </w:rPr>
      </w:pPr>
      <w:r w:rsidRPr="00602E7C">
        <w:rPr>
          <w:rFonts w:ascii="Arial" w:eastAsia="Calibri" w:hAnsi="Arial" w:cs="Times New Roman"/>
          <w:sz w:val="24"/>
          <w:lang w:val="es-ES" w:eastAsia="es-ES"/>
        </w:rPr>
        <w:t xml:space="preserve">En estos dos meses de en los que la fundación instintos ha realizado sesiones terapéuticas con los jóvenes pertenecientes al Sistema de Responsabilidad Penal para adolescentes, se han atendido en total 116 jóvenes que por lo menos han participado una vez en </w:t>
      </w:r>
      <w:del w:id="7" w:author="Lina Maria Alvarez Saldarriaga" w:date="2018-10-18T12:30:00Z">
        <w:r w:rsidRPr="00602E7C" w:rsidDel="004A4F74">
          <w:rPr>
            <w:rFonts w:ascii="Arial" w:eastAsia="Calibri" w:hAnsi="Arial" w:cs="Times New Roman"/>
            <w:sz w:val="24"/>
            <w:lang w:val="es-ES" w:eastAsia="es-ES"/>
          </w:rPr>
          <w:delText>algun</w:delText>
        </w:r>
      </w:del>
      <w:ins w:id="8" w:author="Lina Maria Alvarez Saldarriaga" w:date="2018-10-18T12:30:00Z">
        <w:r w:rsidR="004A4F74">
          <w:rPr>
            <w:rFonts w:ascii="Arial" w:eastAsia="Calibri" w:hAnsi="Arial" w:cs="Times New Roman"/>
            <w:sz w:val="24"/>
            <w:lang w:val="es-ES" w:eastAsia="es-ES"/>
          </w:rPr>
          <w:t xml:space="preserve">algún </w:t>
        </w:r>
      </w:ins>
      <w:del w:id="9" w:author="Lina Maria Alvarez Saldarriaga" w:date="2018-10-18T12:30:00Z">
        <w:r w:rsidRPr="00602E7C" w:rsidDel="004A4F74">
          <w:rPr>
            <w:rFonts w:ascii="Arial" w:eastAsia="Calibri" w:hAnsi="Arial" w:cs="Times New Roman"/>
            <w:sz w:val="24"/>
            <w:lang w:val="es-ES" w:eastAsia="es-ES"/>
          </w:rPr>
          <w:delText xml:space="preserve">o </w:delText>
        </w:r>
      </w:del>
      <w:r w:rsidRPr="00602E7C">
        <w:rPr>
          <w:rFonts w:ascii="Arial" w:eastAsia="Calibri" w:hAnsi="Arial" w:cs="Times New Roman"/>
          <w:sz w:val="24"/>
          <w:lang w:val="es-ES" w:eastAsia="es-ES"/>
        </w:rPr>
        <w:t>encuentro</w:t>
      </w:r>
      <w:del w:id="10" w:author="Lina Maria Alvarez Saldarriaga" w:date="2018-10-18T12:30:00Z">
        <w:r w:rsidRPr="00602E7C" w:rsidDel="004A4F74">
          <w:rPr>
            <w:rFonts w:ascii="Arial" w:eastAsia="Calibri" w:hAnsi="Arial" w:cs="Times New Roman"/>
            <w:sz w:val="24"/>
            <w:lang w:val="es-ES" w:eastAsia="es-ES"/>
          </w:rPr>
          <w:delText xml:space="preserve">s </w:delText>
        </w:r>
      </w:del>
      <w:r w:rsidRPr="00602E7C">
        <w:rPr>
          <w:rFonts w:ascii="Arial" w:eastAsia="Calibri" w:hAnsi="Arial" w:cs="Times New Roman"/>
          <w:sz w:val="24"/>
          <w:lang w:val="es-ES" w:eastAsia="es-ES"/>
        </w:rPr>
        <w:t xml:space="preserve"> terapéuticos </w:t>
      </w:r>
      <w:ins w:id="11" w:author="Lina Maria Alvarez Saldarriaga" w:date="2018-10-18T12:30:00Z">
        <w:r w:rsidR="00071150">
          <w:rPr>
            <w:rFonts w:ascii="Arial" w:eastAsia="Calibri" w:hAnsi="Arial" w:cs="Times New Roman"/>
            <w:sz w:val="24"/>
            <w:lang w:val="es-ES" w:eastAsia="es-ES"/>
          </w:rPr>
          <w:t xml:space="preserve">de los </w:t>
        </w:r>
      </w:ins>
      <w:r w:rsidRPr="00602E7C">
        <w:rPr>
          <w:rFonts w:ascii="Arial" w:eastAsia="Calibri" w:hAnsi="Arial" w:cs="Times New Roman"/>
          <w:sz w:val="24"/>
          <w:lang w:val="es-ES" w:eastAsia="es-ES"/>
        </w:rPr>
        <w:t>programados en cada una de las instituciones</w:t>
      </w:r>
      <w:del w:id="12" w:author="Lina Maria Alvarez Saldarriaga" w:date="2018-10-18T12:31:00Z">
        <w:r w:rsidRPr="00602E7C" w:rsidDel="00071150">
          <w:rPr>
            <w:rFonts w:ascii="Arial" w:eastAsia="Calibri" w:hAnsi="Arial" w:cs="Times New Roman"/>
            <w:sz w:val="24"/>
            <w:lang w:val="es-ES" w:eastAsia="es-ES"/>
          </w:rPr>
          <w:delText xml:space="preserve"> </w:delText>
        </w:r>
      </w:del>
      <w:ins w:id="13" w:author="Lina Maria Alvarez Saldarriaga" w:date="2018-10-18T12:31:00Z">
        <w:r w:rsidR="00071150">
          <w:rPr>
            <w:rFonts w:ascii="Arial" w:eastAsia="Calibri" w:hAnsi="Arial" w:cs="Times New Roman"/>
            <w:sz w:val="24"/>
            <w:lang w:val="es-ES" w:eastAsia="es-ES"/>
          </w:rPr>
          <w:t xml:space="preserve"> participantes</w:t>
        </w:r>
      </w:ins>
      <w:del w:id="14" w:author="Lina Maria Alvarez Saldarriaga" w:date="2018-10-18T12:31:00Z">
        <w:r w:rsidRPr="00602E7C" w:rsidDel="00071150">
          <w:rPr>
            <w:rFonts w:ascii="Arial" w:eastAsia="Calibri" w:hAnsi="Arial" w:cs="Times New Roman"/>
            <w:sz w:val="24"/>
            <w:lang w:val="es-ES" w:eastAsia="es-ES"/>
          </w:rPr>
          <w:delText>beneficiarias</w:delText>
        </w:r>
      </w:del>
      <w:r w:rsidRPr="00602E7C">
        <w:rPr>
          <w:rFonts w:ascii="Arial" w:eastAsia="Calibri" w:hAnsi="Arial" w:cs="Times New Roman"/>
          <w:sz w:val="24"/>
          <w:lang w:val="es-ES" w:eastAsia="es-ES"/>
        </w:rPr>
        <w:t>, de estos</w:t>
      </w:r>
      <w:ins w:id="15" w:author="Lina Maria Alvarez Saldarriaga" w:date="2018-10-18T12:31:00Z">
        <w:r w:rsidR="00071150">
          <w:rPr>
            <w:rFonts w:ascii="Arial" w:eastAsia="Calibri" w:hAnsi="Arial" w:cs="Times New Roman"/>
            <w:sz w:val="24"/>
            <w:lang w:val="es-ES" w:eastAsia="es-ES"/>
          </w:rPr>
          <w:t xml:space="preserve">, </w:t>
        </w:r>
      </w:ins>
      <w:commentRangeStart w:id="16"/>
      <w:commentRangeStart w:id="17"/>
      <w:del w:id="18" w:author="Lina Maria Alvarez Saldarriaga" w:date="2018-10-18T12:31:00Z">
        <w:r w:rsidRPr="00602E7C" w:rsidDel="00071150">
          <w:rPr>
            <w:rFonts w:ascii="Arial" w:eastAsia="Calibri" w:hAnsi="Arial" w:cs="Times New Roman"/>
            <w:sz w:val="24"/>
            <w:lang w:val="es-ES" w:eastAsia="es-ES"/>
          </w:rPr>
          <w:delText xml:space="preserve"> 116 tan solo </w:delText>
        </w:r>
      </w:del>
      <w:r w:rsidRPr="00602E7C">
        <w:rPr>
          <w:rFonts w:ascii="Arial" w:eastAsia="Calibri" w:hAnsi="Arial" w:cs="Times New Roman"/>
          <w:sz w:val="24"/>
          <w:lang w:val="es-ES" w:eastAsia="es-ES"/>
        </w:rPr>
        <w:t xml:space="preserve">74 han sido registrados en SIBIS, debido a que muchos de ellos desconocen sus datos personales. </w:t>
      </w:r>
      <w:commentRangeEnd w:id="16"/>
      <w:r w:rsidR="00071150">
        <w:rPr>
          <w:rStyle w:val="Refdecomentario"/>
          <w:rFonts w:ascii="Arial" w:eastAsia="Calibri" w:hAnsi="Arial" w:cs="Times New Roman"/>
          <w:lang w:val="es-ES"/>
        </w:rPr>
        <w:commentReference w:id="16"/>
      </w:r>
      <w:commentRangeEnd w:id="17"/>
      <w:r w:rsidR="00A27EE8">
        <w:rPr>
          <w:rStyle w:val="Refdecomentario"/>
          <w:rFonts w:ascii="Arial" w:eastAsia="Calibri" w:hAnsi="Arial" w:cs="Times New Roman"/>
          <w:lang w:val="es-ES"/>
        </w:rPr>
        <w:commentReference w:id="17"/>
      </w:r>
    </w:p>
    <w:p w14:paraId="1D76B095" w14:textId="77777777" w:rsidR="00602E7C" w:rsidRPr="00602E7C" w:rsidRDefault="00602E7C" w:rsidP="00602E7C">
      <w:pPr>
        <w:spacing w:after="0" w:line="240" w:lineRule="auto"/>
        <w:jc w:val="both"/>
        <w:rPr>
          <w:rFonts w:ascii="Arial" w:eastAsia="Calibri" w:hAnsi="Arial" w:cs="Times New Roman"/>
          <w:sz w:val="24"/>
          <w:lang w:val="es-ES" w:eastAsia="es-ES"/>
        </w:rPr>
      </w:pPr>
    </w:p>
    <w:tbl>
      <w:tblPr>
        <w:tblStyle w:val="Tablaconcuadrcula4-nfasis2"/>
        <w:tblW w:w="0" w:type="auto"/>
        <w:jc w:val="center"/>
        <w:tblLook w:val="04A0" w:firstRow="1" w:lastRow="0" w:firstColumn="1" w:lastColumn="0" w:noHBand="0" w:noVBand="1"/>
      </w:tblPr>
      <w:tblGrid>
        <w:gridCol w:w="2693"/>
        <w:gridCol w:w="2693"/>
      </w:tblGrid>
      <w:tr w:rsidR="00602E7C" w:rsidRPr="00602E7C" w14:paraId="0D3E4534" w14:textId="77777777" w:rsidTr="00076292">
        <w:trPr>
          <w:cnfStyle w:val="100000000000" w:firstRow="1" w:lastRow="0" w:firstColumn="0" w:lastColumn="0" w:oddVBand="0" w:evenVBand="0" w:oddHBand="0"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2693" w:type="dxa"/>
          </w:tcPr>
          <w:p w14:paraId="6D6100D2" w14:textId="77777777" w:rsidR="00602E7C" w:rsidRPr="00602E7C" w:rsidRDefault="00602E7C" w:rsidP="00602E7C">
            <w:pPr>
              <w:jc w:val="center"/>
              <w:rPr>
                <w:rFonts w:ascii="Arial" w:eastAsia="Calibri" w:hAnsi="Arial" w:cs="Times New Roman"/>
                <w:sz w:val="24"/>
                <w:lang w:val="es-ES" w:eastAsia="es-ES"/>
              </w:rPr>
            </w:pPr>
            <w:r w:rsidRPr="00602E7C">
              <w:rPr>
                <w:rFonts w:ascii="Arial" w:eastAsia="Calibri" w:hAnsi="Arial" w:cs="Times New Roman"/>
                <w:sz w:val="24"/>
                <w:lang w:val="es-ES" w:eastAsia="es-ES"/>
              </w:rPr>
              <w:t>Cantidad de jóvenes asistentes</w:t>
            </w:r>
          </w:p>
        </w:tc>
        <w:tc>
          <w:tcPr>
            <w:tcW w:w="2693" w:type="dxa"/>
          </w:tcPr>
          <w:p w14:paraId="3D695713"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Times New Roman"/>
                <w:sz w:val="24"/>
                <w:lang w:val="es-ES" w:eastAsia="es-ES"/>
              </w:rPr>
            </w:pPr>
            <w:r w:rsidRPr="00602E7C">
              <w:rPr>
                <w:rFonts w:ascii="Arial" w:eastAsia="Calibri" w:hAnsi="Arial" w:cs="Times New Roman"/>
                <w:sz w:val="24"/>
                <w:lang w:val="es-ES" w:eastAsia="es-ES"/>
              </w:rPr>
              <w:t>Cantidad de jóvenes Registrados en SIBIS</w:t>
            </w:r>
          </w:p>
        </w:tc>
      </w:tr>
      <w:tr w:rsidR="00602E7C" w:rsidRPr="00602E7C" w14:paraId="48BF7932" w14:textId="77777777" w:rsidTr="00076292">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2693" w:type="dxa"/>
          </w:tcPr>
          <w:p w14:paraId="28F19271" w14:textId="77777777" w:rsidR="00602E7C" w:rsidRPr="00602E7C" w:rsidRDefault="00602E7C" w:rsidP="00602E7C">
            <w:pPr>
              <w:jc w:val="center"/>
              <w:rPr>
                <w:rFonts w:ascii="Arial" w:eastAsia="Calibri" w:hAnsi="Arial" w:cs="Times New Roman"/>
                <w:sz w:val="24"/>
                <w:lang w:val="es-ES" w:eastAsia="es-ES"/>
              </w:rPr>
            </w:pPr>
            <w:r w:rsidRPr="00602E7C">
              <w:rPr>
                <w:rFonts w:ascii="Arial" w:eastAsia="Calibri" w:hAnsi="Arial" w:cs="Times New Roman"/>
                <w:sz w:val="24"/>
                <w:lang w:val="es-ES" w:eastAsia="es-ES"/>
              </w:rPr>
              <w:t>116</w:t>
            </w:r>
          </w:p>
        </w:tc>
        <w:tc>
          <w:tcPr>
            <w:tcW w:w="2693" w:type="dxa"/>
          </w:tcPr>
          <w:p w14:paraId="568BB584"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Times New Roman"/>
                <w:sz w:val="24"/>
                <w:lang w:val="es-ES" w:eastAsia="es-ES"/>
              </w:rPr>
            </w:pPr>
            <w:r w:rsidRPr="00602E7C">
              <w:rPr>
                <w:rFonts w:ascii="Arial" w:eastAsia="Calibri" w:hAnsi="Arial" w:cs="Times New Roman"/>
                <w:sz w:val="24"/>
                <w:lang w:val="es-ES" w:eastAsia="es-ES"/>
              </w:rPr>
              <w:t>74</w:t>
            </w:r>
          </w:p>
        </w:tc>
      </w:tr>
    </w:tbl>
    <w:p w14:paraId="749950BF" w14:textId="77777777" w:rsidR="00602E7C" w:rsidRPr="00602E7C" w:rsidRDefault="00602E7C" w:rsidP="00602E7C">
      <w:pPr>
        <w:spacing w:after="0" w:line="240" w:lineRule="auto"/>
        <w:jc w:val="both"/>
        <w:rPr>
          <w:rFonts w:ascii="Arial" w:eastAsia="Calibri" w:hAnsi="Arial" w:cs="Times New Roman"/>
          <w:sz w:val="24"/>
          <w:lang w:val="es-ES" w:eastAsia="es-ES"/>
        </w:rPr>
      </w:pPr>
    </w:p>
    <w:p w14:paraId="38BBAA92" w14:textId="77777777" w:rsidR="00602E7C" w:rsidRPr="00602E7C" w:rsidRDefault="00602E7C" w:rsidP="00602E7C">
      <w:pPr>
        <w:spacing w:after="0" w:line="240" w:lineRule="auto"/>
        <w:jc w:val="center"/>
        <w:rPr>
          <w:rFonts w:ascii="Arial" w:eastAsia="Calibri" w:hAnsi="Arial" w:cs="Times New Roman"/>
          <w:sz w:val="24"/>
          <w:lang w:val="es-ES"/>
        </w:rPr>
      </w:pPr>
    </w:p>
    <w:p w14:paraId="128B6E32" w14:textId="77777777" w:rsidR="00602E7C" w:rsidRPr="00602E7C" w:rsidRDefault="00602E7C" w:rsidP="00602E7C">
      <w:pPr>
        <w:spacing w:after="0" w:line="240" w:lineRule="auto"/>
        <w:jc w:val="both"/>
        <w:rPr>
          <w:rFonts w:ascii="Arial" w:eastAsia="Calibri" w:hAnsi="Arial" w:cs="Arial"/>
          <w:sz w:val="24"/>
          <w:lang w:val="es-ES" w:eastAsia="es-ES"/>
        </w:rPr>
      </w:pPr>
    </w:p>
    <w:p w14:paraId="0A0F2EC3" w14:textId="77777777" w:rsidR="00602E7C" w:rsidRPr="00602E7C" w:rsidRDefault="00602E7C" w:rsidP="00602E7C">
      <w:pPr>
        <w:spacing w:after="0" w:line="240" w:lineRule="auto"/>
        <w:jc w:val="both"/>
        <w:rPr>
          <w:rFonts w:ascii="Arial" w:eastAsia="Calibri" w:hAnsi="Arial" w:cs="Arial"/>
          <w:sz w:val="24"/>
          <w:lang w:val="es-ES" w:eastAsia="es-ES"/>
        </w:rPr>
      </w:pPr>
      <w:r w:rsidRPr="00602E7C">
        <w:rPr>
          <w:rFonts w:ascii="Arial" w:eastAsia="Calibri" w:hAnsi="Arial" w:cs="Arial"/>
          <w:sz w:val="24"/>
          <w:lang w:val="es-ES" w:eastAsia="es-ES"/>
        </w:rPr>
        <w:t xml:space="preserve">En el marco del periodo de reporte </w:t>
      </w:r>
      <w:r w:rsidRPr="00602E7C">
        <w:rPr>
          <w:rFonts w:ascii="Arial" w:eastAsia="Calibri" w:hAnsi="Arial" w:cs="Arial"/>
          <w:sz w:val="24"/>
          <w:szCs w:val="24"/>
          <w:lang w:val="es-ES"/>
        </w:rPr>
        <w:t xml:space="preserve">se ejecutaron 18 sesiones con los grupos durante el mes de agosto, para un total de 29 sesiones desarrolladas a lo largo del periodo de ejecución que corresponde al 48% de las sesiones planeadas. Estas se distribuyen como se relaciona en el cuadro a continuación: </w:t>
      </w:r>
    </w:p>
    <w:p w14:paraId="0381A3F8" w14:textId="77777777" w:rsidR="00602E7C" w:rsidRPr="00602E7C" w:rsidRDefault="00602E7C" w:rsidP="00602E7C">
      <w:pPr>
        <w:spacing w:after="0" w:line="240" w:lineRule="auto"/>
        <w:jc w:val="both"/>
        <w:rPr>
          <w:rFonts w:ascii="Arial" w:eastAsia="Calibri" w:hAnsi="Arial" w:cs="Arial"/>
          <w:sz w:val="24"/>
          <w:lang w:val="es-ES" w:eastAsia="es-ES"/>
        </w:rPr>
      </w:pPr>
    </w:p>
    <w:p w14:paraId="1F7C0C41" w14:textId="77777777" w:rsidR="00602E7C" w:rsidRPr="00602E7C" w:rsidRDefault="00602E7C" w:rsidP="00602E7C">
      <w:pPr>
        <w:spacing w:after="0" w:line="240" w:lineRule="auto"/>
        <w:jc w:val="both"/>
        <w:rPr>
          <w:rFonts w:ascii="Arial" w:eastAsia="Calibri" w:hAnsi="Arial" w:cs="Arial"/>
          <w:sz w:val="24"/>
          <w:lang w:val="es-ES" w:eastAsia="es-ES"/>
        </w:rPr>
      </w:pPr>
    </w:p>
    <w:p w14:paraId="74EEE510" w14:textId="77777777" w:rsidR="00602E7C" w:rsidRPr="00602E7C" w:rsidRDefault="00602E7C" w:rsidP="00602E7C">
      <w:pPr>
        <w:keepNext/>
        <w:spacing w:after="0" w:line="240" w:lineRule="auto"/>
        <w:jc w:val="both"/>
        <w:rPr>
          <w:rFonts w:ascii="Arial" w:eastAsia="Calibri" w:hAnsi="Arial" w:cs="Arial"/>
          <w:b/>
          <w:iCs/>
          <w:color w:val="000000" w:themeColor="text1"/>
          <w:sz w:val="24"/>
          <w:szCs w:val="18"/>
          <w:lang w:val="es-ES" w:eastAsia="es-CO"/>
        </w:rPr>
      </w:pPr>
      <w:bookmarkStart w:id="19" w:name="_Ref525238454"/>
      <w:r w:rsidRPr="00602E7C">
        <w:rPr>
          <w:rFonts w:ascii="Arial" w:eastAsia="Calibri" w:hAnsi="Arial" w:cs="Arial"/>
          <w:b/>
          <w:iCs/>
          <w:color w:val="000000" w:themeColor="text1"/>
          <w:sz w:val="24"/>
          <w:szCs w:val="18"/>
          <w:lang w:val="es-ES" w:eastAsia="es-CO"/>
        </w:rPr>
        <w:t xml:space="preserve">Cuadro </w:t>
      </w:r>
      <w:r w:rsidRPr="00602E7C">
        <w:rPr>
          <w:rFonts w:ascii="Arial" w:eastAsia="Calibri" w:hAnsi="Arial" w:cs="Arial"/>
          <w:b/>
          <w:iCs/>
          <w:color w:val="000000" w:themeColor="text1"/>
          <w:sz w:val="24"/>
          <w:szCs w:val="18"/>
          <w:lang w:val="es-ES" w:eastAsia="es-CO"/>
        </w:rPr>
        <w:fldChar w:fldCharType="begin"/>
      </w:r>
      <w:r w:rsidRPr="00602E7C">
        <w:rPr>
          <w:rFonts w:ascii="Arial" w:eastAsia="Calibri" w:hAnsi="Arial" w:cs="Arial"/>
          <w:b/>
          <w:iCs/>
          <w:color w:val="000000" w:themeColor="text1"/>
          <w:sz w:val="24"/>
          <w:szCs w:val="18"/>
          <w:lang w:val="es-ES" w:eastAsia="es-CO"/>
        </w:rPr>
        <w:instrText xml:space="preserve"> SEQ Cuadro \* ARABIC </w:instrText>
      </w:r>
      <w:r w:rsidRPr="00602E7C">
        <w:rPr>
          <w:rFonts w:ascii="Arial" w:eastAsia="Calibri" w:hAnsi="Arial" w:cs="Arial"/>
          <w:b/>
          <w:iCs/>
          <w:color w:val="000000" w:themeColor="text1"/>
          <w:sz w:val="24"/>
          <w:szCs w:val="18"/>
          <w:lang w:val="es-ES" w:eastAsia="es-CO"/>
        </w:rPr>
        <w:fldChar w:fldCharType="separate"/>
      </w:r>
      <w:r w:rsidRPr="00602E7C">
        <w:rPr>
          <w:rFonts w:ascii="Arial" w:eastAsia="Calibri" w:hAnsi="Arial" w:cs="Arial"/>
          <w:b/>
          <w:iCs/>
          <w:noProof/>
          <w:color w:val="000000" w:themeColor="text1"/>
          <w:sz w:val="24"/>
          <w:szCs w:val="18"/>
          <w:lang w:val="es-ES" w:eastAsia="es-CO"/>
        </w:rPr>
        <w:t>1</w:t>
      </w:r>
      <w:r w:rsidRPr="00602E7C">
        <w:rPr>
          <w:rFonts w:ascii="Arial" w:eastAsia="Calibri" w:hAnsi="Arial" w:cs="Arial"/>
          <w:b/>
          <w:iCs/>
          <w:noProof/>
          <w:color w:val="000000" w:themeColor="text1"/>
          <w:sz w:val="24"/>
          <w:szCs w:val="18"/>
          <w:lang w:val="es-ES" w:eastAsia="es-CO"/>
        </w:rPr>
        <w:fldChar w:fldCharType="end"/>
      </w:r>
      <w:bookmarkEnd w:id="19"/>
      <w:r w:rsidRPr="00602E7C">
        <w:rPr>
          <w:rFonts w:ascii="Arial" w:eastAsia="Calibri" w:hAnsi="Arial" w:cs="Arial"/>
          <w:b/>
          <w:iCs/>
          <w:color w:val="000000" w:themeColor="text1"/>
          <w:sz w:val="24"/>
          <w:szCs w:val="18"/>
          <w:lang w:val="es-ES" w:eastAsia="es-CO"/>
        </w:rPr>
        <w:t>. Número de sesiones y jóvenes atendidos en el periodo de reporte</w:t>
      </w:r>
    </w:p>
    <w:p w14:paraId="0BD693A6" w14:textId="77777777" w:rsidR="00602E7C" w:rsidRPr="00602E7C" w:rsidRDefault="00602E7C" w:rsidP="00602E7C">
      <w:pPr>
        <w:keepNext/>
        <w:spacing w:after="0" w:line="240" w:lineRule="auto"/>
        <w:jc w:val="both"/>
        <w:rPr>
          <w:rFonts w:ascii="Arial" w:eastAsia="Calibri" w:hAnsi="Arial" w:cs="Arial"/>
          <w:b/>
          <w:iCs/>
          <w:color w:val="000000" w:themeColor="text1"/>
          <w:sz w:val="24"/>
          <w:szCs w:val="18"/>
          <w:lang w:val="es-ES" w:eastAsia="es-CO"/>
        </w:rPr>
      </w:pPr>
    </w:p>
    <w:p w14:paraId="41EAEC18" w14:textId="77777777" w:rsidR="00602E7C" w:rsidRPr="00602E7C" w:rsidRDefault="00602E7C" w:rsidP="00602E7C">
      <w:pPr>
        <w:keepNext/>
        <w:spacing w:after="0" w:line="240" w:lineRule="auto"/>
        <w:jc w:val="both"/>
        <w:rPr>
          <w:rFonts w:ascii="Arial" w:eastAsia="Calibri" w:hAnsi="Arial" w:cs="Arial"/>
          <w:b/>
          <w:iCs/>
          <w:color w:val="000000" w:themeColor="text1"/>
          <w:sz w:val="24"/>
          <w:szCs w:val="18"/>
          <w:lang w:val="es-ES" w:eastAsia="es-CO"/>
        </w:rPr>
      </w:pPr>
    </w:p>
    <w:p w14:paraId="6C7035AC" w14:textId="77777777" w:rsidR="00602E7C" w:rsidRPr="00602E7C" w:rsidRDefault="00602E7C" w:rsidP="00602E7C">
      <w:pPr>
        <w:keepNext/>
        <w:spacing w:after="0" w:line="240" w:lineRule="auto"/>
        <w:jc w:val="both"/>
        <w:rPr>
          <w:rFonts w:ascii="Arial" w:eastAsia="Calibri" w:hAnsi="Arial" w:cs="Arial"/>
          <w:b/>
          <w:iCs/>
          <w:color w:val="000000" w:themeColor="text1"/>
          <w:sz w:val="24"/>
          <w:szCs w:val="18"/>
          <w:lang w:val="es-ES" w:eastAsia="es-CO"/>
        </w:rPr>
      </w:pPr>
    </w:p>
    <w:tbl>
      <w:tblPr>
        <w:tblStyle w:val="Tablaconcuadrcula4-nfasis2"/>
        <w:tblW w:w="6941" w:type="dxa"/>
        <w:jc w:val="center"/>
        <w:tblLook w:val="04A0" w:firstRow="1" w:lastRow="0" w:firstColumn="1" w:lastColumn="0" w:noHBand="0" w:noVBand="1"/>
      </w:tblPr>
      <w:tblGrid>
        <w:gridCol w:w="1742"/>
        <w:gridCol w:w="670"/>
        <w:gridCol w:w="966"/>
        <w:gridCol w:w="1557"/>
        <w:gridCol w:w="855"/>
        <w:gridCol w:w="1151"/>
      </w:tblGrid>
      <w:tr w:rsidR="00602E7C" w:rsidRPr="00602E7C" w14:paraId="2FFC3064" w14:textId="77777777" w:rsidTr="0007629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27C80956" w14:textId="77777777" w:rsidR="00602E7C" w:rsidRPr="00602E7C" w:rsidRDefault="00602E7C" w:rsidP="00602E7C">
            <w:pPr>
              <w:jc w:val="center"/>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Grupo</w:t>
            </w:r>
          </w:p>
        </w:tc>
        <w:tc>
          <w:tcPr>
            <w:tcW w:w="0" w:type="dxa"/>
            <w:gridSpan w:val="2"/>
            <w:noWrap/>
            <w:hideMark/>
          </w:tcPr>
          <w:p w14:paraId="401AF9D7"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No. Sesión</w:t>
            </w:r>
          </w:p>
        </w:tc>
        <w:tc>
          <w:tcPr>
            <w:tcW w:w="0" w:type="dxa"/>
            <w:gridSpan w:val="3"/>
            <w:noWrap/>
            <w:hideMark/>
          </w:tcPr>
          <w:p w14:paraId="65EF7F86"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 xml:space="preserve">Jóvenes atendidos </w:t>
            </w:r>
          </w:p>
        </w:tc>
      </w:tr>
      <w:tr w:rsidR="00602E7C" w:rsidRPr="00602E7C" w14:paraId="4E289B2D" w14:textId="77777777" w:rsidTr="0007629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78D937B4" w14:textId="77777777" w:rsidR="00602E7C" w:rsidRPr="00602E7C" w:rsidRDefault="00602E7C" w:rsidP="00602E7C">
            <w:pPr>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Carlos Lleras Restrepo - San Gerardo</w:t>
            </w:r>
          </w:p>
        </w:tc>
        <w:tc>
          <w:tcPr>
            <w:tcW w:w="0" w:type="dxa"/>
            <w:gridSpan w:val="2"/>
            <w:noWrap/>
          </w:tcPr>
          <w:p w14:paraId="403AEA41"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6</w:t>
            </w:r>
          </w:p>
        </w:tc>
        <w:tc>
          <w:tcPr>
            <w:tcW w:w="0" w:type="dxa"/>
            <w:gridSpan w:val="3"/>
            <w:noWrap/>
          </w:tcPr>
          <w:p w14:paraId="2F398ED0"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22</w:t>
            </w:r>
          </w:p>
        </w:tc>
      </w:tr>
      <w:tr w:rsidR="00602E7C" w:rsidRPr="00602E7C" w14:paraId="7A7F18AD" w14:textId="77777777" w:rsidTr="00076292">
        <w:trPr>
          <w:trHeight w:val="300"/>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06D5F07B" w14:textId="77777777" w:rsidR="00602E7C" w:rsidRPr="00602E7C" w:rsidRDefault="00602E7C" w:rsidP="00602E7C">
            <w:pPr>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San José - NI</w:t>
            </w:r>
          </w:p>
        </w:tc>
        <w:tc>
          <w:tcPr>
            <w:tcW w:w="0" w:type="dxa"/>
            <w:gridSpan w:val="2"/>
            <w:noWrap/>
          </w:tcPr>
          <w:p w14:paraId="58775E12"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6</w:t>
            </w:r>
          </w:p>
        </w:tc>
        <w:tc>
          <w:tcPr>
            <w:tcW w:w="0" w:type="dxa"/>
            <w:gridSpan w:val="3"/>
            <w:noWrap/>
          </w:tcPr>
          <w:p w14:paraId="7660CC00"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29</w:t>
            </w:r>
          </w:p>
        </w:tc>
      </w:tr>
      <w:tr w:rsidR="00602E7C" w:rsidRPr="00602E7C" w14:paraId="7DB50091" w14:textId="77777777" w:rsidTr="0007629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78E2AEA3" w14:textId="77777777" w:rsidR="00602E7C" w:rsidRPr="00602E7C" w:rsidRDefault="00602E7C" w:rsidP="00602E7C">
            <w:pPr>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San José - C</w:t>
            </w:r>
          </w:p>
        </w:tc>
        <w:tc>
          <w:tcPr>
            <w:tcW w:w="0" w:type="dxa"/>
            <w:gridSpan w:val="2"/>
            <w:noWrap/>
          </w:tcPr>
          <w:p w14:paraId="2B52A4EB"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7</w:t>
            </w:r>
          </w:p>
        </w:tc>
        <w:tc>
          <w:tcPr>
            <w:tcW w:w="0" w:type="dxa"/>
            <w:gridSpan w:val="3"/>
            <w:noWrap/>
          </w:tcPr>
          <w:p w14:paraId="1C8D8F09"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32</w:t>
            </w:r>
          </w:p>
        </w:tc>
      </w:tr>
      <w:tr w:rsidR="00602E7C" w:rsidRPr="00602E7C" w14:paraId="0A8E9D96" w14:textId="77777777" w:rsidTr="00076292">
        <w:trPr>
          <w:trHeight w:val="300"/>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23E3B2A3" w14:textId="77777777" w:rsidR="00602E7C" w:rsidRPr="00602E7C" w:rsidRDefault="00602E7C" w:rsidP="00602E7C">
            <w:pPr>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Casa Juvenil Amigó</w:t>
            </w:r>
          </w:p>
        </w:tc>
        <w:tc>
          <w:tcPr>
            <w:tcW w:w="0" w:type="dxa"/>
            <w:gridSpan w:val="2"/>
            <w:noWrap/>
          </w:tcPr>
          <w:p w14:paraId="7148E9B5"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6</w:t>
            </w:r>
          </w:p>
        </w:tc>
        <w:tc>
          <w:tcPr>
            <w:tcW w:w="0" w:type="dxa"/>
            <w:gridSpan w:val="3"/>
            <w:noWrap/>
          </w:tcPr>
          <w:p w14:paraId="153AC46F"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17</w:t>
            </w:r>
          </w:p>
        </w:tc>
      </w:tr>
      <w:tr w:rsidR="00602E7C" w:rsidRPr="00602E7C" w14:paraId="4622637A" w14:textId="77777777" w:rsidTr="0007629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1C402D01" w14:textId="77777777" w:rsidR="00602E7C" w:rsidRPr="00602E7C" w:rsidRDefault="00602E7C" w:rsidP="00602E7C">
            <w:pPr>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Tribunal de Drogas</w:t>
            </w:r>
          </w:p>
        </w:tc>
        <w:tc>
          <w:tcPr>
            <w:tcW w:w="0" w:type="dxa"/>
            <w:gridSpan w:val="2"/>
            <w:noWrap/>
          </w:tcPr>
          <w:p w14:paraId="650B4AF7"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4</w:t>
            </w:r>
          </w:p>
        </w:tc>
        <w:tc>
          <w:tcPr>
            <w:tcW w:w="0" w:type="dxa"/>
            <w:gridSpan w:val="3"/>
            <w:noWrap/>
          </w:tcPr>
          <w:p w14:paraId="7D47CA22"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16</w:t>
            </w:r>
          </w:p>
        </w:tc>
      </w:tr>
      <w:tr w:rsidR="00602E7C" w:rsidRPr="00602E7C" w14:paraId="6FCEC0E4" w14:textId="77777777" w:rsidTr="00076292">
        <w:trPr>
          <w:trHeight w:val="300"/>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304F132B" w14:textId="77777777" w:rsidR="00602E7C" w:rsidRPr="00602E7C" w:rsidRDefault="00602E7C" w:rsidP="00602E7C">
            <w:pPr>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Número de sesiones al mes de agosto</w:t>
            </w:r>
          </w:p>
        </w:tc>
        <w:tc>
          <w:tcPr>
            <w:tcW w:w="0" w:type="dxa"/>
            <w:noWrap/>
          </w:tcPr>
          <w:p w14:paraId="649F15E9"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val="es-ES" w:eastAsia="es-CO"/>
              </w:rPr>
            </w:pPr>
            <w:r w:rsidRPr="00602E7C">
              <w:rPr>
                <w:rFonts w:ascii="Arial" w:eastAsia="Times New Roman" w:hAnsi="Arial" w:cs="Arial"/>
                <w:b/>
                <w:bCs/>
                <w:color w:val="000000"/>
                <w:sz w:val="24"/>
                <w:szCs w:val="24"/>
                <w:lang w:val="es-ES" w:eastAsia="es-CO"/>
              </w:rPr>
              <w:t>29</w:t>
            </w:r>
          </w:p>
        </w:tc>
        <w:tc>
          <w:tcPr>
            <w:tcW w:w="0" w:type="dxa"/>
            <w:noWrap/>
          </w:tcPr>
          <w:p w14:paraId="46187BD0"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val="es-ES" w:eastAsia="es-CO"/>
              </w:rPr>
            </w:pPr>
            <w:r w:rsidRPr="00602E7C">
              <w:rPr>
                <w:rFonts w:ascii="Arial" w:eastAsia="Times New Roman" w:hAnsi="Arial" w:cs="Arial"/>
                <w:b/>
                <w:bCs/>
                <w:color w:val="000000"/>
                <w:sz w:val="24"/>
                <w:szCs w:val="24"/>
                <w:lang w:val="es-ES" w:eastAsia="es-CO"/>
              </w:rPr>
              <w:t>48%</w:t>
            </w:r>
          </w:p>
        </w:tc>
        <w:tc>
          <w:tcPr>
            <w:tcW w:w="0" w:type="dxa"/>
            <w:hideMark/>
          </w:tcPr>
          <w:p w14:paraId="3452B12E"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val="es-ES" w:eastAsia="es-CO"/>
              </w:rPr>
            </w:pPr>
            <w:r w:rsidRPr="00602E7C">
              <w:rPr>
                <w:rFonts w:ascii="Arial" w:eastAsia="Times New Roman" w:hAnsi="Arial" w:cs="Arial"/>
                <w:b/>
                <w:bCs/>
                <w:color w:val="000000"/>
                <w:sz w:val="24"/>
                <w:szCs w:val="24"/>
                <w:lang w:val="es-ES" w:eastAsia="es-CO"/>
              </w:rPr>
              <w:t>Número de jóvenes - agosto</w:t>
            </w:r>
          </w:p>
        </w:tc>
        <w:tc>
          <w:tcPr>
            <w:tcW w:w="0" w:type="dxa"/>
            <w:noWrap/>
          </w:tcPr>
          <w:p w14:paraId="63640AA6"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val="es-ES" w:eastAsia="es-CO"/>
              </w:rPr>
            </w:pPr>
            <w:r w:rsidRPr="00602E7C">
              <w:rPr>
                <w:rFonts w:ascii="Arial" w:eastAsia="Times New Roman" w:hAnsi="Arial" w:cs="Arial"/>
                <w:b/>
                <w:bCs/>
                <w:color w:val="000000"/>
                <w:sz w:val="24"/>
                <w:szCs w:val="24"/>
                <w:lang w:val="es-ES" w:eastAsia="es-CO"/>
              </w:rPr>
              <w:t xml:space="preserve">116 </w:t>
            </w:r>
          </w:p>
        </w:tc>
        <w:tc>
          <w:tcPr>
            <w:tcW w:w="0" w:type="dxa"/>
            <w:noWrap/>
          </w:tcPr>
          <w:p w14:paraId="0FF97373"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val="es-ES" w:eastAsia="es-CO"/>
              </w:rPr>
            </w:pPr>
            <w:r w:rsidRPr="00602E7C">
              <w:rPr>
                <w:rFonts w:ascii="Arial" w:eastAsia="Times New Roman" w:hAnsi="Arial" w:cs="Arial"/>
                <w:b/>
                <w:bCs/>
                <w:color w:val="000000"/>
                <w:sz w:val="24"/>
                <w:szCs w:val="24"/>
                <w:lang w:val="es-ES" w:eastAsia="es-CO"/>
              </w:rPr>
              <w:t>116%</w:t>
            </w:r>
          </w:p>
        </w:tc>
      </w:tr>
    </w:tbl>
    <w:p w14:paraId="69CADAEB" w14:textId="77777777" w:rsidR="00602E7C" w:rsidRPr="00602E7C" w:rsidRDefault="00602E7C" w:rsidP="00602E7C">
      <w:pPr>
        <w:spacing w:after="0" w:line="240" w:lineRule="auto"/>
        <w:jc w:val="both"/>
        <w:rPr>
          <w:rFonts w:ascii="Arial" w:eastAsia="Calibri" w:hAnsi="Arial" w:cs="Arial"/>
          <w:sz w:val="24"/>
          <w:lang w:val="es-ES"/>
        </w:rPr>
      </w:pPr>
    </w:p>
    <w:p w14:paraId="263D5F63" w14:textId="77777777" w:rsidR="00602E7C" w:rsidRPr="00602E7C" w:rsidRDefault="00602E7C" w:rsidP="00602E7C">
      <w:pPr>
        <w:spacing w:after="0" w:line="240" w:lineRule="auto"/>
        <w:jc w:val="both"/>
        <w:rPr>
          <w:rFonts w:ascii="Arial" w:eastAsia="Calibri" w:hAnsi="Arial" w:cs="Arial"/>
          <w:sz w:val="24"/>
          <w:lang w:val="es-ES" w:eastAsia="es-ES"/>
        </w:rPr>
      </w:pPr>
    </w:p>
    <w:p w14:paraId="1B810FAA"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A continuación, se presenta una descripción cualitativa sobre el avance, en cada uno de los grupos de trabajo, con relación a su interacción con los caninos del programa, y al desarrollo de habilidades de adiestramiento y cuidado animal:</w:t>
      </w:r>
    </w:p>
    <w:p w14:paraId="4142B729" w14:textId="77777777" w:rsidR="00602E7C" w:rsidRPr="00602E7C" w:rsidRDefault="00602E7C" w:rsidP="00602E7C">
      <w:pPr>
        <w:spacing w:after="0" w:line="240" w:lineRule="auto"/>
        <w:jc w:val="both"/>
        <w:rPr>
          <w:rFonts w:ascii="Arial" w:eastAsia="Calibri" w:hAnsi="Arial" w:cs="Arial"/>
          <w:sz w:val="24"/>
          <w:szCs w:val="24"/>
          <w:lang w:val="es-ES"/>
        </w:rPr>
      </w:pPr>
    </w:p>
    <w:p w14:paraId="377987E5" w14:textId="77777777" w:rsidR="00602E7C" w:rsidRPr="00602E7C" w:rsidRDefault="00602E7C" w:rsidP="00602E7C">
      <w:pPr>
        <w:spacing w:after="0" w:line="240" w:lineRule="auto"/>
        <w:ind w:left="708"/>
        <w:jc w:val="both"/>
        <w:rPr>
          <w:rFonts w:ascii="Arial" w:eastAsia="Calibri" w:hAnsi="Arial" w:cs="Arial"/>
          <w:sz w:val="24"/>
          <w:szCs w:val="24"/>
          <w:lang w:val="es-ES"/>
        </w:rPr>
      </w:pPr>
      <w:r w:rsidRPr="00602E7C">
        <w:rPr>
          <w:rFonts w:ascii="Arial" w:eastAsia="Calibri" w:hAnsi="Arial" w:cs="Arial"/>
          <w:b/>
          <w:sz w:val="24"/>
          <w:szCs w:val="24"/>
          <w:lang w:val="es-ES"/>
        </w:rPr>
        <w:lastRenderedPageBreak/>
        <w:t>1.</w:t>
      </w:r>
      <w:r w:rsidRPr="00602E7C">
        <w:rPr>
          <w:rFonts w:ascii="Arial" w:eastAsia="Calibri" w:hAnsi="Arial" w:cs="Arial"/>
          <w:b/>
          <w:sz w:val="24"/>
          <w:szCs w:val="24"/>
          <w:lang w:val="es-ES"/>
        </w:rPr>
        <w:tab/>
        <w:t>Centro Carlos Lleras - Hogar san Gerardo</w:t>
      </w:r>
      <w:r w:rsidRPr="00602E7C">
        <w:rPr>
          <w:rFonts w:ascii="Arial" w:eastAsia="Calibri" w:hAnsi="Arial" w:cs="Arial"/>
          <w:sz w:val="24"/>
          <w:szCs w:val="24"/>
          <w:lang w:val="es-ES"/>
        </w:rPr>
        <w:t>: a la fecha se han realizado 6 sesiones de IAP.</w:t>
      </w:r>
    </w:p>
    <w:p w14:paraId="4C5F3A87" w14:textId="031EB246" w:rsidR="00602E7C" w:rsidRPr="00602E7C" w:rsidRDefault="00602E7C" w:rsidP="00602E7C">
      <w:pPr>
        <w:spacing w:after="0" w:line="240" w:lineRule="auto"/>
        <w:ind w:left="708"/>
        <w:jc w:val="both"/>
        <w:rPr>
          <w:rFonts w:ascii="Arial" w:eastAsia="Calibri" w:hAnsi="Arial" w:cs="Arial"/>
          <w:sz w:val="24"/>
          <w:szCs w:val="24"/>
          <w:lang w:val="es-ES"/>
        </w:rPr>
      </w:pPr>
      <w:r w:rsidRPr="00602E7C">
        <w:rPr>
          <w:rFonts w:ascii="Arial" w:eastAsia="Calibri" w:hAnsi="Arial" w:cs="Arial"/>
          <w:sz w:val="24"/>
          <w:szCs w:val="24"/>
          <w:lang w:val="es-ES"/>
        </w:rPr>
        <w:t>De los temas de adiestramiento vistos en cada una de las sesiones este grupo ha mostrado particular interés en las técnicas de manejo de correa, uso de elementos de adiestramiento (</w:t>
      </w:r>
      <w:proofErr w:type="spellStart"/>
      <w:r w:rsidRPr="00602E7C">
        <w:rPr>
          <w:rFonts w:ascii="Arial" w:eastAsia="Calibri" w:hAnsi="Arial" w:cs="Arial"/>
          <w:sz w:val="24"/>
          <w:szCs w:val="24"/>
          <w:lang w:val="es-ES"/>
        </w:rPr>
        <w:t>clicker</w:t>
      </w:r>
      <w:proofErr w:type="spellEnd"/>
      <w:r w:rsidRPr="00602E7C">
        <w:rPr>
          <w:rFonts w:ascii="Arial" w:eastAsia="Calibri" w:hAnsi="Arial" w:cs="Arial"/>
          <w:sz w:val="24"/>
          <w:szCs w:val="24"/>
          <w:lang w:val="es-ES"/>
        </w:rPr>
        <w:t xml:space="preserve"> y bolsas de premios) y ejercicios del circuito de adiestramiento (túnel, saltos, target). Mostraron un menor interés en el tema de adiestramiento relacionado con </w:t>
      </w:r>
      <w:commentRangeStart w:id="20"/>
      <w:proofErr w:type="spellStart"/>
      <w:r w:rsidRPr="00602E7C">
        <w:rPr>
          <w:rFonts w:ascii="Arial" w:eastAsia="Calibri" w:hAnsi="Arial" w:cs="Arial"/>
          <w:sz w:val="24"/>
          <w:szCs w:val="24"/>
          <w:lang w:val="es-ES"/>
        </w:rPr>
        <w:t>shappin</w:t>
      </w:r>
      <w:proofErr w:type="spellEnd"/>
      <w:ins w:id="21" w:author="PILAR" w:date="2018-10-19T07:15:00Z">
        <w:r w:rsidR="001736F0">
          <w:rPr>
            <w:rStyle w:val="Refdenotaalpie"/>
            <w:rFonts w:ascii="Arial" w:eastAsia="Calibri" w:hAnsi="Arial" w:cs="Arial"/>
            <w:sz w:val="24"/>
            <w:szCs w:val="24"/>
            <w:lang w:val="es-ES"/>
          </w:rPr>
          <w:footnoteReference w:id="1"/>
        </w:r>
      </w:ins>
      <w:r w:rsidRPr="00602E7C">
        <w:rPr>
          <w:rFonts w:ascii="Arial" w:eastAsia="Calibri" w:hAnsi="Arial" w:cs="Arial"/>
          <w:sz w:val="24"/>
          <w:szCs w:val="24"/>
          <w:lang w:val="es-ES"/>
        </w:rPr>
        <w:t>g</w:t>
      </w:r>
      <w:commentRangeEnd w:id="20"/>
      <w:r w:rsidR="009569C2">
        <w:rPr>
          <w:rStyle w:val="Refdecomentario"/>
          <w:rFonts w:ascii="Arial" w:eastAsia="Calibri" w:hAnsi="Arial" w:cs="Times New Roman"/>
          <w:lang w:val="es-ES"/>
        </w:rPr>
        <w:commentReference w:id="20"/>
      </w:r>
      <w:r w:rsidRPr="00602E7C">
        <w:rPr>
          <w:rFonts w:ascii="Arial" w:eastAsia="Calibri" w:hAnsi="Arial" w:cs="Arial"/>
          <w:sz w:val="24"/>
          <w:szCs w:val="24"/>
          <w:lang w:val="es-ES"/>
        </w:rPr>
        <w:t xml:space="preserve"> y uso de huacal. </w:t>
      </w:r>
    </w:p>
    <w:p w14:paraId="7C551AD1" w14:textId="77777777" w:rsidR="00602E7C" w:rsidRPr="00602E7C" w:rsidRDefault="00602E7C" w:rsidP="00602E7C">
      <w:pPr>
        <w:spacing w:after="0" w:line="240" w:lineRule="auto"/>
        <w:ind w:left="708"/>
        <w:jc w:val="both"/>
        <w:rPr>
          <w:rFonts w:ascii="Arial" w:eastAsia="Calibri" w:hAnsi="Arial" w:cs="Arial"/>
          <w:sz w:val="24"/>
          <w:szCs w:val="24"/>
          <w:lang w:val="es-ES"/>
        </w:rPr>
      </w:pPr>
    </w:p>
    <w:p w14:paraId="67F2B298" w14:textId="3BC08C07" w:rsidR="00602E7C" w:rsidRPr="00602E7C" w:rsidRDefault="00602E7C" w:rsidP="00602E7C">
      <w:pPr>
        <w:spacing w:after="0" w:line="240" w:lineRule="auto"/>
        <w:ind w:left="708"/>
        <w:jc w:val="both"/>
        <w:rPr>
          <w:rFonts w:ascii="Arial" w:eastAsia="Calibri" w:hAnsi="Arial" w:cs="Arial"/>
          <w:sz w:val="24"/>
          <w:szCs w:val="24"/>
          <w:lang w:val="es-ES"/>
        </w:rPr>
      </w:pPr>
      <w:r w:rsidRPr="00602E7C">
        <w:rPr>
          <w:rFonts w:ascii="Arial" w:eastAsia="Calibri" w:hAnsi="Arial" w:cs="Arial"/>
          <w:sz w:val="24"/>
          <w:szCs w:val="24"/>
          <w:lang w:val="es-ES"/>
        </w:rPr>
        <w:t xml:space="preserve">Este grupo se mostró motivado al hablar sobre los sentidos del perro y lo relacionado con su bienestar. Los jóvenes del grupo han gestionado con los directores del centro la realización de una jornada de esterilización para los perros del lugar, lo cual muestra su sensibilidad frente al programa y los perros con los que conviven; adicionalmente han enseñado a un perro </w:t>
      </w:r>
      <w:ins w:id="26" w:author="Lina Maria Alvarez Saldarriaga" w:date="2018-10-18T13:44:00Z">
        <w:r w:rsidR="009569C2">
          <w:rPr>
            <w:rFonts w:ascii="Arial" w:eastAsia="Calibri" w:hAnsi="Arial" w:cs="Arial"/>
            <w:sz w:val="24"/>
            <w:szCs w:val="24"/>
            <w:lang w:val="es-ES"/>
          </w:rPr>
          <w:t xml:space="preserve">del centro o de la institución </w:t>
        </w:r>
      </w:ins>
      <w:del w:id="27" w:author="Lina Maria Alvarez Saldarriaga" w:date="2018-10-18T13:44:00Z">
        <w:r w:rsidRPr="00602E7C" w:rsidDel="009569C2">
          <w:rPr>
            <w:rFonts w:ascii="Arial" w:eastAsia="Calibri" w:hAnsi="Arial" w:cs="Arial"/>
            <w:sz w:val="24"/>
            <w:szCs w:val="24"/>
            <w:lang w:val="es-ES"/>
          </w:rPr>
          <w:delText xml:space="preserve">del lugar </w:delText>
        </w:r>
      </w:del>
      <w:r w:rsidRPr="00602E7C">
        <w:rPr>
          <w:rFonts w:ascii="Arial" w:eastAsia="Calibri" w:hAnsi="Arial" w:cs="Arial"/>
          <w:sz w:val="24"/>
          <w:szCs w:val="24"/>
          <w:lang w:val="es-ES"/>
        </w:rPr>
        <w:t>a sentarse utilizando lo aprendido durante las sesiones.</w:t>
      </w:r>
    </w:p>
    <w:p w14:paraId="64BA55FF" w14:textId="77777777" w:rsidR="00602E7C" w:rsidRPr="00602E7C" w:rsidRDefault="00602E7C" w:rsidP="00602E7C">
      <w:pPr>
        <w:spacing w:after="0" w:line="240" w:lineRule="auto"/>
        <w:ind w:left="708"/>
        <w:jc w:val="both"/>
        <w:rPr>
          <w:rFonts w:ascii="Arial" w:eastAsia="Calibri" w:hAnsi="Arial" w:cs="Arial"/>
          <w:sz w:val="24"/>
          <w:szCs w:val="24"/>
          <w:lang w:val="es-ES"/>
        </w:rPr>
      </w:pPr>
    </w:p>
    <w:p w14:paraId="5B81FD3D" w14:textId="77777777" w:rsidR="00602E7C" w:rsidRPr="00602E7C" w:rsidRDefault="00602E7C" w:rsidP="00602E7C">
      <w:pPr>
        <w:spacing w:after="0" w:line="240" w:lineRule="auto"/>
        <w:ind w:left="708"/>
        <w:jc w:val="both"/>
        <w:rPr>
          <w:rFonts w:ascii="Arial" w:eastAsia="Calibri" w:hAnsi="Arial" w:cs="Arial"/>
          <w:sz w:val="24"/>
          <w:szCs w:val="24"/>
          <w:lang w:val="es-ES"/>
        </w:rPr>
      </w:pPr>
      <w:r w:rsidRPr="00602E7C">
        <w:rPr>
          <w:rFonts w:ascii="Arial" w:eastAsia="Calibri" w:hAnsi="Arial" w:cs="Arial"/>
          <w:sz w:val="24"/>
          <w:szCs w:val="24"/>
          <w:lang w:val="es-ES"/>
        </w:rPr>
        <w:t>En este grupo hay un joven que se ha afiliado emocionalmente a uno de los caninos del programa llamada Gilma. Gilma es una perra geriátrica para la cual es algo difícil la realización de algunos de los ejercicios de adiestramiento, pero, aun así, el joven siempre quiere trabajar con ella y se refiere a su compañera como ¨mi vieja¨.</w:t>
      </w:r>
    </w:p>
    <w:p w14:paraId="24DCF2B1" w14:textId="77777777" w:rsidR="00602E7C" w:rsidRPr="00602E7C" w:rsidRDefault="00602E7C" w:rsidP="00602E7C">
      <w:pPr>
        <w:spacing w:after="0" w:line="240" w:lineRule="auto"/>
        <w:ind w:left="708"/>
        <w:jc w:val="both"/>
        <w:rPr>
          <w:rFonts w:ascii="Arial" w:eastAsia="Calibri" w:hAnsi="Arial" w:cs="Arial"/>
          <w:sz w:val="24"/>
          <w:szCs w:val="24"/>
          <w:lang w:val="es-ES"/>
        </w:rPr>
      </w:pPr>
    </w:p>
    <w:p w14:paraId="4B57287F" w14:textId="77777777" w:rsidR="00602E7C" w:rsidRPr="00602E7C" w:rsidRDefault="00602E7C" w:rsidP="00602E7C">
      <w:pPr>
        <w:spacing w:after="0" w:line="240" w:lineRule="auto"/>
        <w:ind w:left="708"/>
        <w:jc w:val="both"/>
        <w:rPr>
          <w:rFonts w:ascii="Arial" w:eastAsia="Calibri" w:hAnsi="Arial" w:cs="Arial"/>
          <w:sz w:val="24"/>
          <w:szCs w:val="24"/>
          <w:lang w:val="es-ES"/>
        </w:rPr>
      </w:pPr>
      <w:r w:rsidRPr="00602E7C">
        <w:rPr>
          <w:rFonts w:ascii="Arial" w:eastAsia="Calibri" w:hAnsi="Arial" w:cs="Arial"/>
          <w:b/>
          <w:sz w:val="24"/>
          <w:szCs w:val="24"/>
          <w:lang w:val="es-ES"/>
        </w:rPr>
        <w:t>2.</w:t>
      </w:r>
      <w:r w:rsidRPr="00602E7C">
        <w:rPr>
          <w:rFonts w:ascii="Arial" w:eastAsia="Calibri" w:hAnsi="Arial" w:cs="Arial"/>
          <w:b/>
          <w:sz w:val="24"/>
          <w:szCs w:val="24"/>
          <w:lang w:val="es-ES"/>
        </w:rPr>
        <w:tab/>
        <w:t>Tribunal de drogas:</w:t>
      </w:r>
      <w:r w:rsidRPr="00602E7C">
        <w:rPr>
          <w:rFonts w:ascii="Arial" w:eastAsia="Calibri" w:hAnsi="Arial" w:cs="Arial"/>
          <w:sz w:val="24"/>
          <w:szCs w:val="24"/>
          <w:lang w:val="es-ES"/>
        </w:rPr>
        <w:t xml:space="preserve"> a la fecha se han realizado 4 sesiones de IAP. </w:t>
      </w:r>
    </w:p>
    <w:p w14:paraId="69B972D1" w14:textId="02383969" w:rsidR="00602E7C" w:rsidRPr="00602E7C" w:rsidRDefault="00602E7C" w:rsidP="00602E7C">
      <w:pPr>
        <w:spacing w:after="0" w:line="240" w:lineRule="auto"/>
        <w:ind w:left="708"/>
        <w:jc w:val="both"/>
        <w:rPr>
          <w:rFonts w:ascii="Arial" w:eastAsia="Calibri" w:hAnsi="Arial" w:cs="Arial"/>
          <w:sz w:val="24"/>
          <w:szCs w:val="24"/>
          <w:lang w:val="es-ES"/>
        </w:rPr>
      </w:pPr>
      <w:r w:rsidRPr="00602E7C">
        <w:rPr>
          <w:rFonts w:ascii="Arial" w:eastAsia="Calibri" w:hAnsi="Arial" w:cs="Arial"/>
          <w:sz w:val="24"/>
          <w:szCs w:val="24"/>
          <w:lang w:val="es-ES"/>
        </w:rPr>
        <w:t>De los temas del adiestramiento tratados con el grupo el ejercicio práctico de premios y castigos, en el que se les muestra que los refuerzos</w:t>
      </w:r>
      <w:ins w:id="28" w:author="Lina Maria Alvarez Saldarriaga" w:date="2018-10-18T13:45:00Z">
        <w:r w:rsidR="009569C2">
          <w:rPr>
            <w:rFonts w:ascii="Arial" w:eastAsia="Calibri" w:hAnsi="Arial" w:cs="Arial"/>
            <w:sz w:val="24"/>
            <w:szCs w:val="24"/>
            <w:lang w:val="es-ES"/>
          </w:rPr>
          <w:t>,</w:t>
        </w:r>
      </w:ins>
      <w:r w:rsidRPr="00602E7C">
        <w:rPr>
          <w:rFonts w:ascii="Arial" w:eastAsia="Calibri" w:hAnsi="Arial" w:cs="Arial"/>
          <w:sz w:val="24"/>
          <w:szCs w:val="24"/>
          <w:lang w:val="es-ES"/>
        </w:rPr>
        <w:t xml:space="preserve"> aumentan la probabilidad de presentación de una conducta</w:t>
      </w:r>
      <w:ins w:id="29" w:author="Lina Maria Alvarez Saldarriaga" w:date="2018-10-18T13:46:00Z">
        <w:r w:rsidR="009569C2">
          <w:rPr>
            <w:rFonts w:ascii="Arial" w:eastAsia="Calibri" w:hAnsi="Arial" w:cs="Arial"/>
            <w:sz w:val="24"/>
            <w:szCs w:val="24"/>
            <w:lang w:val="es-ES"/>
          </w:rPr>
          <w:t xml:space="preserve">, </w:t>
        </w:r>
      </w:ins>
      <w:del w:id="30" w:author="Lina Maria Alvarez Saldarriaga" w:date="2018-10-18T13:46:00Z">
        <w:r w:rsidRPr="00602E7C" w:rsidDel="009569C2">
          <w:rPr>
            <w:rFonts w:ascii="Arial" w:eastAsia="Calibri" w:hAnsi="Arial" w:cs="Arial"/>
            <w:sz w:val="24"/>
            <w:szCs w:val="24"/>
            <w:lang w:val="es-ES"/>
          </w:rPr>
          <w:delText xml:space="preserve"> </w:delText>
        </w:r>
      </w:del>
      <w:r w:rsidRPr="00602E7C">
        <w:rPr>
          <w:rFonts w:ascii="Arial" w:eastAsia="Calibri" w:hAnsi="Arial" w:cs="Arial"/>
          <w:sz w:val="24"/>
          <w:szCs w:val="24"/>
          <w:lang w:val="es-ES"/>
        </w:rPr>
        <w:t xml:space="preserve">mientras que los castigos la disminuyen tuvo muy buena acogida por parte del grupo. También mostraron interés particular en la realización de las galletas, pidiendo la receta para ellos. El tema de los sentidos de los perros genera mucha curiosidad en los jóvenes del grupo.  Comenzaron el trabajo de adiestramiento con los elementos, </w:t>
      </w:r>
      <w:proofErr w:type="spellStart"/>
      <w:r w:rsidRPr="00602E7C">
        <w:rPr>
          <w:rFonts w:ascii="Arial" w:eastAsia="Calibri" w:hAnsi="Arial" w:cs="Arial"/>
          <w:sz w:val="24"/>
          <w:szCs w:val="24"/>
          <w:lang w:val="es-ES"/>
        </w:rPr>
        <w:t>clicker</w:t>
      </w:r>
      <w:proofErr w:type="spellEnd"/>
      <w:r w:rsidRPr="00602E7C">
        <w:rPr>
          <w:rFonts w:ascii="Arial" w:eastAsia="Calibri" w:hAnsi="Arial" w:cs="Arial"/>
          <w:sz w:val="24"/>
          <w:szCs w:val="24"/>
          <w:lang w:val="es-ES"/>
        </w:rPr>
        <w:t xml:space="preserve"> y bolsas, y mostraron comprensión acerca de su uso. </w:t>
      </w:r>
    </w:p>
    <w:p w14:paraId="0A769E3C" w14:textId="77777777" w:rsidR="00602E7C" w:rsidRPr="00602E7C" w:rsidRDefault="00602E7C" w:rsidP="00602E7C">
      <w:pPr>
        <w:spacing w:after="0" w:line="240" w:lineRule="auto"/>
        <w:ind w:left="708"/>
        <w:jc w:val="both"/>
        <w:rPr>
          <w:rFonts w:ascii="Arial" w:eastAsia="Calibri" w:hAnsi="Arial" w:cs="Arial"/>
          <w:sz w:val="24"/>
          <w:szCs w:val="24"/>
          <w:lang w:val="es-ES"/>
        </w:rPr>
      </w:pPr>
    </w:p>
    <w:p w14:paraId="03A12344" w14:textId="77777777" w:rsidR="00602E7C" w:rsidRPr="00602E7C" w:rsidRDefault="00602E7C" w:rsidP="00602E7C">
      <w:pPr>
        <w:spacing w:after="0" w:line="240" w:lineRule="auto"/>
        <w:ind w:left="708"/>
        <w:jc w:val="both"/>
        <w:rPr>
          <w:rFonts w:ascii="Arial" w:eastAsia="Calibri" w:hAnsi="Arial" w:cs="Arial"/>
          <w:sz w:val="24"/>
          <w:szCs w:val="24"/>
          <w:lang w:val="es-ES"/>
        </w:rPr>
      </w:pPr>
      <w:r w:rsidRPr="00602E7C">
        <w:rPr>
          <w:rFonts w:ascii="Arial" w:eastAsia="Calibri" w:hAnsi="Arial" w:cs="Arial"/>
          <w:sz w:val="24"/>
          <w:szCs w:val="24"/>
          <w:lang w:val="es-ES"/>
        </w:rPr>
        <w:t xml:space="preserve">En este grupo es muy claro que algunos de los jóvenes se sienten más relacionados con ciertos perros ya que muchos piden siempre trabajar con el mismo compañero canino como es el caso de Chocolate, Tesoro y Lola. </w:t>
      </w:r>
    </w:p>
    <w:p w14:paraId="57D29569" w14:textId="77777777" w:rsidR="00602E7C" w:rsidRPr="00602E7C" w:rsidRDefault="00602E7C" w:rsidP="00602E7C">
      <w:pPr>
        <w:spacing w:after="0" w:line="240" w:lineRule="auto"/>
        <w:ind w:left="708"/>
        <w:jc w:val="both"/>
        <w:rPr>
          <w:rFonts w:ascii="Arial" w:eastAsia="Calibri" w:hAnsi="Arial" w:cs="Arial"/>
          <w:sz w:val="24"/>
          <w:szCs w:val="24"/>
          <w:lang w:val="es-ES"/>
        </w:rPr>
      </w:pPr>
    </w:p>
    <w:p w14:paraId="44BAAF57" w14:textId="77777777" w:rsidR="00602E7C" w:rsidRPr="00602E7C" w:rsidRDefault="00602E7C" w:rsidP="00602E7C">
      <w:pPr>
        <w:spacing w:after="0" w:line="240" w:lineRule="auto"/>
        <w:ind w:left="708"/>
        <w:jc w:val="both"/>
        <w:rPr>
          <w:rFonts w:ascii="Arial" w:eastAsia="Calibri" w:hAnsi="Arial" w:cs="Arial"/>
          <w:sz w:val="24"/>
          <w:szCs w:val="24"/>
          <w:lang w:val="es-ES"/>
        </w:rPr>
      </w:pPr>
      <w:r w:rsidRPr="00602E7C">
        <w:rPr>
          <w:rFonts w:ascii="Arial" w:eastAsia="Calibri" w:hAnsi="Arial" w:cs="Arial"/>
          <w:b/>
          <w:sz w:val="24"/>
          <w:szCs w:val="24"/>
          <w:lang w:val="es-ES"/>
        </w:rPr>
        <w:t>3.</w:t>
      </w:r>
      <w:r w:rsidRPr="00602E7C">
        <w:rPr>
          <w:rFonts w:ascii="Arial" w:eastAsia="Calibri" w:hAnsi="Arial" w:cs="Arial"/>
          <w:b/>
          <w:sz w:val="24"/>
          <w:szCs w:val="24"/>
          <w:lang w:val="es-ES"/>
        </w:rPr>
        <w:tab/>
        <w:t>Hogar San José Nuevos ideales:</w:t>
      </w:r>
      <w:r w:rsidRPr="00602E7C">
        <w:rPr>
          <w:rFonts w:ascii="Arial" w:eastAsia="Calibri" w:hAnsi="Arial" w:cs="Arial"/>
          <w:sz w:val="24"/>
          <w:szCs w:val="24"/>
          <w:lang w:val="es-ES"/>
        </w:rPr>
        <w:t xml:space="preserve"> a la fecha se han realizado 6 sesiones de IAP.</w:t>
      </w:r>
    </w:p>
    <w:p w14:paraId="48E58069" w14:textId="6FE1D271" w:rsidR="00602E7C" w:rsidRPr="00602E7C" w:rsidRDefault="00602E7C" w:rsidP="00602E7C">
      <w:pPr>
        <w:spacing w:after="0" w:line="240" w:lineRule="auto"/>
        <w:ind w:left="708"/>
        <w:jc w:val="both"/>
        <w:rPr>
          <w:rFonts w:ascii="Arial" w:eastAsia="Calibri" w:hAnsi="Arial" w:cs="Arial"/>
          <w:sz w:val="24"/>
          <w:szCs w:val="24"/>
          <w:lang w:val="es-ES"/>
        </w:rPr>
      </w:pPr>
      <w:r w:rsidRPr="00602E7C">
        <w:rPr>
          <w:rFonts w:ascii="Arial" w:eastAsia="Calibri" w:hAnsi="Arial" w:cs="Arial"/>
          <w:sz w:val="24"/>
          <w:szCs w:val="24"/>
          <w:lang w:val="es-ES"/>
        </w:rPr>
        <w:t xml:space="preserve">De los temas tratados durante las sesiones este grupo ha sido el que mayor interés mostró en la realización de oficios relacionados con caninos. Es un grupo en el que las actividades encaminadas a fomentar el vínculo emocional entre el guía y el perro han tenido gran acogida, como por ejemplo los ejercicios </w:t>
      </w:r>
      <w:commentRangeStart w:id="31"/>
      <w:r w:rsidRPr="00602E7C">
        <w:rPr>
          <w:rFonts w:ascii="Arial" w:eastAsia="Calibri" w:hAnsi="Arial" w:cs="Arial"/>
          <w:sz w:val="24"/>
          <w:szCs w:val="24"/>
          <w:lang w:val="es-ES"/>
        </w:rPr>
        <w:t>de t-</w:t>
      </w:r>
      <w:proofErr w:type="spellStart"/>
      <w:r w:rsidRPr="00602E7C">
        <w:rPr>
          <w:rFonts w:ascii="Arial" w:eastAsia="Calibri" w:hAnsi="Arial" w:cs="Arial"/>
          <w:sz w:val="24"/>
          <w:szCs w:val="24"/>
          <w:lang w:val="es-ES"/>
        </w:rPr>
        <w:t>touch</w:t>
      </w:r>
      <w:proofErr w:type="spellEnd"/>
      <w:r w:rsidRPr="00602E7C">
        <w:rPr>
          <w:rFonts w:ascii="Arial" w:eastAsia="Calibri" w:hAnsi="Arial" w:cs="Arial"/>
          <w:sz w:val="24"/>
          <w:szCs w:val="24"/>
          <w:lang w:val="es-ES"/>
        </w:rPr>
        <w:t xml:space="preserve"> </w:t>
      </w:r>
      <w:commentRangeEnd w:id="31"/>
      <w:r w:rsidR="009569C2">
        <w:rPr>
          <w:rStyle w:val="Refdecomentario"/>
          <w:rFonts w:ascii="Arial" w:eastAsia="Calibri" w:hAnsi="Arial" w:cs="Times New Roman"/>
          <w:lang w:val="es-ES"/>
        </w:rPr>
        <w:commentReference w:id="31"/>
      </w:r>
      <w:ins w:id="32" w:author="PILAR" w:date="2018-10-19T07:16:00Z">
        <w:r w:rsidR="001736F0">
          <w:rPr>
            <w:rStyle w:val="Refdenotaalpie"/>
            <w:rFonts w:ascii="Arial" w:eastAsia="Calibri" w:hAnsi="Arial" w:cs="Arial"/>
            <w:sz w:val="24"/>
            <w:szCs w:val="24"/>
            <w:lang w:val="es-ES"/>
          </w:rPr>
          <w:footnoteReference w:id="2"/>
        </w:r>
      </w:ins>
      <w:r w:rsidRPr="00602E7C">
        <w:rPr>
          <w:rFonts w:ascii="Arial" w:eastAsia="Calibri" w:hAnsi="Arial" w:cs="Arial"/>
          <w:sz w:val="24"/>
          <w:szCs w:val="24"/>
          <w:lang w:val="es-ES"/>
        </w:rPr>
        <w:t xml:space="preserve">y la lectura del estado emocional de los perros a través de su lenguaje corporal. </w:t>
      </w:r>
    </w:p>
    <w:p w14:paraId="277C13E3" w14:textId="77777777" w:rsidR="00602E7C" w:rsidRPr="00602E7C" w:rsidRDefault="00602E7C" w:rsidP="00602E7C">
      <w:pPr>
        <w:spacing w:after="0" w:line="240" w:lineRule="auto"/>
        <w:ind w:left="708"/>
        <w:jc w:val="both"/>
        <w:rPr>
          <w:rFonts w:ascii="Arial" w:eastAsia="Calibri" w:hAnsi="Arial" w:cs="Arial"/>
          <w:sz w:val="24"/>
          <w:szCs w:val="24"/>
          <w:lang w:val="es-ES"/>
        </w:rPr>
      </w:pPr>
    </w:p>
    <w:p w14:paraId="5E13B9D7" w14:textId="77777777" w:rsidR="00602E7C" w:rsidRPr="00602E7C" w:rsidRDefault="00602E7C" w:rsidP="00602E7C">
      <w:pPr>
        <w:spacing w:after="0" w:line="240" w:lineRule="auto"/>
        <w:ind w:left="708"/>
        <w:jc w:val="both"/>
        <w:rPr>
          <w:rFonts w:ascii="Arial" w:eastAsia="Calibri" w:hAnsi="Arial" w:cs="Arial"/>
          <w:sz w:val="24"/>
          <w:szCs w:val="24"/>
          <w:lang w:val="es-ES"/>
        </w:rPr>
      </w:pPr>
      <w:r w:rsidRPr="00602E7C">
        <w:rPr>
          <w:rFonts w:ascii="Arial" w:eastAsia="Calibri" w:hAnsi="Arial" w:cs="Arial"/>
          <w:sz w:val="24"/>
          <w:szCs w:val="24"/>
          <w:lang w:val="es-ES"/>
        </w:rPr>
        <w:t>El tema de los sentidos de los perros siempre genera muchas preguntas y curiosidad por parte de los jóvenes y se mostraron muy concentrados al realizar el trabajo de comunicación gestual con los perros.</w:t>
      </w:r>
    </w:p>
    <w:p w14:paraId="35CD46CC" w14:textId="77777777" w:rsidR="00602E7C" w:rsidRPr="00602E7C" w:rsidRDefault="00602E7C" w:rsidP="00602E7C">
      <w:pPr>
        <w:spacing w:after="0" w:line="240" w:lineRule="auto"/>
        <w:ind w:left="708"/>
        <w:jc w:val="both"/>
        <w:rPr>
          <w:rFonts w:ascii="Arial" w:eastAsia="Calibri" w:hAnsi="Arial" w:cs="Arial"/>
          <w:sz w:val="24"/>
          <w:szCs w:val="24"/>
          <w:lang w:val="es-ES"/>
        </w:rPr>
      </w:pPr>
    </w:p>
    <w:p w14:paraId="1F21C3D9" w14:textId="77777777" w:rsidR="00602E7C" w:rsidRPr="00602E7C" w:rsidRDefault="00602E7C" w:rsidP="00602E7C">
      <w:pPr>
        <w:spacing w:after="0" w:line="240" w:lineRule="auto"/>
        <w:ind w:left="708"/>
        <w:jc w:val="both"/>
        <w:rPr>
          <w:rFonts w:ascii="Arial" w:eastAsia="Calibri" w:hAnsi="Arial" w:cs="Arial"/>
          <w:sz w:val="24"/>
          <w:szCs w:val="24"/>
          <w:lang w:val="es-ES"/>
        </w:rPr>
      </w:pPr>
      <w:r w:rsidRPr="00602E7C">
        <w:rPr>
          <w:rFonts w:ascii="Arial" w:eastAsia="Calibri" w:hAnsi="Arial" w:cs="Arial"/>
          <w:sz w:val="24"/>
          <w:szCs w:val="24"/>
          <w:lang w:val="es-ES"/>
        </w:rPr>
        <w:t>Es un grupo al que le cuesta mantener la concentración por periodos de tiempo prolongados y al que se debe redirigir constantemente para que sigan las instrucciones de trabajo. Este grupo es el que cuenta con los participantes más constantes y siempre están esperando los perros para trabajar con ellos. Los guías de Gaby y Lulú se han vinculado especialmente con ellas.</w:t>
      </w:r>
    </w:p>
    <w:p w14:paraId="6D631719" w14:textId="77777777" w:rsidR="00602E7C" w:rsidRPr="00602E7C" w:rsidRDefault="00602E7C" w:rsidP="00602E7C">
      <w:pPr>
        <w:spacing w:after="0" w:line="240" w:lineRule="auto"/>
        <w:jc w:val="both"/>
        <w:rPr>
          <w:rFonts w:ascii="Arial" w:eastAsia="Calibri" w:hAnsi="Arial" w:cs="Arial"/>
          <w:sz w:val="24"/>
          <w:szCs w:val="24"/>
          <w:lang w:val="es-ES"/>
        </w:rPr>
      </w:pPr>
    </w:p>
    <w:p w14:paraId="0D7A0DED" w14:textId="77777777" w:rsidR="00602E7C" w:rsidRPr="00602E7C" w:rsidRDefault="00602E7C" w:rsidP="00602E7C">
      <w:pPr>
        <w:spacing w:after="0" w:line="240" w:lineRule="auto"/>
        <w:ind w:left="708"/>
        <w:jc w:val="both"/>
        <w:rPr>
          <w:rFonts w:ascii="Arial" w:eastAsia="Calibri" w:hAnsi="Arial" w:cs="Arial"/>
          <w:sz w:val="24"/>
          <w:szCs w:val="24"/>
          <w:lang w:val="es-ES"/>
        </w:rPr>
      </w:pPr>
    </w:p>
    <w:p w14:paraId="1E74E9AF" w14:textId="77777777" w:rsidR="00602E7C" w:rsidRPr="00602E7C" w:rsidRDefault="00602E7C" w:rsidP="00602E7C">
      <w:pPr>
        <w:spacing w:after="0" w:line="240" w:lineRule="auto"/>
        <w:ind w:left="708"/>
        <w:jc w:val="both"/>
        <w:rPr>
          <w:rFonts w:ascii="Arial" w:eastAsia="Calibri" w:hAnsi="Arial" w:cs="Arial"/>
          <w:sz w:val="24"/>
          <w:szCs w:val="24"/>
          <w:lang w:val="es-ES"/>
        </w:rPr>
      </w:pPr>
      <w:r w:rsidRPr="00602E7C">
        <w:rPr>
          <w:rFonts w:ascii="Arial" w:eastAsia="Calibri" w:hAnsi="Arial" w:cs="Arial"/>
          <w:b/>
          <w:sz w:val="24"/>
          <w:szCs w:val="24"/>
          <w:lang w:val="es-ES"/>
        </w:rPr>
        <w:lastRenderedPageBreak/>
        <w:t>4.</w:t>
      </w:r>
      <w:r w:rsidRPr="00602E7C">
        <w:rPr>
          <w:rFonts w:ascii="Arial" w:eastAsia="Calibri" w:hAnsi="Arial" w:cs="Arial"/>
          <w:b/>
          <w:sz w:val="24"/>
          <w:szCs w:val="24"/>
          <w:lang w:val="es-ES"/>
        </w:rPr>
        <w:tab/>
        <w:t>Hogar San José Caminantes:</w:t>
      </w:r>
      <w:r w:rsidRPr="00602E7C">
        <w:rPr>
          <w:rFonts w:ascii="Arial" w:eastAsia="Calibri" w:hAnsi="Arial" w:cs="Arial"/>
          <w:sz w:val="24"/>
          <w:szCs w:val="24"/>
          <w:lang w:val="es-ES"/>
        </w:rPr>
        <w:t xml:space="preserve"> a la fecha se han realizado 7 sesiones de IAP.</w:t>
      </w:r>
    </w:p>
    <w:p w14:paraId="063594FA" w14:textId="58B27AB8" w:rsidR="00602E7C" w:rsidRPr="00602E7C" w:rsidRDefault="00602E7C" w:rsidP="00602E7C">
      <w:pPr>
        <w:spacing w:after="0" w:line="240" w:lineRule="auto"/>
        <w:ind w:left="708"/>
        <w:jc w:val="both"/>
        <w:rPr>
          <w:rFonts w:ascii="Arial" w:eastAsia="Calibri" w:hAnsi="Arial" w:cs="Arial"/>
          <w:sz w:val="24"/>
          <w:szCs w:val="24"/>
          <w:lang w:val="es-ES"/>
        </w:rPr>
      </w:pPr>
      <w:r w:rsidRPr="00602E7C">
        <w:rPr>
          <w:rFonts w:ascii="Arial" w:eastAsia="Calibri" w:hAnsi="Arial" w:cs="Arial"/>
          <w:sz w:val="24"/>
          <w:szCs w:val="24"/>
          <w:lang w:val="es-ES"/>
        </w:rPr>
        <w:t xml:space="preserve">Este grupo es un grupo dinámico y activo. Los temas de las sesiones que más acogida han tenido en los jóvenes es la realización de los circuitos de adiestramiento. También mostraron interés en la realización de las galletas y la actividad de desparasitación y aseo de los perros incluso pidiendo espacio para poder bañar a sus </w:t>
      </w:r>
      <w:del w:id="37" w:author="PILAR" w:date="2018-10-19T07:19:00Z">
        <w:r w:rsidRPr="00602E7C" w:rsidDel="00531BC9">
          <w:rPr>
            <w:rFonts w:ascii="Arial" w:eastAsia="Calibri" w:hAnsi="Arial" w:cs="Arial"/>
            <w:sz w:val="24"/>
            <w:szCs w:val="24"/>
            <w:lang w:val="es-ES"/>
          </w:rPr>
          <w:delText>compañeros</w:delText>
        </w:r>
      </w:del>
      <w:ins w:id="38" w:author="Lina Maria Alvarez Saldarriaga" w:date="2018-10-18T13:49:00Z">
        <w:del w:id="39" w:author="PILAR" w:date="2018-10-19T07:19:00Z">
          <w:r w:rsidR="009569C2" w:rsidDel="00531BC9">
            <w:rPr>
              <w:rFonts w:ascii="Arial" w:eastAsia="Calibri" w:hAnsi="Arial" w:cs="Arial"/>
              <w:sz w:val="24"/>
              <w:szCs w:val="24"/>
              <w:lang w:val="es-ES"/>
            </w:rPr>
            <w:delText xml:space="preserve"> </w:delText>
          </w:r>
        </w:del>
      </w:ins>
      <w:ins w:id="40" w:author="PILAR" w:date="2018-10-19T07:19:00Z">
        <w:r w:rsidR="00531BC9" w:rsidRPr="00602E7C">
          <w:rPr>
            <w:rFonts w:ascii="Arial" w:eastAsia="Calibri" w:hAnsi="Arial" w:cs="Arial"/>
            <w:sz w:val="24"/>
            <w:szCs w:val="24"/>
            <w:lang w:val="es-ES"/>
          </w:rPr>
          <w:t>compañeros</w:t>
        </w:r>
        <w:r w:rsidR="00531BC9">
          <w:rPr>
            <w:rFonts w:ascii="Arial" w:eastAsia="Calibri" w:hAnsi="Arial" w:cs="Arial"/>
            <w:sz w:val="24"/>
            <w:szCs w:val="24"/>
            <w:lang w:val="es-ES"/>
          </w:rPr>
          <w:t xml:space="preserve"> </w:t>
        </w:r>
        <w:proofErr w:type="gramStart"/>
        <w:r w:rsidR="00531BC9">
          <w:rPr>
            <w:rFonts w:ascii="Arial" w:eastAsia="Calibri" w:hAnsi="Arial" w:cs="Arial"/>
            <w:sz w:val="24"/>
            <w:szCs w:val="24"/>
            <w:lang w:val="es-ES"/>
          </w:rPr>
          <w:t>caninos .</w:t>
        </w:r>
      </w:ins>
      <w:proofErr w:type="gramEnd"/>
      <w:ins w:id="41" w:author="Lina Maria Alvarez Saldarriaga" w:date="2018-10-18T13:49:00Z">
        <w:del w:id="42" w:author="PILAR" w:date="2018-10-19T07:19:00Z">
          <w:r w:rsidR="009569C2" w:rsidDel="00531BC9">
            <w:rPr>
              <w:rFonts w:ascii="Arial" w:eastAsia="Calibri" w:hAnsi="Arial" w:cs="Arial"/>
              <w:sz w:val="24"/>
              <w:szCs w:val="24"/>
              <w:lang w:val="es-ES"/>
            </w:rPr>
            <w:delText>¿caninos?</w:delText>
          </w:r>
        </w:del>
      </w:ins>
      <w:del w:id="43" w:author="PILAR" w:date="2018-10-19T07:19:00Z">
        <w:r w:rsidRPr="00602E7C" w:rsidDel="00531BC9">
          <w:rPr>
            <w:rFonts w:ascii="Arial" w:eastAsia="Calibri" w:hAnsi="Arial" w:cs="Arial"/>
            <w:sz w:val="24"/>
            <w:szCs w:val="24"/>
            <w:lang w:val="es-ES"/>
          </w:rPr>
          <w:delText>.</w:delText>
        </w:r>
      </w:del>
    </w:p>
    <w:p w14:paraId="50A0E95A" w14:textId="77777777" w:rsidR="00602E7C" w:rsidRPr="00602E7C" w:rsidRDefault="00602E7C" w:rsidP="00602E7C">
      <w:pPr>
        <w:spacing w:after="0" w:line="240" w:lineRule="auto"/>
        <w:ind w:left="708"/>
        <w:jc w:val="both"/>
        <w:rPr>
          <w:rFonts w:ascii="Arial" w:eastAsia="Calibri" w:hAnsi="Arial" w:cs="Arial"/>
          <w:sz w:val="24"/>
          <w:szCs w:val="24"/>
          <w:lang w:val="es-ES"/>
        </w:rPr>
      </w:pPr>
    </w:p>
    <w:p w14:paraId="4824F3D1" w14:textId="77777777" w:rsidR="00602E7C" w:rsidRPr="00602E7C" w:rsidRDefault="00602E7C" w:rsidP="00602E7C">
      <w:pPr>
        <w:spacing w:after="0" w:line="240" w:lineRule="auto"/>
        <w:ind w:left="708"/>
        <w:jc w:val="both"/>
        <w:rPr>
          <w:rFonts w:ascii="Arial" w:eastAsia="Calibri" w:hAnsi="Arial" w:cs="Arial"/>
          <w:sz w:val="24"/>
          <w:szCs w:val="24"/>
          <w:lang w:val="es-ES"/>
        </w:rPr>
      </w:pPr>
      <w:r w:rsidRPr="00602E7C">
        <w:rPr>
          <w:rFonts w:ascii="Arial" w:eastAsia="Calibri" w:hAnsi="Arial" w:cs="Arial"/>
          <w:sz w:val="24"/>
          <w:szCs w:val="24"/>
          <w:lang w:val="es-ES"/>
        </w:rPr>
        <w:t xml:space="preserve">De las sesiones realizadas algunas veces ha sido algo complejo mantener la concentración de este grupo cuando se trabajan actividades menos dinámicas como el ejercicio de foco y concentración. Este grupo de trabajo tiene un buen uso del </w:t>
      </w:r>
      <w:proofErr w:type="spellStart"/>
      <w:r w:rsidRPr="00602E7C">
        <w:rPr>
          <w:rFonts w:ascii="Arial" w:eastAsia="Calibri" w:hAnsi="Arial" w:cs="Arial"/>
          <w:sz w:val="24"/>
          <w:szCs w:val="24"/>
          <w:lang w:val="es-ES"/>
        </w:rPr>
        <w:t>clicker</w:t>
      </w:r>
      <w:proofErr w:type="spellEnd"/>
      <w:r w:rsidRPr="00602E7C">
        <w:rPr>
          <w:rFonts w:ascii="Arial" w:eastAsia="Calibri" w:hAnsi="Arial" w:cs="Arial"/>
          <w:sz w:val="24"/>
          <w:szCs w:val="24"/>
          <w:lang w:val="es-ES"/>
        </w:rPr>
        <w:t xml:space="preserve"> y un buen manejo de las señales gestuales de adiestramiento.</w:t>
      </w:r>
    </w:p>
    <w:p w14:paraId="4CAA75C3" w14:textId="77777777" w:rsidR="00602E7C" w:rsidRPr="00602E7C" w:rsidRDefault="00602E7C" w:rsidP="00602E7C">
      <w:pPr>
        <w:spacing w:after="0" w:line="240" w:lineRule="auto"/>
        <w:ind w:left="708"/>
        <w:jc w:val="both"/>
        <w:rPr>
          <w:rFonts w:ascii="Arial" w:eastAsia="Calibri" w:hAnsi="Arial" w:cs="Arial"/>
          <w:sz w:val="24"/>
          <w:szCs w:val="24"/>
          <w:lang w:val="es-ES"/>
        </w:rPr>
      </w:pPr>
    </w:p>
    <w:p w14:paraId="427495B4" w14:textId="77777777" w:rsidR="00602E7C" w:rsidRPr="00602E7C" w:rsidRDefault="00602E7C" w:rsidP="00602E7C">
      <w:pPr>
        <w:spacing w:after="0" w:line="240" w:lineRule="auto"/>
        <w:ind w:left="708"/>
        <w:jc w:val="both"/>
        <w:rPr>
          <w:rFonts w:ascii="Arial" w:eastAsia="Calibri" w:hAnsi="Arial" w:cs="Arial"/>
          <w:sz w:val="24"/>
          <w:szCs w:val="24"/>
          <w:lang w:val="es-ES"/>
        </w:rPr>
      </w:pPr>
      <w:r w:rsidRPr="00602E7C">
        <w:rPr>
          <w:rFonts w:ascii="Arial" w:eastAsia="Calibri" w:hAnsi="Arial" w:cs="Arial"/>
          <w:sz w:val="24"/>
          <w:szCs w:val="24"/>
          <w:lang w:val="es-ES"/>
        </w:rPr>
        <w:t>En el grupo hay un participante con discapacidad visual, este participante siempre habla de su perro y de cómo le enseño diferentes habilidades. También expresa que si hubiera sabido hacerlo de la manera en que le hemos enseñado el perro hubiera aprendido más y él le habría tenido más paciencia. Muchos de sus compañeros le ayudan en la realización de los diferentes ejercicios, lo cual ha fomentado el trabajo en equipo.</w:t>
      </w:r>
    </w:p>
    <w:p w14:paraId="0D9FE865" w14:textId="77777777" w:rsidR="00602E7C" w:rsidRPr="00602E7C" w:rsidRDefault="00602E7C" w:rsidP="00602E7C">
      <w:pPr>
        <w:spacing w:after="0" w:line="240" w:lineRule="auto"/>
        <w:ind w:left="708"/>
        <w:jc w:val="both"/>
        <w:rPr>
          <w:rFonts w:ascii="Arial" w:eastAsia="Calibri" w:hAnsi="Arial" w:cs="Arial"/>
          <w:sz w:val="24"/>
          <w:szCs w:val="24"/>
          <w:lang w:val="es-ES"/>
        </w:rPr>
      </w:pPr>
    </w:p>
    <w:p w14:paraId="4AA3218A" w14:textId="77777777" w:rsidR="00602E7C" w:rsidRPr="00602E7C" w:rsidRDefault="00602E7C" w:rsidP="00602E7C">
      <w:pPr>
        <w:spacing w:after="0" w:line="240" w:lineRule="auto"/>
        <w:ind w:left="708"/>
        <w:jc w:val="both"/>
        <w:rPr>
          <w:rFonts w:ascii="Arial" w:eastAsia="Calibri" w:hAnsi="Arial" w:cs="Arial"/>
          <w:sz w:val="24"/>
          <w:szCs w:val="24"/>
          <w:lang w:val="es-ES"/>
        </w:rPr>
      </w:pPr>
      <w:r w:rsidRPr="00602E7C">
        <w:rPr>
          <w:rFonts w:ascii="Arial" w:eastAsia="Calibri" w:hAnsi="Arial" w:cs="Arial"/>
          <w:sz w:val="24"/>
          <w:szCs w:val="24"/>
          <w:lang w:val="es-ES"/>
        </w:rPr>
        <w:t>Los guías de Crispeta, Tesoro y Gaby han formado un fuerte vínculo con sus compañeros caninos. El guía de Crispeta pregunta con frecuencia cuanto es la expectativa de vida de su compañera y si él podría adoptarla en algún momento.</w:t>
      </w:r>
    </w:p>
    <w:p w14:paraId="6F4A8379" w14:textId="77777777" w:rsidR="00602E7C" w:rsidRPr="00602E7C" w:rsidRDefault="00602E7C" w:rsidP="00602E7C">
      <w:pPr>
        <w:spacing w:after="0" w:line="240" w:lineRule="auto"/>
        <w:ind w:left="708"/>
        <w:jc w:val="both"/>
        <w:rPr>
          <w:rFonts w:ascii="Arial" w:eastAsia="Calibri" w:hAnsi="Arial" w:cs="Arial"/>
          <w:sz w:val="24"/>
          <w:szCs w:val="24"/>
          <w:lang w:val="es-ES"/>
        </w:rPr>
      </w:pPr>
    </w:p>
    <w:p w14:paraId="18A298B8" w14:textId="77777777" w:rsidR="00602E7C" w:rsidRPr="00602E7C" w:rsidRDefault="00602E7C" w:rsidP="00602E7C">
      <w:pPr>
        <w:spacing w:after="0" w:line="240" w:lineRule="auto"/>
        <w:ind w:left="708"/>
        <w:jc w:val="both"/>
        <w:rPr>
          <w:rFonts w:ascii="Arial" w:eastAsia="Calibri" w:hAnsi="Arial" w:cs="Arial"/>
          <w:sz w:val="24"/>
          <w:szCs w:val="24"/>
          <w:lang w:val="es-ES"/>
        </w:rPr>
      </w:pPr>
      <w:r w:rsidRPr="00602E7C">
        <w:rPr>
          <w:rFonts w:ascii="Arial" w:eastAsia="Calibri" w:hAnsi="Arial" w:cs="Arial"/>
          <w:b/>
          <w:sz w:val="24"/>
          <w:szCs w:val="24"/>
          <w:lang w:val="es-ES"/>
        </w:rPr>
        <w:t>5.</w:t>
      </w:r>
      <w:r w:rsidRPr="00602E7C">
        <w:rPr>
          <w:rFonts w:ascii="Arial" w:eastAsia="Calibri" w:hAnsi="Arial" w:cs="Arial"/>
          <w:b/>
          <w:sz w:val="24"/>
          <w:szCs w:val="24"/>
          <w:lang w:val="es-ES"/>
        </w:rPr>
        <w:tab/>
        <w:t>Casa juvenil amigo:</w:t>
      </w:r>
      <w:r w:rsidRPr="00602E7C">
        <w:rPr>
          <w:rFonts w:ascii="Arial" w:eastAsia="Calibri" w:hAnsi="Arial" w:cs="Arial"/>
          <w:sz w:val="24"/>
          <w:szCs w:val="24"/>
          <w:lang w:val="es-ES"/>
        </w:rPr>
        <w:t xml:space="preserve"> a la fecha se han realizado 6 sesiones de IAP.</w:t>
      </w:r>
    </w:p>
    <w:p w14:paraId="30C983B7" w14:textId="77777777" w:rsidR="00602E7C" w:rsidRPr="00602E7C" w:rsidRDefault="00602E7C" w:rsidP="00602E7C">
      <w:pPr>
        <w:spacing w:after="0" w:line="240" w:lineRule="auto"/>
        <w:ind w:left="708"/>
        <w:jc w:val="both"/>
        <w:rPr>
          <w:rFonts w:ascii="Arial" w:eastAsia="Calibri" w:hAnsi="Arial" w:cs="Arial"/>
          <w:sz w:val="24"/>
          <w:szCs w:val="24"/>
          <w:lang w:val="es-ES"/>
        </w:rPr>
      </w:pPr>
    </w:p>
    <w:p w14:paraId="3DCED826" w14:textId="77777777" w:rsidR="00602E7C" w:rsidRPr="00602E7C" w:rsidRDefault="00602E7C" w:rsidP="00602E7C">
      <w:pPr>
        <w:spacing w:after="0" w:line="240" w:lineRule="auto"/>
        <w:ind w:left="708"/>
        <w:jc w:val="both"/>
        <w:rPr>
          <w:rFonts w:ascii="Arial" w:eastAsia="Calibri" w:hAnsi="Arial" w:cs="Arial"/>
          <w:sz w:val="24"/>
          <w:szCs w:val="24"/>
          <w:lang w:val="es-ES"/>
        </w:rPr>
      </w:pPr>
      <w:r w:rsidRPr="00602E7C">
        <w:rPr>
          <w:rFonts w:ascii="Arial" w:eastAsia="Calibri" w:hAnsi="Arial" w:cs="Arial"/>
          <w:sz w:val="24"/>
          <w:szCs w:val="24"/>
          <w:lang w:val="es-ES"/>
        </w:rPr>
        <w:t>Este grupo de trabajo se ha mostrado receptivo en la realización de todas las sesiones de trabajo. El tema de los sentidos del perro fue de gran interés para los participantes, aunque también disfrutaron la realización de las galletas y el trabajo de circuito.</w:t>
      </w:r>
    </w:p>
    <w:p w14:paraId="43470D62" w14:textId="77777777" w:rsidR="00602E7C" w:rsidRPr="00602E7C" w:rsidRDefault="00602E7C" w:rsidP="00602E7C">
      <w:pPr>
        <w:spacing w:after="0" w:line="240" w:lineRule="auto"/>
        <w:ind w:left="708"/>
        <w:jc w:val="both"/>
        <w:rPr>
          <w:rFonts w:ascii="Arial" w:eastAsia="Calibri" w:hAnsi="Arial" w:cs="Arial"/>
          <w:sz w:val="24"/>
          <w:szCs w:val="24"/>
          <w:lang w:val="es-ES"/>
        </w:rPr>
      </w:pPr>
    </w:p>
    <w:p w14:paraId="17D951CE" w14:textId="77777777" w:rsidR="00602E7C" w:rsidRPr="00602E7C" w:rsidRDefault="00602E7C" w:rsidP="00602E7C">
      <w:pPr>
        <w:spacing w:after="0" w:line="240" w:lineRule="auto"/>
        <w:ind w:left="708"/>
        <w:jc w:val="both"/>
        <w:rPr>
          <w:rFonts w:ascii="Arial" w:eastAsia="Calibri" w:hAnsi="Arial" w:cs="Arial"/>
          <w:sz w:val="24"/>
          <w:szCs w:val="24"/>
          <w:lang w:val="es-ES"/>
        </w:rPr>
      </w:pPr>
      <w:r w:rsidRPr="00602E7C">
        <w:rPr>
          <w:rFonts w:ascii="Arial" w:eastAsia="Calibri" w:hAnsi="Arial" w:cs="Arial"/>
          <w:sz w:val="24"/>
          <w:szCs w:val="24"/>
          <w:lang w:val="es-ES"/>
        </w:rPr>
        <w:t xml:space="preserve">En este grupo los jóvenes se sienten más relacionados con ciertos perros y muchos piden siempre trabajar con el mismo compañero canino como es el caso de Tesoro, Almendra, Carnal y Lulú. </w:t>
      </w:r>
    </w:p>
    <w:p w14:paraId="07240037" w14:textId="77777777" w:rsidR="00602E7C" w:rsidRPr="00602E7C" w:rsidRDefault="00602E7C" w:rsidP="00602E7C">
      <w:pPr>
        <w:spacing w:after="0" w:line="240" w:lineRule="auto"/>
        <w:ind w:left="708"/>
        <w:jc w:val="both"/>
        <w:rPr>
          <w:rFonts w:ascii="Arial" w:eastAsia="Calibri" w:hAnsi="Arial" w:cs="Arial"/>
          <w:sz w:val="24"/>
          <w:szCs w:val="24"/>
          <w:lang w:val="es-ES"/>
        </w:rPr>
      </w:pPr>
    </w:p>
    <w:p w14:paraId="0B28F030" w14:textId="77777777" w:rsidR="00602E7C" w:rsidRPr="00602E7C" w:rsidRDefault="00602E7C" w:rsidP="00602E7C">
      <w:pPr>
        <w:spacing w:after="0" w:line="240" w:lineRule="auto"/>
        <w:ind w:left="708"/>
        <w:jc w:val="both"/>
        <w:rPr>
          <w:rFonts w:ascii="Arial" w:eastAsia="Calibri" w:hAnsi="Arial" w:cs="Arial"/>
          <w:sz w:val="24"/>
          <w:szCs w:val="24"/>
          <w:lang w:val="es-ES"/>
        </w:rPr>
      </w:pPr>
      <w:r w:rsidRPr="00602E7C">
        <w:rPr>
          <w:rFonts w:ascii="Arial" w:eastAsia="Calibri" w:hAnsi="Arial" w:cs="Arial"/>
          <w:sz w:val="24"/>
          <w:szCs w:val="24"/>
          <w:lang w:val="es-ES"/>
        </w:rPr>
        <w:t>El guía de Tesoro disfruta mucho la actividad física y desde la primera sesión ha trabajado con Tesoro. Dentro del grupo hay una joven que cuenta los ejercicios de adiestramiento que ha logrado realizar con su perro en casa utilizando los métodos aprendidos en las sesiones.</w:t>
      </w:r>
    </w:p>
    <w:p w14:paraId="3C930960" w14:textId="77777777" w:rsidR="00602E7C" w:rsidRPr="00602E7C" w:rsidRDefault="00602E7C" w:rsidP="00602E7C">
      <w:pPr>
        <w:spacing w:after="0" w:line="240" w:lineRule="auto"/>
        <w:jc w:val="both"/>
        <w:rPr>
          <w:rFonts w:ascii="Arial" w:eastAsia="Calibri" w:hAnsi="Arial" w:cs="Arial"/>
          <w:sz w:val="24"/>
          <w:szCs w:val="24"/>
          <w:lang w:val="es-ES"/>
        </w:rPr>
      </w:pPr>
    </w:p>
    <w:p w14:paraId="6FDB7A98" w14:textId="77777777" w:rsidR="00602E7C" w:rsidRPr="00602E7C" w:rsidRDefault="00602E7C" w:rsidP="00602E7C">
      <w:pPr>
        <w:spacing w:after="0" w:line="240" w:lineRule="auto"/>
        <w:jc w:val="both"/>
        <w:rPr>
          <w:rFonts w:ascii="Arial" w:eastAsia="Calibri" w:hAnsi="Arial" w:cs="Arial"/>
          <w:sz w:val="24"/>
          <w:szCs w:val="24"/>
          <w:lang w:val="es-ES"/>
        </w:rPr>
      </w:pPr>
    </w:p>
    <w:p w14:paraId="51FB0770"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En el Cuadro 2 se presenta el análisis de las sesiones en donde se muestra el objetivo, la metodología y los principales aciertos, aspectos por mejorar y opciones de mejora. Para su lectura, se entenderán los grupos de la siguiente manera:</w:t>
      </w:r>
    </w:p>
    <w:p w14:paraId="26593505" w14:textId="77777777" w:rsidR="00602E7C" w:rsidRPr="00602E7C" w:rsidRDefault="00602E7C" w:rsidP="00602E7C">
      <w:pPr>
        <w:spacing w:after="0" w:line="240" w:lineRule="auto"/>
        <w:jc w:val="both"/>
        <w:rPr>
          <w:rFonts w:ascii="Arial" w:eastAsia="Calibri" w:hAnsi="Arial" w:cs="Arial"/>
          <w:sz w:val="24"/>
          <w:szCs w:val="24"/>
          <w:lang w:val="es-ES"/>
        </w:rPr>
      </w:pPr>
    </w:p>
    <w:p w14:paraId="4753D8C8" w14:textId="77777777" w:rsidR="00602E7C" w:rsidRPr="00602E7C" w:rsidRDefault="00602E7C" w:rsidP="00602E7C">
      <w:pPr>
        <w:numPr>
          <w:ilvl w:val="0"/>
          <w:numId w:val="37"/>
        </w:numPr>
        <w:spacing w:after="0" w:line="240" w:lineRule="auto"/>
        <w:contextualSpacing/>
        <w:jc w:val="both"/>
        <w:rPr>
          <w:rFonts w:ascii="Arial" w:eastAsia="Calibri" w:hAnsi="Arial" w:cs="Arial"/>
          <w:sz w:val="24"/>
          <w:szCs w:val="24"/>
          <w:lang w:val="es-ES"/>
        </w:rPr>
      </w:pPr>
      <w:r w:rsidRPr="00602E7C">
        <w:rPr>
          <w:rFonts w:ascii="Arial" w:eastAsia="Calibri" w:hAnsi="Arial" w:cs="Arial"/>
          <w:sz w:val="24"/>
          <w:szCs w:val="24"/>
          <w:lang w:val="es-ES"/>
        </w:rPr>
        <w:t>Grupo 1: Tribunal de Drogas</w:t>
      </w:r>
    </w:p>
    <w:p w14:paraId="76B053EF" w14:textId="77777777" w:rsidR="00602E7C" w:rsidRPr="00602E7C" w:rsidRDefault="00602E7C" w:rsidP="00602E7C">
      <w:pPr>
        <w:numPr>
          <w:ilvl w:val="0"/>
          <w:numId w:val="37"/>
        </w:numPr>
        <w:spacing w:after="0" w:line="240" w:lineRule="auto"/>
        <w:contextualSpacing/>
        <w:jc w:val="both"/>
        <w:rPr>
          <w:rFonts w:ascii="Arial" w:eastAsia="Calibri" w:hAnsi="Arial" w:cs="Arial"/>
          <w:sz w:val="24"/>
          <w:szCs w:val="24"/>
          <w:lang w:val="es-ES"/>
        </w:rPr>
      </w:pPr>
      <w:r w:rsidRPr="00602E7C">
        <w:rPr>
          <w:rFonts w:ascii="Arial" w:eastAsia="Calibri" w:hAnsi="Arial" w:cs="Arial"/>
          <w:sz w:val="24"/>
          <w:szCs w:val="24"/>
          <w:lang w:val="es-ES"/>
        </w:rPr>
        <w:t>Grupo 2: San José Nuevos Ideales</w:t>
      </w:r>
    </w:p>
    <w:p w14:paraId="6590EB83" w14:textId="77777777" w:rsidR="00602E7C" w:rsidRPr="00602E7C" w:rsidRDefault="00602E7C" w:rsidP="00602E7C">
      <w:pPr>
        <w:numPr>
          <w:ilvl w:val="0"/>
          <w:numId w:val="37"/>
        </w:numPr>
        <w:spacing w:after="0" w:line="240" w:lineRule="auto"/>
        <w:contextualSpacing/>
        <w:jc w:val="both"/>
        <w:rPr>
          <w:rFonts w:ascii="Arial" w:eastAsia="Calibri" w:hAnsi="Arial" w:cs="Arial"/>
          <w:sz w:val="24"/>
          <w:szCs w:val="24"/>
          <w:lang w:val="es-ES"/>
        </w:rPr>
      </w:pPr>
      <w:r w:rsidRPr="00602E7C">
        <w:rPr>
          <w:rFonts w:ascii="Arial" w:eastAsia="Calibri" w:hAnsi="Arial" w:cs="Arial"/>
          <w:sz w:val="24"/>
          <w:szCs w:val="24"/>
          <w:lang w:val="es-ES"/>
        </w:rPr>
        <w:t>Grupo 3: Casa Juvenil Amigó</w:t>
      </w:r>
    </w:p>
    <w:p w14:paraId="03A7EBD1" w14:textId="77777777" w:rsidR="00602E7C" w:rsidRPr="00602E7C" w:rsidRDefault="00602E7C" w:rsidP="00602E7C">
      <w:pPr>
        <w:numPr>
          <w:ilvl w:val="0"/>
          <w:numId w:val="37"/>
        </w:numPr>
        <w:spacing w:after="0" w:line="240" w:lineRule="auto"/>
        <w:contextualSpacing/>
        <w:jc w:val="both"/>
        <w:rPr>
          <w:rFonts w:ascii="Arial" w:eastAsia="Calibri" w:hAnsi="Arial" w:cs="Arial"/>
          <w:sz w:val="24"/>
          <w:szCs w:val="24"/>
          <w:lang w:val="es-ES"/>
        </w:rPr>
      </w:pPr>
      <w:r w:rsidRPr="00602E7C">
        <w:rPr>
          <w:rFonts w:ascii="Arial" w:eastAsia="Calibri" w:hAnsi="Arial" w:cs="Arial"/>
          <w:sz w:val="24"/>
          <w:szCs w:val="24"/>
          <w:lang w:val="es-ES"/>
        </w:rPr>
        <w:t>Grupo 4: San José Caminantes</w:t>
      </w:r>
    </w:p>
    <w:p w14:paraId="5C0E61A1" w14:textId="77777777" w:rsidR="00602E7C" w:rsidRPr="00602E7C" w:rsidRDefault="00602E7C" w:rsidP="00602E7C">
      <w:pPr>
        <w:numPr>
          <w:ilvl w:val="0"/>
          <w:numId w:val="37"/>
        </w:numPr>
        <w:spacing w:after="0" w:line="240" w:lineRule="auto"/>
        <w:contextualSpacing/>
        <w:jc w:val="both"/>
        <w:rPr>
          <w:rFonts w:ascii="Arial" w:eastAsia="Calibri" w:hAnsi="Arial" w:cs="Arial"/>
          <w:sz w:val="24"/>
          <w:szCs w:val="24"/>
          <w:lang w:val="es-ES"/>
        </w:rPr>
      </w:pPr>
      <w:r w:rsidRPr="00602E7C">
        <w:rPr>
          <w:rFonts w:ascii="Arial" w:eastAsia="Calibri" w:hAnsi="Arial" w:cs="Arial"/>
          <w:sz w:val="24"/>
          <w:szCs w:val="24"/>
          <w:lang w:val="es-ES"/>
        </w:rPr>
        <w:t xml:space="preserve">Grupo 5: San Gerardo </w:t>
      </w:r>
    </w:p>
    <w:p w14:paraId="2EC439E0" w14:textId="77777777" w:rsidR="00602E7C" w:rsidRPr="00602E7C" w:rsidRDefault="00602E7C" w:rsidP="00602E7C">
      <w:pPr>
        <w:spacing w:after="0" w:line="240" w:lineRule="auto"/>
        <w:jc w:val="both"/>
        <w:rPr>
          <w:rFonts w:ascii="Arial" w:eastAsia="Calibri" w:hAnsi="Arial" w:cs="Arial"/>
          <w:sz w:val="24"/>
          <w:szCs w:val="24"/>
          <w:lang w:val="es-ES"/>
        </w:rPr>
      </w:pPr>
    </w:p>
    <w:p w14:paraId="38ED1ECB" w14:textId="77777777" w:rsidR="00602E7C" w:rsidRPr="00602E7C" w:rsidRDefault="00602E7C" w:rsidP="00602E7C">
      <w:pPr>
        <w:spacing w:after="0" w:line="240" w:lineRule="auto"/>
        <w:jc w:val="both"/>
        <w:rPr>
          <w:rFonts w:ascii="Arial" w:eastAsia="Calibri" w:hAnsi="Arial" w:cs="Arial"/>
          <w:sz w:val="24"/>
          <w:szCs w:val="24"/>
          <w:lang w:val="es-ES"/>
        </w:rPr>
        <w:sectPr w:rsidR="00602E7C" w:rsidRPr="00602E7C" w:rsidSect="00076292">
          <w:footerReference w:type="default" r:id="rId11"/>
          <w:pgSz w:w="11906" w:h="16838"/>
          <w:pgMar w:top="720" w:right="720" w:bottom="720" w:left="720" w:header="708" w:footer="708" w:gutter="0"/>
          <w:cols w:space="708"/>
          <w:docGrid w:linePitch="360"/>
        </w:sectPr>
      </w:pPr>
    </w:p>
    <w:p w14:paraId="7BC3121B" w14:textId="77777777" w:rsidR="00602E7C" w:rsidRPr="00602E7C" w:rsidRDefault="00602E7C" w:rsidP="00602E7C">
      <w:pPr>
        <w:spacing w:after="0" w:line="240" w:lineRule="auto"/>
        <w:jc w:val="both"/>
        <w:rPr>
          <w:rFonts w:ascii="Arial" w:eastAsia="Calibri" w:hAnsi="Arial" w:cs="Arial"/>
          <w:sz w:val="24"/>
          <w:szCs w:val="24"/>
          <w:lang w:val="es-ES"/>
        </w:rPr>
      </w:pPr>
    </w:p>
    <w:p w14:paraId="059A9724" w14:textId="77777777" w:rsidR="00602E7C" w:rsidRPr="00602E7C" w:rsidRDefault="00602E7C" w:rsidP="00602E7C">
      <w:pPr>
        <w:spacing w:after="0" w:line="240" w:lineRule="auto"/>
        <w:jc w:val="both"/>
        <w:rPr>
          <w:rFonts w:ascii="Arial" w:eastAsia="Calibri" w:hAnsi="Arial" w:cs="Arial"/>
          <w:sz w:val="24"/>
          <w:szCs w:val="24"/>
          <w:lang w:val="es-ES"/>
        </w:rPr>
      </w:pPr>
    </w:p>
    <w:p w14:paraId="16A4E0F9" w14:textId="77777777" w:rsidR="00602E7C" w:rsidRPr="00602E7C" w:rsidRDefault="00602E7C" w:rsidP="00602E7C">
      <w:pPr>
        <w:keepNext/>
        <w:spacing w:after="0" w:line="240" w:lineRule="auto"/>
        <w:jc w:val="both"/>
        <w:rPr>
          <w:rFonts w:ascii="Arial" w:eastAsia="Calibri" w:hAnsi="Arial" w:cs="Calibri"/>
          <w:b/>
          <w:iCs/>
          <w:color w:val="000000" w:themeColor="text1"/>
          <w:sz w:val="24"/>
          <w:szCs w:val="18"/>
          <w:lang w:val="es-ES" w:eastAsia="es-CO"/>
        </w:rPr>
      </w:pPr>
      <w:r w:rsidRPr="00602E7C">
        <w:rPr>
          <w:rFonts w:ascii="Arial" w:eastAsia="Calibri" w:hAnsi="Arial" w:cs="Calibri"/>
          <w:b/>
          <w:iCs/>
          <w:color w:val="000000" w:themeColor="text1"/>
          <w:sz w:val="24"/>
          <w:szCs w:val="18"/>
          <w:lang w:val="es-ES" w:eastAsia="es-CO"/>
        </w:rPr>
        <w:t xml:space="preserve">Cuadro </w:t>
      </w:r>
      <w:r w:rsidRPr="00602E7C">
        <w:rPr>
          <w:rFonts w:ascii="Arial" w:eastAsia="Calibri" w:hAnsi="Arial" w:cs="Calibri"/>
          <w:b/>
          <w:iCs/>
          <w:noProof/>
          <w:color w:val="000000" w:themeColor="text1"/>
          <w:sz w:val="24"/>
          <w:szCs w:val="18"/>
          <w:lang w:val="es-ES" w:eastAsia="es-CO"/>
        </w:rPr>
        <w:fldChar w:fldCharType="begin"/>
      </w:r>
      <w:r w:rsidRPr="00602E7C">
        <w:rPr>
          <w:rFonts w:ascii="Arial" w:eastAsia="Calibri" w:hAnsi="Arial" w:cs="Calibri"/>
          <w:b/>
          <w:iCs/>
          <w:noProof/>
          <w:color w:val="000000" w:themeColor="text1"/>
          <w:sz w:val="24"/>
          <w:szCs w:val="18"/>
          <w:lang w:val="es-ES" w:eastAsia="es-CO"/>
        </w:rPr>
        <w:instrText xml:space="preserve"> SEQ Cuadro \* ARABIC </w:instrText>
      </w:r>
      <w:r w:rsidRPr="00602E7C">
        <w:rPr>
          <w:rFonts w:ascii="Arial" w:eastAsia="Calibri" w:hAnsi="Arial" w:cs="Calibri"/>
          <w:b/>
          <w:iCs/>
          <w:noProof/>
          <w:color w:val="000000" w:themeColor="text1"/>
          <w:sz w:val="24"/>
          <w:szCs w:val="18"/>
          <w:lang w:val="es-ES" w:eastAsia="es-CO"/>
        </w:rPr>
        <w:fldChar w:fldCharType="separate"/>
      </w:r>
      <w:r w:rsidRPr="00602E7C">
        <w:rPr>
          <w:rFonts w:ascii="Arial" w:eastAsia="Calibri" w:hAnsi="Arial" w:cs="Calibri"/>
          <w:b/>
          <w:iCs/>
          <w:noProof/>
          <w:color w:val="000000" w:themeColor="text1"/>
          <w:sz w:val="24"/>
          <w:szCs w:val="18"/>
          <w:lang w:val="es-ES" w:eastAsia="es-CO"/>
        </w:rPr>
        <w:t>2</w:t>
      </w:r>
      <w:r w:rsidRPr="00602E7C">
        <w:rPr>
          <w:rFonts w:ascii="Arial" w:eastAsia="Calibri" w:hAnsi="Arial" w:cs="Calibri"/>
          <w:b/>
          <w:iCs/>
          <w:noProof/>
          <w:color w:val="000000" w:themeColor="text1"/>
          <w:sz w:val="24"/>
          <w:szCs w:val="18"/>
          <w:lang w:val="es-ES" w:eastAsia="es-CO"/>
        </w:rPr>
        <w:fldChar w:fldCharType="end"/>
      </w:r>
      <w:r w:rsidRPr="00602E7C">
        <w:rPr>
          <w:rFonts w:ascii="Arial" w:eastAsia="Calibri" w:hAnsi="Arial" w:cs="Calibri"/>
          <w:b/>
          <w:iCs/>
          <w:color w:val="000000" w:themeColor="text1"/>
          <w:sz w:val="24"/>
          <w:szCs w:val="18"/>
          <w:lang w:val="es-ES" w:eastAsia="es-CO"/>
        </w:rPr>
        <w:t>. Análisis del programa sesión a sesión (planeación versus desarrollo), aciertos, estrategias y mejoras</w:t>
      </w:r>
    </w:p>
    <w:p w14:paraId="4E578054" w14:textId="77777777" w:rsidR="00602E7C" w:rsidRPr="00602E7C" w:rsidRDefault="00602E7C" w:rsidP="00602E7C">
      <w:pPr>
        <w:keepNext/>
        <w:spacing w:after="0" w:line="240" w:lineRule="auto"/>
        <w:jc w:val="both"/>
        <w:rPr>
          <w:rFonts w:ascii="Arial" w:eastAsia="Calibri" w:hAnsi="Arial" w:cs="Calibri"/>
          <w:b/>
          <w:iCs/>
          <w:color w:val="000000" w:themeColor="text1"/>
          <w:sz w:val="24"/>
          <w:szCs w:val="18"/>
          <w:lang w:val="es-ES" w:eastAsia="es-CO"/>
        </w:rPr>
      </w:pPr>
    </w:p>
    <w:tbl>
      <w:tblPr>
        <w:tblStyle w:val="Tablaconcuadrcula4-nfasis2"/>
        <w:tblW w:w="5000" w:type="pct"/>
        <w:tblLook w:val="04A0" w:firstRow="1" w:lastRow="0" w:firstColumn="1" w:lastColumn="0" w:noHBand="0" w:noVBand="1"/>
      </w:tblPr>
      <w:tblGrid>
        <w:gridCol w:w="1245"/>
        <w:gridCol w:w="1890"/>
        <w:gridCol w:w="2102"/>
        <w:gridCol w:w="2068"/>
        <w:gridCol w:w="2023"/>
        <w:gridCol w:w="1723"/>
        <w:gridCol w:w="2213"/>
        <w:gridCol w:w="2124"/>
      </w:tblGrid>
      <w:tr w:rsidR="00602E7C" w:rsidRPr="00602E7C" w14:paraId="615910C2" w14:textId="77777777" w:rsidTr="000762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tcPr>
          <w:p w14:paraId="0DE3087C"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No. Sesión</w:t>
            </w:r>
          </w:p>
        </w:tc>
        <w:tc>
          <w:tcPr>
            <w:tcW w:w="0" w:type="pct"/>
          </w:tcPr>
          <w:p w14:paraId="59C93B16"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Objetivo</w:t>
            </w:r>
          </w:p>
        </w:tc>
        <w:tc>
          <w:tcPr>
            <w:tcW w:w="0" w:type="pct"/>
          </w:tcPr>
          <w:p w14:paraId="17ECA41F"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Metodología</w:t>
            </w:r>
          </w:p>
        </w:tc>
        <w:tc>
          <w:tcPr>
            <w:tcW w:w="0" w:type="pct"/>
          </w:tcPr>
          <w:p w14:paraId="6C60E6AA"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Microsoft YaHei" w:hAnsi="Arial" w:cs="Arial"/>
                <w:sz w:val="20"/>
                <w:szCs w:val="20"/>
                <w:lang w:val="es-ES"/>
              </w:rPr>
              <w:t>Aciertos</w:t>
            </w:r>
          </w:p>
        </w:tc>
        <w:tc>
          <w:tcPr>
            <w:tcW w:w="0" w:type="pct"/>
          </w:tcPr>
          <w:p w14:paraId="5C7E0ACE"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Aspectos positivos</w:t>
            </w:r>
          </w:p>
        </w:tc>
        <w:tc>
          <w:tcPr>
            <w:tcW w:w="0" w:type="pct"/>
          </w:tcPr>
          <w:p w14:paraId="6A717533"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Aspectos por mejorar</w:t>
            </w:r>
          </w:p>
        </w:tc>
        <w:tc>
          <w:tcPr>
            <w:tcW w:w="0" w:type="pct"/>
          </w:tcPr>
          <w:p w14:paraId="1DAA02BE"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Observaciones particulares</w:t>
            </w:r>
          </w:p>
        </w:tc>
        <w:tc>
          <w:tcPr>
            <w:tcW w:w="0" w:type="pct"/>
          </w:tcPr>
          <w:p w14:paraId="1E37E501"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Estrategia</w:t>
            </w:r>
          </w:p>
        </w:tc>
      </w:tr>
      <w:tr w:rsidR="00602E7C" w:rsidRPr="00602E7C" w14:paraId="7BA411B0" w14:textId="77777777" w:rsidTr="000762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tcPr>
          <w:p w14:paraId="30E4C190"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1</w:t>
            </w:r>
          </w:p>
        </w:tc>
        <w:tc>
          <w:tcPr>
            <w:tcW w:w="0" w:type="pct"/>
          </w:tcPr>
          <w:p w14:paraId="52E2780B"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Conocer los participantes del programa y los objetivos del curso. Identificar inclinaciones vocacionales o laborales de los participantes.</w:t>
            </w:r>
          </w:p>
        </w:tc>
        <w:tc>
          <w:tcPr>
            <w:tcW w:w="0" w:type="pct"/>
          </w:tcPr>
          <w:p w14:paraId="552429D1" w14:textId="77777777" w:rsidR="00602E7C" w:rsidRPr="00602E7C" w:rsidRDefault="00602E7C" w:rsidP="00602E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eastAsia="Microsoft YaHei" w:hAnsi="Arial" w:cs="Arial"/>
                <w:sz w:val="20"/>
                <w:szCs w:val="20"/>
                <w:lang w:val="es-ES"/>
              </w:rPr>
            </w:pPr>
            <w:r w:rsidRPr="00602E7C">
              <w:rPr>
                <w:rFonts w:ascii="Arial" w:eastAsia="Microsoft YaHei" w:hAnsi="Arial" w:cs="Arial"/>
                <w:sz w:val="20"/>
                <w:szCs w:val="20"/>
                <w:lang w:val="es-ES"/>
              </w:rPr>
              <w:t>División en 3 subgrupos se realiza conforme a lo planeado en los grupos 1, 2, 3 y 4. El grupo 5 debido a su baja participación, retraso y espacios se realiza con todo el grupo.</w:t>
            </w:r>
          </w:p>
        </w:tc>
        <w:tc>
          <w:tcPr>
            <w:tcW w:w="0" w:type="pct"/>
          </w:tcPr>
          <w:p w14:paraId="67651F60" w14:textId="77777777" w:rsidR="00602E7C" w:rsidRPr="00602E7C" w:rsidRDefault="00602E7C" w:rsidP="00602E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eastAsia="Microsoft YaHei" w:hAnsi="Arial" w:cs="Arial"/>
                <w:sz w:val="20"/>
                <w:szCs w:val="20"/>
                <w:lang w:val="es-ES"/>
              </w:rPr>
            </w:pPr>
            <w:r w:rsidRPr="00602E7C">
              <w:rPr>
                <w:rFonts w:ascii="Arial" w:eastAsia="Microsoft YaHei" w:hAnsi="Arial" w:cs="Arial"/>
                <w:sz w:val="20"/>
                <w:szCs w:val="20"/>
                <w:lang w:val="es-ES"/>
              </w:rPr>
              <w:t xml:space="preserve">temática de interés que logro conectar a los jóvenes según lo planeado. </w:t>
            </w:r>
          </w:p>
          <w:p w14:paraId="2D7187A8" w14:textId="77777777" w:rsidR="00602E7C" w:rsidRPr="00602E7C" w:rsidRDefault="00602E7C" w:rsidP="00602E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eastAsia="Microsoft YaHei" w:hAnsi="Arial" w:cs="Arial"/>
                <w:sz w:val="20"/>
                <w:szCs w:val="20"/>
                <w:lang w:val="es-ES"/>
              </w:rPr>
            </w:pPr>
            <w:r w:rsidRPr="00602E7C">
              <w:rPr>
                <w:rFonts w:ascii="Arial" w:eastAsia="Microsoft YaHei" w:hAnsi="Arial" w:cs="Arial"/>
                <w:sz w:val="20"/>
                <w:szCs w:val="20"/>
                <w:lang w:val="es-ES"/>
              </w:rPr>
              <w:t>Comportamiento de los perros que permitió el cumplimiento de los objetivos trazados.</w:t>
            </w:r>
          </w:p>
        </w:tc>
        <w:tc>
          <w:tcPr>
            <w:tcW w:w="0" w:type="pct"/>
          </w:tcPr>
          <w:p w14:paraId="776E1371" w14:textId="77777777" w:rsidR="00602E7C" w:rsidRPr="00602E7C" w:rsidRDefault="00602E7C" w:rsidP="00602E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eastAsia="Microsoft YaHei" w:hAnsi="Arial" w:cs="Arial"/>
                <w:sz w:val="20"/>
                <w:szCs w:val="20"/>
                <w:lang w:val="es-ES"/>
              </w:rPr>
            </w:pPr>
            <w:r w:rsidRPr="00602E7C">
              <w:rPr>
                <w:rFonts w:ascii="Arial" w:eastAsia="Microsoft YaHei" w:hAnsi="Arial" w:cs="Arial"/>
                <w:sz w:val="20"/>
                <w:szCs w:val="20"/>
                <w:lang w:val="es-ES"/>
              </w:rPr>
              <w:t>alta afinidad con los animales y buenas expectativas por parte de los participantes.</w:t>
            </w:r>
          </w:p>
          <w:p w14:paraId="54ECC6F7"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p>
        </w:tc>
        <w:tc>
          <w:tcPr>
            <w:tcW w:w="0" w:type="pct"/>
          </w:tcPr>
          <w:p w14:paraId="1A99E7BF"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Microsoft YaHei" w:hAnsi="Arial" w:cs="Arial"/>
                <w:sz w:val="20"/>
                <w:szCs w:val="20"/>
                <w:lang w:val="es-ES"/>
              </w:rPr>
              <w:t>participación en los grupos 1, 3 y 5. Puntualidad grupo 5.</w:t>
            </w:r>
          </w:p>
        </w:tc>
        <w:tc>
          <w:tcPr>
            <w:tcW w:w="0" w:type="pct"/>
          </w:tcPr>
          <w:p w14:paraId="1D5C4116"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Microsoft YaHei" w:hAnsi="Arial" w:cs="Arial"/>
                <w:sz w:val="20"/>
                <w:szCs w:val="20"/>
                <w:lang w:val="es-ES"/>
              </w:rPr>
            </w:pPr>
            <w:r w:rsidRPr="00602E7C">
              <w:rPr>
                <w:rFonts w:ascii="Arial" w:eastAsia="Microsoft YaHei" w:hAnsi="Arial" w:cs="Arial"/>
                <w:sz w:val="20"/>
                <w:szCs w:val="20"/>
                <w:lang w:val="es-ES"/>
              </w:rPr>
              <w:t>la actitud dentro de la primera clase es notoriamente más positiva en los grupos que se encuentran institucionalizados y la actividad se realiza al interior de la institución es decir 2, 4 y 5, así la participación del ultimo sea baja. Lo perciben como un beneficio. En los grupos 2 y 3 se puede percibir sensación de obligatoriedad en varios de sus participantes.</w:t>
            </w:r>
          </w:p>
        </w:tc>
        <w:tc>
          <w:tcPr>
            <w:tcW w:w="0" w:type="pct"/>
          </w:tcPr>
          <w:p w14:paraId="7739B365"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Microsoft YaHei" w:hAnsi="Arial" w:cs="Arial"/>
                <w:sz w:val="20"/>
                <w:szCs w:val="20"/>
                <w:lang w:val="es-ES"/>
              </w:rPr>
            </w:pPr>
            <w:r w:rsidRPr="00602E7C">
              <w:rPr>
                <w:rFonts w:ascii="Arial" w:eastAsia="Microsoft YaHei" w:hAnsi="Arial" w:cs="Arial"/>
                <w:sz w:val="20"/>
                <w:szCs w:val="20"/>
                <w:lang w:val="es-ES"/>
              </w:rPr>
              <w:t>para mejorar la participación se hablará con los guías de cada grupo y se les recordarán los requerimientos y características del programa.</w:t>
            </w:r>
          </w:p>
        </w:tc>
      </w:tr>
      <w:tr w:rsidR="00602E7C" w:rsidRPr="00602E7C" w14:paraId="487A70DC" w14:textId="77777777" w:rsidTr="00076292">
        <w:tc>
          <w:tcPr>
            <w:cnfStyle w:val="001000000000" w:firstRow="0" w:lastRow="0" w:firstColumn="1" w:lastColumn="0" w:oddVBand="0" w:evenVBand="0" w:oddHBand="0" w:evenHBand="0" w:firstRowFirstColumn="0" w:firstRowLastColumn="0" w:lastRowFirstColumn="0" w:lastRowLastColumn="0"/>
            <w:tcW w:w="0" w:type="pct"/>
          </w:tcPr>
          <w:p w14:paraId="604791A2"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2</w:t>
            </w:r>
          </w:p>
        </w:tc>
        <w:tc>
          <w:tcPr>
            <w:tcW w:w="0" w:type="pct"/>
          </w:tcPr>
          <w:p w14:paraId="34AAE811" w14:textId="77777777" w:rsidR="00602E7C" w:rsidRPr="00602E7C" w:rsidRDefault="00602E7C" w:rsidP="00602E7C">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Conocer y entender al otro. Identificar cosas que me molestan.</w:t>
            </w:r>
          </w:p>
        </w:tc>
        <w:tc>
          <w:tcPr>
            <w:tcW w:w="0" w:type="pct"/>
          </w:tcPr>
          <w:p w14:paraId="1B95A374" w14:textId="77777777" w:rsidR="00602E7C" w:rsidRPr="00602E7C" w:rsidRDefault="00602E7C" w:rsidP="00602E7C">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división en 3 subgrupos se realiza conforme a lo planeado en los grupos 2 y 4. Los grupos 1 y 3 se dividen en 2 grupos y El grupo 5 debido a su baja participación, retraso y espacios se realiza con todo el grupo.</w:t>
            </w:r>
          </w:p>
        </w:tc>
        <w:tc>
          <w:tcPr>
            <w:tcW w:w="0" w:type="pct"/>
          </w:tcPr>
          <w:p w14:paraId="56AC535C" w14:textId="77777777" w:rsidR="00602E7C" w:rsidRPr="00602E7C" w:rsidRDefault="00602E7C" w:rsidP="00602E7C">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temática de interés que logro conectar a los jóvenes según lo planeado. En general a los grupos les motivo mucho la charla de los sentidos de los perros y la elaboración de las galletas.</w:t>
            </w:r>
          </w:p>
        </w:tc>
        <w:tc>
          <w:tcPr>
            <w:tcW w:w="0" w:type="pct"/>
          </w:tcPr>
          <w:p w14:paraId="2C06CF6F" w14:textId="77777777" w:rsidR="00602E7C" w:rsidRPr="00602E7C" w:rsidRDefault="00602E7C" w:rsidP="00602E7C">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fue una clase de fácil manejo en todas las instituciones</w:t>
            </w:r>
          </w:p>
        </w:tc>
        <w:tc>
          <w:tcPr>
            <w:tcW w:w="0" w:type="pct"/>
          </w:tcPr>
          <w:p w14:paraId="1C509517" w14:textId="77777777" w:rsidR="00602E7C" w:rsidRPr="00602E7C" w:rsidRDefault="00602E7C" w:rsidP="00602E7C">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participación y puntualidad del grupo 5.</w:t>
            </w:r>
          </w:p>
        </w:tc>
        <w:tc>
          <w:tcPr>
            <w:tcW w:w="0" w:type="pct"/>
          </w:tcPr>
          <w:p w14:paraId="5A745CEF" w14:textId="77777777" w:rsidR="00602E7C" w:rsidRPr="00602E7C" w:rsidRDefault="00602E7C" w:rsidP="00602E7C">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la actitud de los participantes del grupo 2 y 4 es mucho más proactiva.</w:t>
            </w:r>
          </w:p>
        </w:tc>
        <w:tc>
          <w:tcPr>
            <w:tcW w:w="0" w:type="pct"/>
          </w:tcPr>
          <w:p w14:paraId="3D1E24E6" w14:textId="77777777" w:rsidR="00602E7C" w:rsidRPr="00602E7C" w:rsidRDefault="00602E7C" w:rsidP="00602E7C">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para mejorar la participación y puntualidad se hablará con los responsables de cada lugar.</w:t>
            </w:r>
          </w:p>
        </w:tc>
      </w:tr>
      <w:tr w:rsidR="00602E7C" w:rsidRPr="00602E7C" w14:paraId="108CE39B" w14:textId="77777777" w:rsidTr="000762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tcPr>
          <w:p w14:paraId="1C487194"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3</w:t>
            </w:r>
          </w:p>
        </w:tc>
        <w:tc>
          <w:tcPr>
            <w:tcW w:w="0" w:type="pct"/>
          </w:tcPr>
          <w:p w14:paraId="223A0373"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Identificar diferentes tipos de emociones y como las expresan diferentes especies.</w:t>
            </w:r>
          </w:p>
        </w:tc>
        <w:tc>
          <w:tcPr>
            <w:tcW w:w="0" w:type="pct"/>
          </w:tcPr>
          <w:p w14:paraId="26A30D99"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 xml:space="preserve">división en 3 subgrupos se realiza conforme a lo planeado en los grupos 2 y 4. Los grupos 1 y 3 se dividen en 2 grupos y </w:t>
            </w:r>
            <w:r w:rsidRPr="00602E7C">
              <w:rPr>
                <w:rFonts w:ascii="Arial" w:eastAsia="Calibri" w:hAnsi="Arial" w:cs="Arial"/>
                <w:sz w:val="20"/>
                <w:szCs w:val="20"/>
                <w:lang w:val="es-ES"/>
              </w:rPr>
              <w:lastRenderedPageBreak/>
              <w:t>El grupo 5 debido a su baja participación, retraso y espacios se realiza con todo el grupo.</w:t>
            </w:r>
          </w:p>
        </w:tc>
        <w:tc>
          <w:tcPr>
            <w:tcW w:w="0" w:type="pct"/>
          </w:tcPr>
          <w:p w14:paraId="584D709C"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lastRenderedPageBreak/>
              <w:t>trabajo con los perros.</w:t>
            </w:r>
          </w:p>
        </w:tc>
        <w:tc>
          <w:tcPr>
            <w:tcW w:w="0" w:type="pct"/>
          </w:tcPr>
          <w:p w14:paraId="2DE5FC32"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comportamiento de los perros</w:t>
            </w:r>
          </w:p>
        </w:tc>
        <w:tc>
          <w:tcPr>
            <w:tcW w:w="0" w:type="pct"/>
          </w:tcPr>
          <w:p w14:paraId="6B08D6BD"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 xml:space="preserve">la metodología del semáforo de emociones y la charla de cómo se comunican los perros no concentro tanto </w:t>
            </w:r>
            <w:r w:rsidRPr="00602E7C">
              <w:rPr>
                <w:rFonts w:ascii="Arial" w:eastAsia="Calibri" w:hAnsi="Arial" w:cs="Arial"/>
                <w:sz w:val="20"/>
                <w:szCs w:val="20"/>
                <w:lang w:val="es-ES"/>
              </w:rPr>
              <w:lastRenderedPageBreak/>
              <w:t>a los participantes como otras actividades.</w:t>
            </w:r>
          </w:p>
        </w:tc>
        <w:tc>
          <w:tcPr>
            <w:tcW w:w="0" w:type="pct"/>
          </w:tcPr>
          <w:p w14:paraId="4D2302ED"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lastRenderedPageBreak/>
              <w:t xml:space="preserve">en los grupos 2, 4 y 5 se presentan muchos retrasos en el inicio porque la hora de inicio es muy cercana la hora del almuerzo. El trabajo con el grupo </w:t>
            </w:r>
            <w:r w:rsidRPr="00602E7C">
              <w:rPr>
                <w:rFonts w:ascii="Arial" w:eastAsia="Calibri" w:hAnsi="Arial" w:cs="Arial"/>
                <w:sz w:val="20"/>
                <w:szCs w:val="20"/>
                <w:lang w:val="es-ES"/>
              </w:rPr>
              <w:lastRenderedPageBreak/>
              <w:t>4 fue de mayor exigencia debido al bajo nivel de atención motivo por el cual se realiza una reflexión a final, se tiene una muy buena respuesta y aporte de los jóvenes. Los jóvenes manifiestan querer tener más contacto con los perros.</w:t>
            </w:r>
          </w:p>
        </w:tc>
        <w:tc>
          <w:tcPr>
            <w:tcW w:w="0" w:type="pct"/>
          </w:tcPr>
          <w:p w14:paraId="53341816"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lastRenderedPageBreak/>
              <w:t xml:space="preserve">En las sesiones futuras se buscará reemplazar las clases teóricas por ejercicios más dinámicos y con más contacto con los perros. Se dividirá los </w:t>
            </w:r>
            <w:r w:rsidRPr="00602E7C">
              <w:rPr>
                <w:rFonts w:ascii="Arial" w:eastAsia="Calibri" w:hAnsi="Arial" w:cs="Arial"/>
                <w:sz w:val="20"/>
                <w:szCs w:val="20"/>
                <w:lang w:val="es-ES"/>
              </w:rPr>
              <w:lastRenderedPageBreak/>
              <w:t>grupos de una nueva forma.</w:t>
            </w:r>
          </w:p>
        </w:tc>
      </w:tr>
      <w:tr w:rsidR="00602E7C" w:rsidRPr="00602E7C" w14:paraId="07ECEE7E" w14:textId="77777777" w:rsidTr="00076292">
        <w:tc>
          <w:tcPr>
            <w:cnfStyle w:val="001000000000" w:firstRow="0" w:lastRow="0" w:firstColumn="1" w:lastColumn="0" w:oddVBand="0" w:evenVBand="0" w:oddHBand="0" w:evenHBand="0" w:firstRowFirstColumn="0" w:firstRowLastColumn="0" w:lastRowFirstColumn="0" w:lastRowLastColumn="0"/>
            <w:tcW w:w="0" w:type="pct"/>
          </w:tcPr>
          <w:p w14:paraId="08045C19"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lastRenderedPageBreak/>
              <w:t>4</w:t>
            </w:r>
          </w:p>
        </w:tc>
        <w:tc>
          <w:tcPr>
            <w:tcW w:w="0" w:type="pct"/>
          </w:tcPr>
          <w:p w14:paraId="2A4DD3B2" w14:textId="77777777" w:rsidR="00602E7C" w:rsidRPr="00602E7C" w:rsidRDefault="00602E7C" w:rsidP="00602E7C">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Identificarme como ser social para entender que mis acciones afectan a otros.</w:t>
            </w:r>
          </w:p>
        </w:tc>
        <w:tc>
          <w:tcPr>
            <w:tcW w:w="0" w:type="pct"/>
          </w:tcPr>
          <w:p w14:paraId="06BF1861" w14:textId="77777777" w:rsidR="00602E7C" w:rsidRPr="00602E7C" w:rsidRDefault="00602E7C" w:rsidP="00602E7C">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división en 2 subgrupos con los grupos 1, 2, 3, 4 y El grupo 5 debido a su baja participación, retraso y espacios se realiza con todo el grupo.</w:t>
            </w:r>
          </w:p>
        </w:tc>
        <w:tc>
          <w:tcPr>
            <w:tcW w:w="0" w:type="pct"/>
          </w:tcPr>
          <w:p w14:paraId="6C16E401" w14:textId="77777777" w:rsidR="00602E7C" w:rsidRPr="00602E7C" w:rsidRDefault="00602E7C" w:rsidP="00602E7C">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nueva metodología de trabajo en división de grupos.</w:t>
            </w:r>
          </w:p>
        </w:tc>
        <w:tc>
          <w:tcPr>
            <w:tcW w:w="0" w:type="pct"/>
          </w:tcPr>
          <w:p w14:paraId="4535DEFE" w14:textId="77777777" w:rsidR="00602E7C" w:rsidRPr="00602E7C" w:rsidRDefault="00602E7C" w:rsidP="00602E7C">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comportamiento de los perros y de los jóvenes</w:t>
            </w:r>
          </w:p>
        </w:tc>
        <w:tc>
          <w:tcPr>
            <w:tcW w:w="0" w:type="pct"/>
          </w:tcPr>
          <w:p w14:paraId="3EB88E04" w14:textId="77777777" w:rsidR="00602E7C" w:rsidRPr="00602E7C" w:rsidRDefault="00602E7C" w:rsidP="00602E7C">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puntualidad de los grupos en general</w:t>
            </w:r>
          </w:p>
        </w:tc>
        <w:tc>
          <w:tcPr>
            <w:tcW w:w="0" w:type="pct"/>
          </w:tcPr>
          <w:p w14:paraId="492CFDD4" w14:textId="77777777" w:rsidR="00602E7C" w:rsidRPr="00602E7C" w:rsidRDefault="00602E7C" w:rsidP="00602E7C">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se hace muy compleja la recolección de datos para el SIBIS con los jóvenes en las sesiones.</w:t>
            </w:r>
          </w:p>
        </w:tc>
        <w:tc>
          <w:tcPr>
            <w:tcW w:w="0" w:type="pct"/>
          </w:tcPr>
          <w:p w14:paraId="5E1287B4" w14:textId="77777777" w:rsidR="00602E7C" w:rsidRPr="00602E7C" w:rsidRDefault="00602E7C" w:rsidP="00602E7C">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Se solicita ayuda a los guías de cada grupo para conocer la información de los jóvenes. Se solicita una reunión con los diferentes guías para la evaluación del primer mes de trabajo, pero la respuesta que se obtiene es que es muy pronto para hacer retroalimentación del programa.</w:t>
            </w:r>
          </w:p>
        </w:tc>
      </w:tr>
      <w:tr w:rsidR="00602E7C" w:rsidRPr="00602E7C" w14:paraId="751F82D9" w14:textId="77777777" w:rsidTr="000762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tcPr>
          <w:p w14:paraId="2786130B"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5</w:t>
            </w:r>
          </w:p>
        </w:tc>
        <w:tc>
          <w:tcPr>
            <w:tcW w:w="0" w:type="pct"/>
          </w:tcPr>
          <w:p w14:paraId="5D955A78"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Identificar diferentes formas de comunicación.</w:t>
            </w:r>
          </w:p>
        </w:tc>
        <w:tc>
          <w:tcPr>
            <w:tcW w:w="0" w:type="pct"/>
          </w:tcPr>
          <w:p w14:paraId="45BCA6C1"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división en 2 subgrupos con los grupos 1, 2, 3, 4 y el grupo 5 continúa trabajando en bloque</w:t>
            </w:r>
          </w:p>
        </w:tc>
        <w:tc>
          <w:tcPr>
            <w:tcW w:w="0" w:type="pct"/>
          </w:tcPr>
          <w:p w14:paraId="715608EF"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nueva metodología de trabajo en división de grupos.</w:t>
            </w:r>
          </w:p>
        </w:tc>
        <w:tc>
          <w:tcPr>
            <w:tcW w:w="0" w:type="pct"/>
          </w:tcPr>
          <w:p w14:paraId="0CA1BC54"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 xml:space="preserve">La introducción de elementos nuevos como el </w:t>
            </w:r>
            <w:proofErr w:type="spellStart"/>
            <w:r w:rsidRPr="00602E7C">
              <w:rPr>
                <w:rFonts w:ascii="Arial" w:eastAsia="Calibri" w:hAnsi="Arial" w:cs="Arial"/>
                <w:sz w:val="20"/>
                <w:szCs w:val="20"/>
                <w:lang w:val="es-ES"/>
              </w:rPr>
              <w:t>clicker</w:t>
            </w:r>
            <w:proofErr w:type="spellEnd"/>
            <w:r w:rsidRPr="00602E7C">
              <w:rPr>
                <w:rFonts w:ascii="Arial" w:eastAsia="Calibri" w:hAnsi="Arial" w:cs="Arial"/>
                <w:sz w:val="20"/>
                <w:szCs w:val="20"/>
                <w:lang w:val="es-ES"/>
              </w:rPr>
              <w:t xml:space="preserve"> genera mucho interés y algo de desorden por la novedad del nuevo elemento.</w:t>
            </w:r>
          </w:p>
        </w:tc>
        <w:tc>
          <w:tcPr>
            <w:tcW w:w="0" w:type="pct"/>
          </w:tcPr>
          <w:p w14:paraId="33C28D9A"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 xml:space="preserve">atención en el trabajo y seguir las normas para el manejo del </w:t>
            </w:r>
            <w:proofErr w:type="spellStart"/>
            <w:r w:rsidRPr="00602E7C">
              <w:rPr>
                <w:rFonts w:ascii="Arial" w:eastAsia="Calibri" w:hAnsi="Arial" w:cs="Arial"/>
                <w:sz w:val="20"/>
                <w:szCs w:val="20"/>
                <w:lang w:val="es-ES"/>
              </w:rPr>
              <w:t>clicker</w:t>
            </w:r>
            <w:proofErr w:type="spellEnd"/>
            <w:r w:rsidRPr="00602E7C">
              <w:rPr>
                <w:rFonts w:ascii="Arial" w:eastAsia="Calibri" w:hAnsi="Arial" w:cs="Arial"/>
                <w:sz w:val="20"/>
                <w:szCs w:val="20"/>
                <w:lang w:val="es-ES"/>
              </w:rPr>
              <w:t>.</w:t>
            </w:r>
          </w:p>
        </w:tc>
        <w:tc>
          <w:tcPr>
            <w:tcW w:w="0" w:type="pct"/>
          </w:tcPr>
          <w:p w14:paraId="49BF116E"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clase con alto nivel de estímulo para los jóvenes y los perros</w:t>
            </w:r>
          </w:p>
        </w:tc>
        <w:tc>
          <w:tcPr>
            <w:tcW w:w="0" w:type="pct"/>
          </w:tcPr>
          <w:p w14:paraId="420C838D"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 xml:space="preserve">en algunos grupos 2 y 4 se decide volver al manejo de 3 sub grupos mientras se atiende a las normas del uso del </w:t>
            </w:r>
            <w:proofErr w:type="spellStart"/>
            <w:r w:rsidRPr="00602E7C">
              <w:rPr>
                <w:rFonts w:ascii="Arial" w:eastAsia="Calibri" w:hAnsi="Arial" w:cs="Arial"/>
                <w:sz w:val="20"/>
                <w:szCs w:val="20"/>
                <w:lang w:val="es-ES"/>
              </w:rPr>
              <w:t>clicker</w:t>
            </w:r>
            <w:proofErr w:type="spellEnd"/>
          </w:p>
        </w:tc>
      </w:tr>
      <w:tr w:rsidR="00602E7C" w:rsidRPr="00602E7C" w14:paraId="5AC99E9B" w14:textId="77777777" w:rsidTr="00076292">
        <w:tc>
          <w:tcPr>
            <w:cnfStyle w:val="001000000000" w:firstRow="0" w:lastRow="0" w:firstColumn="1" w:lastColumn="0" w:oddVBand="0" w:evenVBand="0" w:oddHBand="0" w:evenHBand="0" w:firstRowFirstColumn="0" w:firstRowLastColumn="0" w:lastRowFirstColumn="0" w:lastRowLastColumn="0"/>
            <w:tcW w:w="0" w:type="pct"/>
          </w:tcPr>
          <w:p w14:paraId="54EBBBBD"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6</w:t>
            </w:r>
          </w:p>
        </w:tc>
        <w:tc>
          <w:tcPr>
            <w:tcW w:w="0" w:type="pct"/>
          </w:tcPr>
          <w:p w14:paraId="728E13B4" w14:textId="77777777" w:rsidR="00602E7C" w:rsidRPr="00602E7C" w:rsidRDefault="00602E7C" w:rsidP="00602E7C">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Mejorar la coordinación motriz y capacidad de concentración.</w:t>
            </w:r>
          </w:p>
        </w:tc>
        <w:tc>
          <w:tcPr>
            <w:tcW w:w="0" w:type="pct"/>
          </w:tcPr>
          <w:p w14:paraId="4F96DC9F" w14:textId="77777777" w:rsidR="00602E7C" w:rsidRPr="00602E7C" w:rsidRDefault="00602E7C" w:rsidP="00602E7C">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 xml:space="preserve">división en 3 subgrupos con los grupos 2 y 4 e dos </w:t>
            </w:r>
            <w:proofErr w:type="spellStart"/>
            <w:r w:rsidRPr="00602E7C">
              <w:rPr>
                <w:rFonts w:ascii="Arial" w:eastAsia="Calibri" w:hAnsi="Arial" w:cs="Arial"/>
                <w:sz w:val="20"/>
                <w:szCs w:val="20"/>
                <w:lang w:val="es-ES"/>
              </w:rPr>
              <w:t>susbrupos</w:t>
            </w:r>
            <w:proofErr w:type="spellEnd"/>
            <w:r w:rsidRPr="00602E7C">
              <w:rPr>
                <w:rFonts w:ascii="Arial" w:eastAsia="Calibri" w:hAnsi="Arial" w:cs="Arial"/>
                <w:sz w:val="20"/>
                <w:szCs w:val="20"/>
                <w:lang w:val="es-ES"/>
              </w:rPr>
              <w:t xml:space="preserve"> 1 y </w:t>
            </w:r>
            <w:proofErr w:type="gramStart"/>
            <w:r w:rsidRPr="00602E7C">
              <w:rPr>
                <w:rFonts w:ascii="Arial" w:eastAsia="Calibri" w:hAnsi="Arial" w:cs="Arial"/>
                <w:sz w:val="20"/>
                <w:szCs w:val="20"/>
                <w:lang w:val="es-ES"/>
              </w:rPr>
              <w:t>3  y</w:t>
            </w:r>
            <w:proofErr w:type="gramEnd"/>
            <w:r w:rsidRPr="00602E7C">
              <w:rPr>
                <w:rFonts w:ascii="Arial" w:eastAsia="Calibri" w:hAnsi="Arial" w:cs="Arial"/>
                <w:sz w:val="20"/>
                <w:szCs w:val="20"/>
                <w:lang w:val="es-ES"/>
              </w:rPr>
              <w:t xml:space="preserve"> el grupo 5 continua trabajando en bloque.</w:t>
            </w:r>
          </w:p>
        </w:tc>
        <w:tc>
          <w:tcPr>
            <w:tcW w:w="0" w:type="pct"/>
          </w:tcPr>
          <w:p w14:paraId="699A9FE4" w14:textId="77777777" w:rsidR="00602E7C" w:rsidRPr="00602E7C" w:rsidRDefault="00602E7C" w:rsidP="00602E7C">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nueva metodología de trabajo en división de grupos y actividades.</w:t>
            </w:r>
          </w:p>
        </w:tc>
        <w:tc>
          <w:tcPr>
            <w:tcW w:w="0" w:type="pct"/>
          </w:tcPr>
          <w:p w14:paraId="6BF4EFC0" w14:textId="77777777" w:rsidR="00602E7C" w:rsidRPr="00602E7C" w:rsidRDefault="00602E7C" w:rsidP="00602E7C">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comportamiento de los perros y de los jóvenes</w:t>
            </w:r>
          </w:p>
        </w:tc>
        <w:tc>
          <w:tcPr>
            <w:tcW w:w="0" w:type="pct"/>
          </w:tcPr>
          <w:p w14:paraId="2E9E979B" w14:textId="77777777" w:rsidR="00602E7C" w:rsidRPr="00602E7C" w:rsidRDefault="00602E7C" w:rsidP="00602E7C">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atención</w:t>
            </w:r>
          </w:p>
        </w:tc>
        <w:tc>
          <w:tcPr>
            <w:tcW w:w="0" w:type="pct"/>
          </w:tcPr>
          <w:p w14:paraId="152ADCB8" w14:textId="77777777" w:rsidR="00602E7C" w:rsidRPr="00602E7C" w:rsidRDefault="00602E7C" w:rsidP="00602E7C">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se hace muy compleja la recolección de datos para el SIBIS con los jóvenes en las sesiones.</w:t>
            </w:r>
          </w:p>
        </w:tc>
        <w:tc>
          <w:tcPr>
            <w:tcW w:w="0" w:type="pct"/>
          </w:tcPr>
          <w:p w14:paraId="2862364B" w14:textId="77777777" w:rsidR="00602E7C" w:rsidRPr="00602E7C" w:rsidRDefault="00602E7C" w:rsidP="00602E7C">
            <w:pPr>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continuar con los cambios al programa.</w:t>
            </w:r>
          </w:p>
        </w:tc>
      </w:tr>
      <w:tr w:rsidR="00602E7C" w:rsidRPr="00602E7C" w14:paraId="3EFF31CC" w14:textId="77777777" w:rsidTr="000762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tcPr>
          <w:p w14:paraId="03D68577"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lastRenderedPageBreak/>
              <w:t>7</w:t>
            </w:r>
          </w:p>
        </w:tc>
        <w:tc>
          <w:tcPr>
            <w:tcW w:w="0" w:type="pct"/>
          </w:tcPr>
          <w:p w14:paraId="57CAE1F2"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Fomentar el autocontrol a través del reflejo en el otro.</w:t>
            </w:r>
          </w:p>
        </w:tc>
        <w:tc>
          <w:tcPr>
            <w:tcW w:w="0" w:type="pct"/>
          </w:tcPr>
          <w:p w14:paraId="1D4AF834" w14:textId="3A2A1E05"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 xml:space="preserve">división en 2 subgrupos con los grupos 1, 2, 3, 4 y el grupo 5 </w:t>
            </w:r>
            <w:del w:id="45" w:author="PILAR" w:date="2018-10-19T06:23:00Z">
              <w:r w:rsidRPr="00602E7C" w:rsidDel="00273D34">
                <w:rPr>
                  <w:rFonts w:ascii="Arial" w:eastAsia="Calibri" w:hAnsi="Arial" w:cs="Arial"/>
                  <w:sz w:val="20"/>
                  <w:szCs w:val="20"/>
                  <w:lang w:val="es-ES"/>
                </w:rPr>
                <w:delText>continua</w:delText>
              </w:r>
            </w:del>
            <w:ins w:id="46" w:author="PILAR" w:date="2018-10-19T06:23:00Z">
              <w:r w:rsidR="00273D34" w:rsidRPr="00602E7C">
                <w:rPr>
                  <w:rFonts w:ascii="Arial" w:eastAsia="Calibri" w:hAnsi="Arial" w:cs="Arial"/>
                  <w:sz w:val="20"/>
                  <w:szCs w:val="20"/>
                  <w:lang w:val="es-ES"/>
                </w:rPr>
                <w:t>continúa</w:t>
              </w:r>
            </w:ins>
            <w:r w:rsidRPr="00602E7C">
              <w:rPr>
                <w:rFonts w:ascii="Arial" w:eastAsia="Calibri" w:hAnsi="Arial" w:cs="Arial"/>
                <w:sz w:val="20"/>
                <w:szCs w:val="20"/>
                <w:lang w:val="es-ES"/>
              </w:rPr>
              <w:t xml:space="preserve"> trabajando en bloque.</w:t>
            </w:r>
          </w:p>
        </w:tc>
        <w:tc>
          <w:tcPr>
            <w:tcW w:w="0" w:type="pct"/>
          </w:tcPr>
          <w:p w14:paraId="60209CF5"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nueva metodología de trabajo en división de grupos.</w:t>
            </w:r>
          </w:p>
        </w:tc>
        <w:tc>
          <w:tcPr>
            <w:tcW w:w="0" w:type="pct"/>
          </w:tcPr>
          <w:p w14:paraId="5E325A70"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se evidencia la población estable de cada grupo y se tienen altas mejorías en el grupo</w:t>
            </w:r>
          </w:p>
        </w:tc>
        <w:tc>
          <w:tcPr>
            <w:tcW w:w="0" w:type="pct"/>
          </w:tcPr>
          <w:p w14:paraId="4CC4690E"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 xml:space="preserve">atención en el trabajo y seguir las normas para el manejo del </w:t>
            </w:r>
            <w:proofErr w:type="spellStart"/>
            <w:r w:rsidRPr="00602E7C">
              <w:rPr>
                <w:rFonts w:ascii="Arial" w:eastAsia="Calibri" w:hAnsi="Arial" w:cs="Arial"/>
                <w:sz w:val="20"/>
                <w:szCs w:val="20"/>
                <w:lang w:val="es-ES"/>
              </w:rPr>
              <w:t>clicker</w:t>
            </w:r>
            <w:proofErr w:type="spellEnd"/>
            <w:r w:rsidRPr="00602E7C">
              <w:rPr>
                <w:rFonts w:ascii="Arial" w:eastAsia="Calibri" w:hAnsi="Arial" w:cs="Arial"/>
                <w:sz w:val="20"/>
                <w:szCs w:val="20"/>
                <w:lang w:val="es-ES"/>
              </w:rPr>
              <w:t>.</w:t>
            </w:r>
          </w:p>
        </w:tc>
        <w:tc>
          <w:tcPr>
            <w:tcW w:w="0" w:type="pct"/>
          </w:tcPr>
          <w:p w14:paraId="25FF2D48"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clase con alto nivel de estímulo para los jóvenes y los perros</w:t>
            </w:r>
          </w:p>
        </w:tc>
        <w:tc>
          <w:tcPr>
            <w:tcW w:w="0" w:type="pct"/>
          </w:tcPr>
          <w:p w14:paraId="4978EBE9" w14:textId="77777777" w:rsidR="00602E7C" w:rsidRPr="00602E7C" w:rsidRDefault="00602E7C" w:rsidP="00602E7C">
            <w:pPr>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0"/>
                <w:lang w:val="es-ES"/>
              </w:rPr>
            </w:pPr>
            <w:r w:rsidRPr="00602E7C">
              <w:rPr>
                <w:rFonts w:ascii="Arial" w:eastAsia="Calibri" w:hAnsi="Arial" w:cs="Arial"/>
                <w:sz w:val="20"/>
                <w:szCs w:val="20"/>
                <w:lang w:val="es-ES"/>
              </w:rPr>
              <w:t xml:space="preserve">en algunos grupos 2 y 4 se decide volver al manejo de 3 subgrupos mientras se atiende a las normas del uso del </w:t>
            </w:r>
            <w:proofErr w:type="spellStart"/>
            <w:r w:rsidRPr="00602E7C">
              <w:rPr>
                <w:rFonts w:ascii="Arial" w:eastAsia="Calibri" w:hAnsi="Arial" w:cs="Arial"/>
                <w:sz w:val="20"/>
                <w:szCs w:val="20"/>
                <w:lang w:val="es-ES"/>
              </w:rPr>
              <w:t>clicker</w:t>
            </w:r>
            <w:proofErr w:type="spellEnd"/>
            <w:r w:rsidRPr="00602E7C">
              <w:rPr>
                <w:rFonts w:ascii="Arial" w:eastAsia="Calibri" w:hAnsi="Arial" w:cs="Arial"/>
                <w:sz w:val="20"/>
                <w:szCs w:val="20"/>
                <w:lang w:val="es-ES"/>
              </w:rPr>
              <w:t>.</w:t>
            </w:r>
          </w:p>
        </w:tc>
      </w:tr>
    </w:tbl>
    <w:p w14:paraId="5F262504" w14:textId="77777777" w:rsidR="00602E7C" w:rsidRPr="00602E7C" w:rsidRDefault="00602E7C" w:rsidP="00602E7C">
      <w:pPr>
        <w:spacing w:after="0" w:line="240" w:lineRule="auto"/>
        <w:jc w:val="both"/>
        <w:rPr>
          <w:rFonts w:ascii="Arial" w:eastAsia="Calibri" w:hAnsi="Arial" w:cs="Arial"/>
          <w:sz w:val="24"/>
          <w:szCs w:val="24"/>
          <w:lang w:val="es-ES"/>
        </w:rPr>
      </w:pPr>
    </w:p>
    <w:p w14:paraId="5566F659" w14:textId="77777777" w:rsidR="00602E7C" w:rsidRPr="00602E7C" w:rsidRDefault="00602E7C" w:rsidP="00602E7C">
      <w:pPr>
        <w:spacing w:after="0" w:line="240" w:lineRule="auto"/>
        <w:jc w:val="both"/>
        <w:rPr>
          <w:rFonts w:ascii="Arial" w:eastAsia="Calibri" w:hAnsi="Arial" w:cs="Arial"/>
          <w:sz w:val="24"/>
          <w:lang w:val="es-ES" w:eastAsia="es-ES"/>
        </w:rPr>
      </w:pPr>
    </w:p>
    <w:p w14:paraId="6A05A3C0" w14:textId="77777777" w:rsidR="00602E7C" w:rsidRPr="00602E7C" w:rsidRDefault="00602E7C" w:rsidP="00602E7C">
      <w:pPr>
        <w:spacing w:after="0" w:line="240" w:lineRule="auto"/>
        <w:jc w:val="both"/>
        <w:rPr>
          <w:rFonts w:ascii="Arial" w:eastAsia="Calibri" w:hAnsi="Arial" w:cs="Arial"/>
          <w:sz w:val="24"/>
          <w:lang w:val="es-ES" w:eastAsia="es-ES"/>
        </w:rPr>
      </w:pPr>
    </w:p>
    <w:p w14:paraId="7567DA68" w14:textId="77777777" w:rsidR="00602E7C" w:rsidRPr="00602E7C" w:rsidRDefault="00602E7C" w:rsidP="00602E7C">
      <w:pPr>
        <w:spacing w:after="0" w:line="240" w:lineRule="auto"/>
        <w:jc w:val="both"/>
        <w:rPr>
          <w:rFonts w:ascii="Arial" w:eastAsia="Calibri" w:hAnsi="Arial" w:cs="Arial"/>
          <w:sz w:val="24"/>
          <w:lang w:val="es-ES" w:eastAsia="es-ES"/>
        </w:rPr>
        <w:sectPr w:rsidR="00602E7C" w:rsidRPr="00602E7C" w:rsidSect="00076292">
          <w:pgSz w:w="16838" w:h="11906" w:orient="landscape"/>
          <w:pgMar w:top="720" w:right="720" w:bottom="720" w:left="720" w:header="709" w:footer="709" w:gutter="0"/>
          <w:cols w:space="708"/>
          <w:docGrid w:linePitch="360"/>
        </w:sectPr>
      </w:pPr>
    </w:p>
    <w:p w14:paraId="2C32C9EF" w14:textId="77777777" w:rsidR="00602E7C" w:rsidRPr="00602E7C" w:rsidRDefault="00602E7C" w:rsidP="00602E7C">
      <w:pPr>
        <w:keepNext/>
        <w:spacing w:after="0" w:line="240" w:lineRule="auto"/>
        <w:jc w:val="both"/>
        <w:rPr>
          <w:rFonts w:ascii="Arial" w:eastAsia="Calibri" w:hAnsi="Arial" w:cs="Calibri"/>
          <w:b/>
          <w:i/>
          <w:iCs/>
          <w:color w:val="000000" w:themeColor="text1"/>
          <w:sz w:val="24"/>
          <w:szCs w:val="18"/>
          <w:lang w:val="es-ES" w:eastAsia="es-CO"/>
        </w:rPr>
      </w:pPr>
      <w:r w:rsidRPr="00602E7C">
        <w:rPr>
          <w:rFonts w:ascii="Arial" w:eastAsia="Calibri" w:hAnsi="Arial" w:cs="Calibri"/>
          <w:b/>
          <w:iCs/>
          <w:color w:val="000000" w:themeColor="text1"/>
          <w:sz w:val="24"/>
          <w:szCs w:val="18"/>
          <w:lang w:val="es-ES" w:eastAsia="es-CO"/>
        </w:rPr>
        <w:lastRenderedPageBreak/>
        <w:t xml:space="preserve">Cuadro </w:t>
      </w:r>
      <w:r w:rsidRPr="00602E7C">
        <w:rPr>
          <w:rFonts w:ascii="Arial" w:eastAsia="Calibri" w:hAnsi="Arial" w:cs="Calibri"/>
          <w:b/>
          <w:i/>
          <w:iCs/>
          <w:color w:val="000000" w:themeColor="text1"/>
          <w:sz w:val="24"/>
          <w:szCs w:val="18"/>
          <w:lang w:val="es-ES" w:eastAsia="es-CO"/>
        </w:rPr>
        <w:fldChar w:fldCharType="begin"/>
      </w:r>
      <w:r w:rsidRPr="00602E7C">
        <w:rPr>
          <w:rFonts w:ascii="Arial" w:eastAsia="Calibri" w:hAnsi="Arial" w:cs="Calibri"/>
          <w:b/>
          <w:iCs/>
          <w:color w:val="000000" w:themeColor="text1"/>
          <w:sz w:val="24"/>
          <w:szCs w:val="18"/>
          <w:lang w:val="es-ES" w:eastAsia="es-CO"/>
        </w:rPr>
        <w:instrText xml:space="preserve"> SEQ Cuadro \* ARABIC </w:instrText>
      </w:r>
      <w:r w:rsidRPr="00602E7C">
        <w:rPr>
          <w:rFonts w:ascii="Arial" w:eastAsia="Calibri" w:hAnsi="Arial" w:cs="Calibri"/>
          <w:b/>
          <w:i/>
          <w:iCs/>
          <w:color w:val="000000" w:themeColor="text1"/>
          <w:sz w:val="24"/>
          <w:szCs w:val="18"/>
          <w:lang w:val="es-ES" w:eastAsia="es-CO"/>
        </w:rPr>
        <w:fldChar w:fldCharType="separate"/>
      </w:r>
      <w:r w:rsidRPr="00602E7C">
        <w:rPr>
          <w:rFonts w:ascii="Arial" w:eastAsia="Calibri" w:hAnsi="Arial" w:cs="Calibri"/>
          <w:b/>
          <w:iCs/>
          <w:noProof/>
          <w:color w:val="000000" w:themeColor="text1"/>
          <w:sz w:val="24"/>
          <w:szCs w:val="18"/>
          <w:lang w:val="es-ES" w:eastAsia="es-CO"/>
        </w:rPr>
        <w:t>3</w:t>
      </w:r>
      <w:r w:rsidRPr="00602E7C">
        <w:rPr>
          <w:rFonts w:ascii="Arial" w:eastAsia="Calibri" w:hAnsi="Arial" w:cs="Calibri"/>
          <w:b/>
          <w:i/>
          <w:iCs/>
          <w:color w:val="000000" w:themeColor="text1"/>
          <w:sz w:val="24"/>
          <w:szCs w:val="18"/>
          <w:lang w:val="es-ES" w:eastAsia="es-CO"/>
        </w:rPr>
        <w:fldChar w:fldCharType="end"/>
      </w:r>
      <w:r w:rsidRPr="00602E7C">
        <w:rPr>
          <w:rFonts w:ascii="Arial" w:eastAsia="Calibri" w:hAnsi="Arial" w:cs="Calibri"/>
          <w:b/>
          <w:iCs/>
          <w:color w:val="000000" w:themeColor="text1"/>
          <w:sz w:val="24"/>
          <w:szCs w:val="18"/>
          <w:lang w:val="es-ES" w:eastAsia="es-CO"/>
        </w:rPr>
        <w:t>. Evidencias producto 12 sesiones de trabajo, cada una de 2 horas de duración sobre entrenamiento canino para 100 jóvenes del SRPA</w:t>
      </w:r>
    </w:p>
    <w:p w14:paraId="33799CEF" w14:textId="77777777" w:rsidR="00602E7C" w:rsidRPr="00602E7C" w:rsidRDefault="00602E7C" w:rsidP="00602E7C">
      <w:pPr>
        <w:spacing w:after="0" w:line="240" w:lineRule="auto"/>
        <w:jc w:val="both"/>
        <w:rPr>
          <w:rFonts w:ascii="Arial" w:eastAsia="Calibri" w:hAnsi="Arial" w:cs="Arial"/>
          <w:sz w:val="24"/>
          <w:szCs w:val="24"/>
          <w:lang w:val="es-ES"/>
        </w:rPr>
      </w:pPr>
    </w:p>
    <w:tbl>
      <w:tblPr>
        <w:tblStyle w:val="Tablaconcuadrcula4-nfasis2"/>
        <w:tblW w:w="0" w:type="auto"/>
        <w:jc w:val="center"/>
        <w:tblLook w:val="04A0" w:firstRow="1" w:lastRow="0" w:firstColumn="1" w:lastColumn="0" w:noHBand="0" w:noVBand="1"/>
      </w:tblPr>
      <w:tblGrid>
        <w:gridCol w:w="1297"/>
        <w:gridCol w:w="2384"/>
        <w:gridCol w:w="2631"/>
      </w:tblGrid>
      <w:tr w:rsidR="00602E7C" w:rsidRPr="00602E7C" w14:paraId="5D87CC3D" w14:textId="77777777" w:rsidTr="00F54840">
        <w:trPr>
          <w:cnfStyle w:val="100000000000" w:firstRow="1" w:lastRow="0" w:firstColumn="0" w:lastColumn="0" w:oddVBand="0" w:evenVBand="0" w:oddHBand="0" w:evenHBand="0" w:firstRowFirstColumn="0" w:firstRowLastColumn="0" w:lastRowFirstColumn="0" w:lastRowLastColumn="0"/>
          <w:trHeight w:val="103"/>
          <w:jc w:val="center"/>
        </w:trPr>
        <w:tc>
          <w:tcPr>
            <w:cnfStyle w:val="001000000000" w:firstRow="0" w:lastRow="0" w:firstColumn="1" w:lastColumn="0" w:oddVBand="0" w:evenVBand="0" w:oddHBand="0" w:evenHBand="0" w:firstRowFirstColumn="0" w:firstRowLastColumn="0" w:lastRowFirstColumn="0" w:lastRowLastColumn="0"/>
            <w:tcW w:w="1297" w:type="dxa"/>
          </w:tcPr>
          <w:p w14:paraId="5B863EC2" w14:textId="77777777" w:rsidR="00602E7C" w:rsidRPr="00602E7C" w:rsidRDefault="00602E7C" w:rsidP="00602E7C">
            <w:pPr>
              <w:jc w:val="center"/>
              <w:rPr>
                <w:rFonts w:ascii="Arial" w:eastAsia="Calibri" w:hAnsi="Arial" w:cs="Arial"/>
                <w:color w:val="000000"/>
                <w:sz w:val="24"/>
                <w:szCs w:val="24"/>
                <w:lang w:val="es-ES"/>
              </w:rPr>
            </w:pPr>
            <w:bookmarkStart w:id="47" w:name="_Hlk525241494"/>
            <w:r w:rsidRPr="00602E7C">
              <w:rPr>
                <w:rFonts w:ascii="Arial" w:eastAsia="Calibri" w:hAnsi="Arial" w:cs="Arial"/>
                <w:color w:val="000000"/>
                <w:sz w:val="24"/>
                <w:szCs w:val="24"/>
                <w:lang w:val="es-ES"/>
              </w:rPr>
              <w:t>Actividad</w:t>
            </w:r>
          </w:p>
        </w:tc>
        <w:tc>
          <w:tcPr>
            <w:tcW w:w="2384" w:type="dxa"/>
          </w:tcPr>
          <w:p w14:paraId="482292AF"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000000"/>
                <w:sz w:val="24"/>
                <w:szCs w:val="24"/>
                <w:lang w:val="es-ES"/>
              </w:rPr>
            </w:pPr>
            <w:r w:rsidRPr="00602E7C">
              <w:rPr>
                <w:rFonts w:ascii="Arial" w:eastAsia="Calibri" w:hAnsi="Arial" w:cs="Arial"/>
                <w:color w:val="000000"/>
                <w:sz w:val="24"/>
                <w:szCs w:val="24"/>
                <w:lang w:val="es-ES"/>
              </w:rPr>
              <w:t>Evidencias</w:t>
            </w:r>
          </w:p>
        </w:tc>
        <w:tc>
          <w:tcPr>
            <w:tcW w:w="2268" w:type="dxa"/>
          </w:tcPr>
          <w:p w14:paraId="7162273A"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000000"/>
                <w:sz w:val="24"/>
                <w:szCs w:val="24"/>
                <w:lang w:val="es-ES"/>
              </w:rPr>
            </w:pPr>
            <w:r w:rsidRPr="00602E7C">
              <w:rPr>
                <w:rFonts w:ascii="Arial" w:eastAsia="Calibri" w:hAnsi="Arial" w:cs="Arial"/>
                <w:color w:val="000000"/>
                <w:sz w:val="24"/>
                <w:szCs w:val="24"/>
                <w:lang w:val="es-ES"/>
              </w:rPr>
              <w:t>Ubicación</w:t>
            </w:r>
          </w:p>
        </w:tc>
      </w:tr>
      <w:tr w:rsidR="00602E7C" w:rsidRPr="00602E7C" w14:paraId="5A779515" w14:textId="77777777" w:rsidTr="00F54840">
        <w:trPr>
          <w:cnfStyle w:val="000000100000" w:firstRow="0" w:lastRow="0" w:firstColumn="0" w:lastColumn="0" w:oddVBand="0" w:evenVBand="0" w:oddHBand="1" w:evenHBand="0" w:firstRowFirstColumn="0" w:firstRowLastColumn="0" w:lastRowFirstColumn="0" w:lastRowLastColumn="0"/>
          <w:trHeight w:val="833"/>
          <w:jc w:val="center"/>
        </w:trPr>
        <w:tc>
          <w:tcPr>
            <w:cnfStyle w:val="001000000000" w:firstRow="0" w:lastRow="0" w:firstColumn="1" w:lastColumn="0" w:oddVBand="0" w:evenVBand="0" w:oddHBand="0" w:evenHBand="0" w:firstRowFirstColumn="0" w:firstRowLastColumn="0" w:lastRowFirstColumn="0" w:lastRowLastColumn="0"/>
            <w:tcW w:w="1297" w:type="dxa"/>
            <w:vMerge w:val="restart"/>
          </w:tcPr>
          <w:p w14:paraId="3DB316DA" w14:textId="77777777" w:rsidR="00602E7C" w:rsidRPr="00602E7C" w:rsidRDefault="00602E7C" w:rsidP="00602E7C">
            <w:pPr>
              <w:jc w:val="center"/>
              <w:rPr>
                <w:rFonts w:ascii="Arial" w:eastAsia="Calibri" w:hAnsi="Arial" w:cs="Arial"/>
                <w:color w:val="000000"/>
                <w:sz w:val="24"/>
                <w:szCs w:val="24"/>
                <w:lang w:val="es-ES"/>
              </w:rPr>
            </w:pPr>
            <w:r w:rsidRPr="00602E7C">
              <w:rPr>
                <w:rFonts w:ascii="Arial" w:eastAsia="Calibri" w:hAnsi="Arial" w:cs="Arial"/>
                <w:color w:val="000000"/>
                <w:sz w:val="24"/>
                <w:szCs w:val="24"/>
                <w:lang w:val="es-ES"/>
              </w:rPr>
              <w:t>Sesiones de trabajo en terapia asistida con perros</w:t>
            </w:r>
          </w:p>
        </w:tc>
        <w:tc>
          <w:tcPr>
            <w:tcW w:w="2384" w:type="dxa"/>
          </w:tcPr>
          <w:p w14:paraId="1A80891B" w14:textId="77777777" w:rsidR="00602E7C" w:rsidRPr="00602E7C" w:rsidRDefault="00602E7C" w:rsidP="00602E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rPr>
            </w:pPr>
            <w:r w:rsidRPr="00602E7C">
              <w:rPr>
                <w:rFonts w:ascii="Arial" w:hAnsi="Arial" w:cs="Arial"/>
                <w:color w:val="000000"/>
                <w:sz w:val="24"/>
                <w:szCs w:val="24"/>
              </w:rPr>
              <w:t>Listados de asistencia de las sesiones de formación en entrenamiento de perros como herramienta para la recuperación psicoafectiva</w:t>
            </w:r>
          </w:p>
        </w:tc>
        <w:tc>
          <w:tcPr>
            <w:tcW w:w="2268" w:type="dxa"/>
          </w:tcPr>
          <w:p w14:paraId="50189777" w14:textId="24F14748" w:rsidR="00602E7C" w:rsidRPr="00602E7C" w:rsidRDefault="00531BC9" w:rsidP="00602E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rPr>
            </w:pPr>
            <w:ins w:id="48" w:author="PILAR" w:date="2018-10-19T07:20:00Z">
              <w:r>
                <w:rPr>
                  <w:rFonts w:ascii="Arial" w:hAnsi="Arial" w:cs="Arial"/>
                  <w:color w:val="000000"/>
                  <w:sz w:val="24"/>
                  <w:szCs w:val="24"/>
                </w:rPr>
                <w:t>1.Implementación</w:t>
              </w:r>
            </w:ins>
            <w:del w:id="49" w:author="PILAR" w:date="2018-10-19T07:20:00Z">
              <w:r w:rsidR="00F54840" w:rsidDel="00531BC9">
                <w:rPr>
                  <w:rFonts w:ascii="Arial" w:hAnsi="Arial" w:cs="Arial"/>
                  <w:color w:val="000000"/>
                  <w:sz w:val="24"/>
                  <w:szCs w:val="24"/>
                </w:rPr>
                <w:delText>2.</w:delText>
              </w:r>
            </w:del>
            <w:r w:rsidR="00F54840">
              <w:rPr>
                <w:rFonts w:ascii="Arial" w:hAnsi="Arial" w:cs="Arial"/>
                <w:color w:val="000000"/>
                <w:sz w:val="24"/>
                <w:szCs w:val="24"/>
              </w:rPr>
              <w:t xml:space="preserve"> </w:t>
            </w:r>
            <w:ins w:id="50" w:author="PILAR" w:date="2018-10-19T07:22:00Z">
              <w:r>
                <w:rPr>
                  <w:rFonts w:ascii="Arial" w:hAnsi="Arial" w:cs="Arial"/>
                  <w:color w:val="000000"/>
                  <w:sz w:val="24"/>
                  <w:szCs w:val="24"/>
                </w:rPr>
                <w:t>/</w:t>
              </w:r>
            </w:ins>
            <w:r w:rsidR="00F54840">
              <w:rPr>
                <w:rFonts w:ascii="Arial" w:hAnsi="Arial" w:cs="Arial"/>
                <w:color w:val="000000"/>
                <w:sz w:val="24"/>
                <w:szCs w:val="24"/>
              </w:rPr>
              <w:t>evidencias</w:t>
            </w:r>
            <w:del w:id="51" w:author="PILAR" w:date="2018-10-19T07:21:00Z">
              <w:r w:rsidR="00602E7C" w:rsidRPr="00602E7C" w:rsidDel="00531BC9">
                <w:rPr>
                  <w:rFonts w:ascii="Arial" w:hAnsi="Arial" w:cs="Arial"/>
                  <w:color w:val="000000"/>
                  <w:sz w:val="24"/>
                  <w:szCs w:val="24"/>
                </w:rPr>
                <w:delText xml:space="preserve"> Sesiones</w:delText>
              </w:r>
            </w:del>
            <w:r w:rsidR="00602E7C" w:rsidRPr="00602E7C">
              <w:rPr>
                <w:rFonts w:ascii="Arial" w:hAnsi="Arial" w:cs="Arial"/>
                <w:color w:val="000000"/>
                <w:sz w:val="24"/>
                <w:szCs w:val="24"/>
              </w:rPr>
              <w:t xml:space="preserve">\a. Asistencia 11 </w:t>
            </w:r>
            <w:proofErr w:type="spellStart"/>
            <w:r w:rsidR="00602E7C" w:rsidRPr="00602E7C">
              <w:rPr>
                <w:rFonts w:ascii="Arial" w:hAnsi="Arial" w:cs="Arial"/>
                <w:color w:val="000000"/>
                <w:sz w:val="24"/>
                <w:szCs w:val="24"/>
              </w:rPr>
              <w:t>ago</w:t>
            </w:r>
            <w:proofErr w:type="spellEnd"/>
            <w:r w:rsidR="00602E7C" w:rsidRPr="00602E7C">
              <w:rPr>
                <w:rFonts w:ascii="Arial" w:hAnsi="Arial" w:cs="Arial"/>
                <w:color w:val="000000"/>
                <w:sz w:val="24"/>
                <w:szCs w:val="24"/>
              </w:rPr>
              <w:t xml:space="preserve"> a 11 sept.</w:t>
            </w:r>
          </w:p>
        </w:tc>
      </w:tr>
      <w:tr w:rsidR="00602E7C" w:rsidRPr="00602E7C" w14:paraId="5E14F0A2" w14:textId="77777777" w:rsidTr="00F54840">
        <w:trPr>
          <w:trHeight w:val="833"/>
          <w:jc w:val="center"/>
        </w:trPr>
        <w:tc>
          <w:tcPr>
            <w:cnfStyle w:val="001000000000" w:firstRow="0" w:lastRow="0" w:firstColumn="1" w:lastColumn="0" w:oddVBand="0" w:evenVBand="0" w:oddHBand="0" w:evenHBand="0" w:firstRowFirstColumn="0" w:firstRowLastColumn="0" w:lastRowFirstColumn="0" w:lastRowLastColumn="0"/>
            <w:tcW w:w="1297" w:type="dxa"/>
            <w:vMerge/>
          </w:tcPr>
          <w:p w14:paraId="389F3333" w14:textId="77777777" w:rsidR="00602E7C" w:rsidRPr="00602E7C" w:rsidRDefault="00602E7C" w:rsidP="00602E7C">
            <w:pPr>
              <w:jc w:val="center"/>
              <w:rPr>
                <w:rFonts w:ascii="Arial" w:eastAsia="Calibri" w:hAnsi="Arial" w:cs="Arial"/>
                <w:color w:val="000000"/>
                <w:sz w:val="24"/>
                <w:szCs w:val="24"/>
                <w:lang w:val="es-ES"/>
              </w:rPr>
            </w:pPr>
          </w:p>
        </w:tc>
        <w:tc>
          <w:tcPr>
            <w:tcW w:w="2384" w:type="dxa"/>
          </w:tcPr>
          <w:p w14:paraId="4E7C0CEF" w14:textId="77777777" w:rsidR="00602E7C" w:rsidRPr="00602E7C" w:rsidRDefault="00602E7C" w:rsidP="00602E7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sz w:val="24"/>
                <w:szCs w:val="24"/>
              </w:rPr>
            </w:pPr>
            <w:r w:rsidRPr="00602E7C">
              <w:rPr>
                <w:rFonts w:ascii="Arial" w:hAnsi="Arial" w:cs="Arial"/>
                <w:color w:val="000000"/>
                <w:sz w:val="24"/>
                <w:szCs w:val="24"/>
              </w:rPr>
              <w:t>Audios de las sesiones realizadas</w:t>
            </w:r>
          </w:p>
        </w:tc>
        <w:tc>
          <w:tcPr>
            <w:tcW w:w="2268" w:type="dxa"/>
          </w:tcPr>
          <w:p w14:paraId="08090BC3" w14:textId="4249D15A" w:rsidR="00602E7C" w:rsidRPr="00026048" w:rsidRDefault="00531BC9" w:rsidP="00026048">
            <w:pPr>
              <w:pStyle w:val="Prrafodelista"/>
              <w:numPr>
                <w:ilvl w:val="0"/>
                <w:numId w:val="38"/>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Arial"/>
                <w:color w:val="000000"/>
                <w:szCs w:val="24"/>
              </w:rPr>
            </w:pPr>
            <w:ins w:id="52" w:author="PILAR" w:date="2018-10-19T07:21:00Z">
              <w:r>
                <w:rPr>
                  <w:rFonts w:cs="Arial"/>
                  <w:color w:val="000000"/>
                  <w:szCs w:val="24"/>
                </w:rPr>
                <w:t xml:space="preserve">Implementación </w:t>
              </w:r>
            </w:ins>
            <w:del w:id="53" w:author="PILAR" w:date="2018-10-19T07:21:00Z">
              <w:r w:rsidR="00F54840" w:rsidRPr="00026048" w:rsidDel="00531BC9">
                <w:rPr>
                  <w:rFonts w:cs="Arial"/>
                  <w:color w:val="000000"/>
                  <w:szCs w:val="24"/>
                </w:rPr>
                <w:delText>2</w:delText>
              </w:r>
            </w:del>
            <w:ins w:id="54" w:author="PILAR" w:date="2018-10-19T07:22:00Z">
              <w:r>
                <w:rPr>
                  <w:rFonts w:cs="Arial"/>
                  <w:color w:val="000000"/>
                  <w:szCs w:val="24"/>
                </w:rPr>
                <w:t>/</w:t>
              </w:r>
            </w:ins>
            <w:del w:id="55" w:author="PILAR" w:date="2018-10-19T07:21:00Z">
              <w:r w:rsidR="00602E7C" w:rsidRPr="00026048" w:rsidDel="00531BC9">
                <w:rPr>
                  <w:rFonts w:cs="Arial"/>
                  <w:color w:val="000000"/>
                  <w:szCs w:val="24"/>
                </w:rPr>
                <w:delText xml:space="preserve">. </w:delText>
              </w:r>
            </w:del>
            <w:r w:rsidRPr="00531BC9">
              <w:rPr>
                <w:rFonts w:cs="Arial"/>
                <w:color w:val="000000"/>
                <w:szCs w:val="24"/>
              </w:rPr>
              <w:t>E</w:t>
            </w:r>
            <w:r w:rsidR="00F54840" w:rsidRPr="00026048">
              <w:rPr>
                <w:rFonts w:cs="Arial"/>
                <w:color w:val="000000"/>
                <w:szCs w:val="24"/>
              </w:rPr>
              <w:t>videncias</w:t>
            </w:r>
            <w:ins w:id="56" w:author="PILAR" w:date="2018-10-19T07:21:00Z">
              <w:r>
                <w:rPr>
                  <w:rFonts w:cs="Arial"/>
                  <w:color w:val="000000"/>
                  <w:szCs w:val="24"/>
                </w:rPr>
                <w:t>/</w:t>
              </w:r>
            </w:ins>
            <w:del w:id="57" w:author="PILAR" w:date="2018-10-19T07:21:00Z">
              <w:r w:rsidR="00F54840" w:rsidRPr="00026048" w:rsidDel="00531BC9">
                <w:rPr>
                  <w:rFonts w:cs="Arial"/>
                  <w:color w:val="000000"/>
                  <w:szCs w:val="24"/>
                </w:rPr>
                <w:delText xml:space="preserve"> - </w:delText>
              </w:r>
            </w:del>
            <w:r w:rsidR="00602E7C" w:rsidRPr="00026048">
              <w:rPr>
                <w:rFonts w:cs="Arial"/>
                <w:color w:val="000000"/>
                <w:szCs w:val="24"/>
              </w:rPr>
              <w:t>. Audios</w:t>
            </w:r>
            <w:ins w:id="58" w:author="PILAR" w:date="2018-10-19T07:22:00Z">
              <w:r>
                <w:rPr>
                  <w:rFonts w:cs="Arial"/>
                  <w:color w:val="000000"/>
                  <w:szCs w:val="24"/>
                </w:rPr>
                <w:t xml:space="preserve"> secretaria juventud</w:t>
              </w:r>
            </w:ins>
          </w:p>
        </w:tc>
      </w:tr>
      <w:bookmarkEnd w:id="47"/>
    </w:tbl>
    <w:p w14:paraId="64606AEA" w14:textId="77777777" w:rsidR="00602E7C" w:rsidRPr="00602E7C" w:rsidRDefault="00602E7C" w:rsidP="00602E7C">
      <w:pPr>
        <w:spacing w:after="0" w:line="240" w:lineRule="auto"/>
        <w:jc w:val="both"/>
        <w:rPr>
          <w:rFonts w:ascii="Arial" w:eastAsia="Calibri" w:hAnsi="Arial" w:cs="Arial"/>
          <w:sz w:val="24"/>
          <w:lang w:val="es-ES" w:eastAsia="es-ES"/>
        </w:rPr>
      </w:pPr>
    </w:p>
    <w:p w14:paraId="61F27AB5" w14:textId="77777777" w:rsidR="00602E7C" w:rsidRPr="00602E7C" w:rsidRDefault="00602E7C" w:rsidP="00602E7C">
      <w:pPr>
        <w:spacing w:after="0" w:line="240" w:lineRule="auto"/>
        <w:jc w:val="both"/>
        <w:rPr>
          <w:rFonts w:ascii="Arial" w:eastAsia="Calibri" w:hAnsi="Arial" w:cs="Arial"/>
          <w:sz w:val="24"/>
          <w:lang w:val="es-ES" w:eastAsia="es-ES"/>
        </w:rPr>
      </w:pPr>
    </w:p>
    <w:p w14:paraId="2E5A5A94" w14:textId="494CAFD9" w:rsidR="00602E7C" w:rsidRDefault="00602E7C" w:rsidP="00602E7C">
      <w:pPr>
        <w:keepNext/>
        <w:spacing w:after="0" w:line="240" w:lineRule="auto"/>
        <w:jc w:val="both"/>
        <w:outlineLvl w:val="2"/>
        <w:rPr>
          <w:ins w:id="59" w:author="PILAR" w:date="2018-10-19T07:24:00Z"/>
          <w:rFonts w:ascii="Arial" w:eastAsia="Times New Roman" w:hAnsi="Arial" w:cs="Times New Roman"/>
          <w:b/>
          <w:sz w:val="24"/>
          <w:szCs w:val="20"/>
          <w:lang w:val="es-ES" w:eastAsia="es-ES"/>
        </w:rPr>
      </w:pPr>
      <w:r w:rsidRPr="00602E7C">
        <w:rPr>
          <w:rFonts w:ascii="Arial" w:eastAsia="Times New Roman" w:hAnsi="Arial" w:cs="Times New Roman"/>
          <w:b/>
          <w:sz w:val="24"/>
          <w:szCs w:val="20"/>
          <w:lang w:val="es-ES" w:eastAsia="es-ES"/>
        </w:rPr>
        <w:t>Producto 5. Base de datos de 100 jóvenes del SRPA registrados en SIBIS</w:t>
      </w:r>
    </w:p>
    <w:p w14:paraId="1E02E53C" w14:textId="7020FA9F" w:rsidR="00084842" w:rsidRDefault="00084842" w:rsidP="00602E7C">
      <w:pPr>
        <w:keepNext/>
        <w:spacing w:after="0" w:line="240" w:lineRule="auto"/>
        <w:jc w:val="both"/>
        <w:outlineLvl w:val="2"/>
        <w:rPr>
          <w:ins w:id="60" w:author="PILAR" w:date="2018-10-19T07:24:00Z"/>
          <w:rFonts w:ascii="Arial" w:eastAsia="Times New Roman" w:hAnsi="Arial" w:cs="Times New Roman"/>
          <w:b/>
          <w:sz w:val="24"/>
          <w:szCs w:val="20"/>
          <w:lang w:val="es-ES" w:eastAsia="es-ES"/>
        </w:rPr>
      </w:pPr>
    </w:p>
    <w:p w14:paraId="3C3B9F12" w14:textId="04434C08" w:rsidR="00084842" w:rsidRPr="00602E7C" w:rsidRDefault="00084842" w:rsidP="00602E7C">
      <w:pPr>
        <w:keepNext/>
        <w:spacing w:after="0" w:line="240" w:lineRule="auto"/>
        <w:jc w:val="both"/>
        <w:outlineLvl w:val="2"/>
        <w:rPr>
          <w:rFonts w:ascii="Arial" w:eastAsia="Times New Roman" w:hAnsi="Arial" w:cs="Times New Roman"/>
          <w:b/>
          <w:sz w:val="24"/>
          <w:szCs w:val="20"/>
          <w:lang w:val="es-ES" w:eastAsia="es-ES"/>
        </w:rPr>
      </w:pPr>
      <w:ins w:id="61" w:author="PILAR" w:date="2018-10-19T07:24:00Z">
        <w:r>
          <w:rPr>
            <w:rFonts w:ascii="Arial" w:eastAsia="Times New Roman" w:hAnsi="Arial" w:cs="Times New Roman"/>
            <w:b/>
            <w:sz w:val="24"/>
            <w:szCs w:val="20"/>
            <w:lang w:val="es-ES" w:eastAsia="es-ES"/>
          </w:rPr>
          <w:t>A la fecha se han relacio</w:t>
        </w:r>
      </w:ins>
      <w:ins w:id="62" w:author="PILAR" w:date="2018-10-19T07:25:00Z">
        <w:r>
          <w:rPr>
            <w:rFonts w:ascii="Arial" w:eastAsia="Times New Roman" w:hAnsi="Arial" w:cs="Times New Roman"/>
            <w:b/>
            <w:sz w:val="24"/>
            <w:szCs w:val="20"/>
            <w:lang w:val="es-ES" w:eastAsia="es-ES"/>
          </w:rPr>
          <w:t xml:space="preserve">nado 74 jóvenes participantes del componente de Terapia Asistida con Perros </w:t>
        </w:r>
      </w:ins>
      <w:ins w:id="63" w:author="PILAR" w:date="2018-10-19T07:27:00Z">
        <w:r>
          <w:rPr>
            <w:rFonts w:ascii="Arial" w:eastAsia="Times New Roman" w:hAnsi="Arial" w:cs="Times New Roman"/>
            <w:b/>
            <w:sz w:val="24"/>
            <w:szCs w:val="20"/>
            <w:lang w:val="es-ES" w:eastAsia="es-ES"/>
          </w:rPr>
          <w:t>en</w:t>
        </w:r>
      </w:ins>
      <w:ins w:id="64" w:author="PILAR" w:date="2018-10-19T07:25:00Z">
        <w:r>
          <w:rPr>
            <w:rFonts w:ascii="Arial" w:eastAsia="Times New Roman" w:hAnsi="Arial" w:cs="Times New Roman"/>
            <w:b/>
            <w:sz w:val="24"/>
            <w:szCs w:val="20"/>
            <w:lang w:val="es-ES" w:eastAsia="es-ES"/>
          </w:rPr>
          <w:t xml:space="preserve"> SIBIS, se dil</w:t>
        </w:r>
      </w:ins>
      <w:ins w:id="65" w:author="PILAR" w:date="2018-10-19T07:26:00Z">
        <w:r>
          <w:rPr>
            <w:rFonts w:ascii="Arial" w:eastAsia="Times New Roman" w:hAnsi="Arial" w:cs="Times New Roman"/>
            <w:b/>
            <w:sz w:val="24"/>
            <w:szCs w:val="20"/>
            <w:lang w:val="es-ES" w:eastAsia="es-ES"/>
          </w:rPr>
          <w:t>igencia el formato suministrado por la Secretaria de la Juventud en un</w:t>
        </w:r>
      </w:ins>
      <w:ins w:id="66" w:author="PILAR" w:date="2018-10-19T07:27:00Z">
        <w:r>
          <w:rPr>
            <w:rFonts w:ascii="Arial" w:eastAsia="Times New Roman" w:hAnsi="Arial" w:cs="Times New Roman"/>
            <w:b/>
            <w:sz w:val="24"/>
            <w:szCs w:val="20"/>
            <w:lang w:val="es-ES" w:eastAsia="es-ES"/>
          </w:rPr>
          <w:t>a</w:t>
        </w:r>
      </w:ins>
      <w:ins w:id="67" w:author="PILAR" w:date="2018-10-19T07:26:00Z">
        <w:r>
          <w:rPr>
            <w:rFonts w:ascii="Arial" w:eastAsia="Times New Roman" w:hAnsi="Arial" w:cs="Times New Roman"/>
            <w:b/>
            <w:sz w:val="24"/>
            <w:szCs w:val="20"/>
            <w:lang w:val="es-ES" w:eastAsia="es-ES"/>
          </w:rPr>
          <w:t xml:space="preserve"> de l</w:t>
        </w:r>
      </w:ins>
      <w:ins w:id="68" w:author="PILAR" w:date="2018-10-19T07:27:00Z">
        <w:r>
          <w:rPr>
            <w:rFonts w:ascii="Arial" w:eastAsia="Times New Roman" w:hAnsi="Arial" w:cs="Times New Roman"/>
            <w:b/>
            <w:sz w:val="24"/>
            <w:szCs w:val="20"/>
            <w:lang w:val="es-ES" w:eastAsia="es-ES"/>
          </w:rPr>
          <w:t xml:space="preserve">as actividades con los adolescentes, </w:t>
        </w:r>
      </w:ins>
      <w:ins w:id="69" w:author="PILAR" w:date="2018-10-19T07:28:00Z">
        <w:r>
          <w:rPr>
            <w:rFonts w:ascii="Arial" w:eastAsia="Times New Roman" w:hAnsi="Arial" w:cs="Times New Roman"/>
            <w:b/>
            <w:sz w:val="24"/>
            <w:szCs w:val="20"/>
            <w:lang w:val="es-ES" w:eastAsia="es-ES"/>
          </w:rPr>
          <w:t xml:space="preserve">el cual no es llenado en su totalidad por los </w:t>
        </w:r>
      </w:ins>
      <w:ins w:id="70" w:author="PILAR" w:date="2018-10-19T07:30:00Z">
        <w:r>
          <w:rPr>
            <w:rFonts w:ascii="Arial" w:eastAsia="Times New Roman" w:hAnsi="Arial" w:cs="Times New Roman"/>
            <w:b/>
            <w:sz w:val="24"/>
            <w:szCs w:val="20"/>
            <w:lang w:val="es-ES" w:eastAsia="es-ES"/>
          </w:rPr>
          <w:t>jóvenes</w:t>
        </w:r>
      </w:ins>
      <w:ins w:id="71" w:author="PILAR" w:date="2018-10-19T07:28:00Z">
        <w:r>
          <w:rPr>
            <w:rFonts w:ascii="Arial" w:eastAsia="Times New Roman" w:hAnsi="Arial" w:cs="Times New Roman"/>
            <w:b/>
            <w:sz w:val="24"/>
            <w:szCs w:val="20"/>
            <w:lang w:val="es-ES" w:eastAsia="es-ES"/>
          </w:rPr>
          <w:t xml:space="preserve"> ya que en la mayoría de los casos desconocen su i</w:t>
        </w:r>
      </w:ins>
      <w:ins w:id="72" w:author="PILAR" w:date="2018-10-19T07:29:00Z">
        <w:r>
          <w:rPr>
            <w:rFonts w:ascii="Arial" w:eastAsia="Times New Roman" w:hAnsi="Arial" w:cs="Times New Roman"/>
            <w:b/>
            <w:sz w:val="24"/>
            <w:szCs w:val="20"/>
            <w:lang w:val="es-ES" w:eastAsia="es-ES"/>
          </w:rPr>
          <w:t xml:space="preserve">nformación personal y la de sus acudientes, para subsanar dicha situación se acude a la </w:t>
        </w:r>
      </w:ins>
      <w:ins w:id="73" w:author="PILAR" w:date="2018-10-19T07:30:00Z">
        <w:r>
          <w:rPr>
            <w:rFonts w:ascii="Arial" w:eastAsia="Times New Roman" w:hAnsi="Arial" w:cs="Times New Roman"/>
            <w:b/>
            <w:sz w:val="24"/>
            <w:szCs w:val="20"/>
            <w:lang w:val="es-ES" w:eastAsia="es-ES"/>
          </w:rPr>
          <w:t>realización</w:t>
        </w:r>
      </w:ins>
      <w:ins w:id="74" w:author="PILAR" w:date="2018-10-19T07:29:00Z">
        <w:r>
          <w:rPr>
            <w:rFonts w:ascii="Arial" w:eastAsia="Times New Roman" w:hAnsi="Arial" w:cs="Times New Roman"/>
            <w:b/>
            <w:sz w:val="24"/>
            <w:szCs w:val="20"/>
            <w:lang w:val="es-ES" w:eastAsia="es-ES"/>
          </w:rPr>
          <w:t xml:space="preserve"> de llamadas telefónicas a los fam</w:t>
        </w:r>
      </w:ins>
      <w:ins w:id="75" w:author="PILAR" w:date="2018-10-19T07:30:00Z">
        <w:r>
          <w:rPr>
            <w:rFonts w:ascii="Arial" w:eastAsia="Times New Roman" w:hAnsi="Arial" w:cs="Times New Roman"/>
            <w:b/>
            <w:sz w:val="24"/>
            <w:szCs w:val="20"/>
            <w:lang w:val="es-ES" w:eastAsia="es-ES"/>
          </w:rPr>
          <w:t>iliares y/o sus profesionales acompañantes, co</w:t>
        </w:r>
      </w:ins>
      <w:ins w:id="76" w:author="PILAR" w:date="2018-10-19T07:31:00Z">
        <w:r>
          <w:rPr>
            <w:rFonts w:ascii="Arial" w:eastAsia="Times New Roman" w:hAnsi="Arial" w:cs="Times New Roman"/>
            <w:b/>
            <w:sz w:val="24"/>
            <w:szCs w:val="20"/>
            <w:lang w:val="es-ES" w:eastAsia="es-ES"/>
          </w:rPr>
          <w:t>n el fin de completar la información faltante.</w:t>
        </w:r>
      </w:ins>
    </w:p>
    <w:p w14:paraId="5B51BE06" w14:textId="77777777" w:rsidR="00602E7C" w:rsidRPr="00602E7C" w:rsidRDefault="00602E7C" w:rsidP="00602E7C">
      <w:pPr>
        <w:spacing w:after="0" w:line="240" w:lineRule="auto"/>
        <w:jc w:val="both"/>
        <w:rPr>
          <w:rFonts w:ascii="Arial" w:eastAsia="Calibri" w:hAnsi="Arial" w:cs="Times New Roman"/>
          <w:sz w:val="24"/>
          <w:lang w:val="es-ES" w:eastAsia="es-ES"/>
        </w:rPr>
      </w:pPr>
    </w:p>
    <w:p w14:paraId="69F3D959" w14:textId="57DC87DC" w:rsidR="00602E7C" w:rsidRPr="00602E7C" w:rsidDel="00084842" w:rsidRDefault="00602E7C" w:rsidP="00602E7C">
      <w:pPr>
        <w:spacing w:after="0" w:line="240" w:lineRule="auto"/>
        <w:jc w:val="both"/>
        <w:rPr>
          <w:del w:id="77" w:author="PILAR" w:date="2018-10-19T07:30:00Z"/>
          <w:rFonts w:ascii="Arial" w:eastAsia="Calibri" w:hAnsi="Arial" w:cs="Times New Roman"/>
          <w:sz w:val="24"/>
          <w:lang w:val="es-ES" w:eastAsia="es-ES"/>
        </w:rPr>
      </w:pPr>
      <w:del w:id="78" w:author="PILAR" w:date="2018-10-19T07:30:00Z">
        <w:r w:rsidRPr="00090854" w:rsidDel="00084842">
          <w:rPr>
            <w:rFonts w:ascii="Arial" w:eastAsia="Calibri" w:hAnsi="Arial" w:cs="Times New Roman"/>
            <w:sz w:val="24"/>
            <w:highlight w:val="yellow"/>
            <w:lang w:val="es-ES" w:eastAsia="es-ES"/>
          </w:rPr>
          <w:delText>Mencionar las actividades realizadas en el mes para la recolección de información de SIBIS. Cuántos llevan hasta el momento de presentación del informe (el dato está en el último cuadro de la descripción) y aquí poner dificultades, soluciones y recomendaciones relacionadas con este tema (hay algunas en la parte de conclusiones del análisis sesión a sesión).</w:delText>
        </w:r>
        <w:r w:rsidRPr="00602E7C" w:rsidDel="00084842">
          <w:rPr>
            <w:rFonts w:ascii="Arial" w:eastAsia="Calibri" w:hAnsi="Arial" w:cs="Times New Roman"/>
            <w:sz w:val="24"/>
            <w:lang w:val="es-ES" w:eastAsia="es-ES"/>
          </w:rPr>
          <w:delText xml:space="preserve"> </w:delText>
        </w:r>
      </w:del>
    </w:p>
    <w:p w14:paraId="4AE61E1F" w14:textId="77777777" w:rsidR="00602E7C" w:rsidRPr="00602E7C" w:rsidRDefault="00602E7C" w:rsidP="00602E7C">
      <w:pPr>
        <w:spacing w:after="0" w:line="240" w:lineRule="auto"/>
        <w:jc w:val="both"/>
        <w:rPr>
          <w:rFonts w:ascii="Arial" w:eastAsia="Calibri" w:hAnsi="Arial" w:cs="Arial"/>
          <w:b/>
          <w:sz w:val="24"/>
          <w:szCs w:val="24"/>
          <w:lang w:val="es-ES"/>
        </w:rPr>
      </w:pPr>
    </w:p>
    <w:p w14:paraId="791E6F96" w14:textId="77777777" w:rsidR="00602E7C" w:rsidRPr="00602E7C" w:rsidRDefault="00602E7C" w:rsidP="00602E7C">
      <w:pPr>
        <w:keepNext/>
        <w:spacing w:after="0" w:line="240" w:lineRule="auto"/>
        <w:jc w:val="both"/>
        <w:rPr>
          <w:rFonts w:ascii="Arial" w:eastAsia="Calibri" w:hAnsi="Arial" w:cs="Calibri"/>
          <w:b/>
          <w:i/>
          <w:iCs/>
          <w:color w:val="000000" w:themeColor="text1"/>
          <w:sz w:val="24"/>
          <w:szCs w:val="18"/>
          <w:lang w:val="es-ES" w:eastAsia="es-CO"/>
        </w:rPr>
      </w:pPr>
      <w:commentRangeStart w:id="79"/>
      <w:commentRangeStart w:id="80"/>
      <w:r w:rsidRPr="00602E7C">
        <w:rPr>
          <w:rFonts w:ascii="Arial" w:eastAsia="Calibri" w:hAnsi="Arial" w:cs="Calibri"/>
          <w:b/>
          <w:iCs/>
          <w:color w:val="000000" w:themeColor="text1"/>
          <w:sz w:val="24"/>
          <w:szCs w:val="18"/>
          <w:lang w:val="es-ES" w:eastAsia="es-CO"/>
        </w:rPr>
        <w:t xml:space="preserve">Cuadro </w:t>
      </w:r>
      <w:r w:rsidRPr="00602E7C">
        <w:rPr>
          <w:rFonts w:ascii="Arial" w:eastAsia="Calibri" w:hAnsi="Arial" w:cs="Calibri"/>
          <w:b/>
          <w:iCs/>
          <w:color w:val="000000" w:themeColor="text1"/>
          <w:sz w:val="24"/>
          <w:szCs w:val="18"/>
          <w:lang w:val="es-ES" w:eastAsia="es-CO"/>
        </w:rPr>
        <w:fldChar w:fldCharType="begin"/>
      </w:r>
      <w:r w:rsidRPr="00602E7C">
        <w:rPr>
          <w:rFonts w:ascii="Arial" w:eastAsia="Calibri" w:hAnsi="Arial" w:cs="Calibri"/>
          <w:b/>
          <w:iCs/>
          <w:color w:val="000000" w:themeColor="text1"/>
          <w:sz w:val="24"/>
          <w:szCs w:val="18"/>
          <w:lang w:val="es-ES" w:eastAsia="es-CO"/>
        </w:rPr>
        <w:instrText xml:space="preserve"> SEQ Cuadro \* ARABIC </w:instrText>
      </w:r>
      <w:r w:rsidRPr="00602E7C">
        <w:rPr>
          <w:rFonts w:ascii="Arial" w:eastAsia="Calibri" w:hAnsi="Arial" w:cs="Calibri"/>
          <w:b/>
          <w:iCs/>
          <w:color w:val="000000" w:themeColor="text1"/>
          <w:sz w:val="24"/>
          <w:szCs w:val="18"/>
          <w:lang w:val="es-ES" w:eastAsia="es-CO"/>
        </w:rPr>
        <w:fldChar w:fldCharType="separate"/>
      </w:r>
      <w:r w:rsidRPr="00602E7C">
        <w:rPr>
          <w:rFonts w:ascii="Arial" w:eastAsia="Calibri" w:hAnsi="Arial" w:cs="Calibri"/>
          <w:b/>
          <w:iCs/>
          <w:noProof/>
          <w:color w:val="000000" w:themeColor="text1"/>
          <w:sz w:val="24"/>
          <w:szCs w:val="18"/>
          <w:lang w:val="es-ES" w:eastAsia="es-CO"/>
        </w:rPr>
        <w:t>4</w:t>
      </w:r>
      <w:r w:rsidRPr="00602E7C">
        <w:rPr>
          <w:rFonts w:ascii="Arial" w:eastAsia="Calibri" w:hAnsi="Arial" w:cs="Calibri"/>
          <w:b/>
          <w:iCs/>
          <w:noProof/>
          <w:color w:val="000000" w:themeColor="text1"/>
          <w:sz w:val="24"/>
          <w:szCs w:val="18"/>
          <w:lang w:val="es-ES" w:eastAsia="es-CO"/>
        </w:rPr>
        <w:fldChar w:fldCharType="end"/>
      </w:r>
      <w:r w:rsidRPr="00602E7C">
        <w:rPr>
          <w:rFonts w:ascii="Arial" w:eastAsia="Calibri" w:hAnsi="Arial" w:cs="Calibri"/>
          <w:b/>
          <w:iCs/>
          <w:color w:val="000000" w:themeColor="text1"/>
          <w:sz w:val="24"/>
          <w:szCs w:val="18"/>
          <w:lang w:val="es-ES" w:eastAsia="es-CO"/>
        </w:rPr>
        <w:t xml:space="preserve">. Evidencias </w:t>
      </w:r>
      <w:r w:rsidRPr="00602E7C">
        <w:rPr>
          <w:rFonts w:ascii="Arial" w:eastAsia="Calibri" w:hAnsi="Arial" w:cs="Calibri"/>
          <w:b/>
          <w:iCs/>
          <w:color w:val="000000" w:themeColor="text1"/>
          <w:sz w:val="24"/>
          <w:szCs w:val="18"/>
          <w:lang w:eastAsia="es-CO"/>
        </w:rPr>
        <w:t>Base de datos de 100 jóvenes del SRPA registrados en SIBIS</w:t>
      </w:r>
      <w:commentRangeEnd w:id="79"/>
      <w:r w:rsidRPr="00602E7C">
        <w:rPr>
          <w:rFonts w:ascii="Arial" w:eastAsia="Calibri" w:hAnsi="Arial" w:cs="Times New Roman"/>
          <w:sz w:val="16"/>
          <w:szCs w:val="16"/>
          <w:lang w:val="es-ES"/>
        </w:rPr>
        <w:commentReference w:id="79"/>
      </w:r>
      <w:commentRangeEnd w:id="80"/>
      <w:r w:rsidR="000A3541">
        <w:rPr>
          <w:rStyle w:val="Refdecomentario"/>
          <w:rFonts w:ascii="Arial" w:eastAsia="Calibri" w:hAnsi="Arial" w:cs="Times New Roman"/>
          <w:lang w:val="es-ES"/>
        </w:rPr>
        <w:commentReference w:id="80"/>
      </w:r>
    </w:p>
    <w:p w14:paraId="1FABD604" w14:textId="77777777" w:rsidR="00602E7C" w:rsidRPr="00602E7C" w:rsidRDefault="00602E7C" w:rsidP="00602E7C">
      <w:pPr>
        <w:spacing w:after="0" w:line="240" w:lineRule="auto"/>
        <w:jc w:val="both"/>
        <w:rPr>
          <w:rFonts w:ascii="Arial" w:eastAsia="Calibri" w:hAnsi="Arial" w:cs="Arial"/>
          <w:b/>
          <w:sz w:val="24"/>
          <w:szCs w:val="24"/>
          <w:lang w:val="es-ES" w:eastAsia="es-ES"/>
        </w:rPr>
      </w:pPr>
    </w:p>
    <w:tbl>
      <w:tblPr>
        <w:tblStyle w:val="Tablaconcuadrcula4-nfasis2"/>
        <w:tblW w:w="0" w:type="auto"/>
        <w:jc w:val="center"/>
        <w:tblLook w:val="04A0" w:firstRow="1" w:lastRow="0" w:firstColumn="1" w:lastColumn="0" w:noHBand="0" w:noVBand="1"/>
      </w:tblPr>
      <w:tblGrid>
        <w:gridCol w:w="1964"/>
        <w:gridCol w:w="1471"/>
        <w:gridCol w:w="3711"/>
      </w:tblGrid>
      <w:tr w:rsidR="00602E7C" w:rsidRPr="00602E7C" w14:paraId="40EFDD62" w14:textId="77777777" w:rsidTr="00F54840">
        <w:trPr>
          <w:cnfStyle w:val="100000000000" w:firstRow="1" w:lastRow="0" w:firstColumn="0" w:lastColumn="0" w:oddVBand="0" w:evenVBand="0" w:oddHBand="0" w:evenHBand="0" w:firstRowFirstColumn="0" w:firstRowLastColumn="0" w:lastRowFirstColumn="0" w:lastRowLastColumn="0"/>
          <w:trHeight w:val="103"/>
          <w:jc w:val="center"/>
        </w:trPr>
        <w:tc>
          <w:tcPr>
            <w:cnfStyle w:val="001000000000" w:firstRow="0" w:lastRow="0" w:firstColumn="1" w:lastColumn="0" w:oddVBand="0" w:evenVBand="0" w:oddHBand="0" w:evenHBand="0" w:firstRowFirstColumn="0" w:firstRowLastColumn="0" w:lastRowFirstColumn="0" w:lastRowLastColumn="0"/>
            <w:tcW w:w="0" w:type="dxa"/>
          </w:tcPr>
          <w:p w14:paraId="1E3E0922" w14:textId="77777777" w:rsidR="00602E7C" w:rsidRPr="00602E7C" w:rsidRDefault="00602E7C" w:rsidP="00602E7C">
            <w:pPr>
              <w:jc w:val="center"/>
              <w:rPr>
                <w:rFonts w:ascii="Arial" w:eastAsia="Calibri" w:hAnsi="Arial" w:cs="Arial"/>
                <w:color w:val="000000"/>
                <w:sz w:val="24"/>
                <w:szCs w:val="24"/>
                <w:lang w:val="es-ES"/>
              </w:rPr>
            </w:pPr>
            <w:bookmarkStart w:id="81" w:name="_Hlk525241503"/>
            <w:r w:rsidRPr="00602E7C">
              <w:rPr>
                <w:rFonts w:ascii="Arial" w:eastAsia="Calibri" w:hAnsi="Arial" w:cs="Arial"/>
                <w:color w:val="000000"/>
                <w:sz w:val="24"/>
                <w:szCs w:val="24"/>
                <w:lang w:val="es-ES"/>
              </w:rPr>
              <w:t>Actividad</w:t>
            </w:r>
          </w:p>
        </w:tc>
        <w:tc>
          <w:tcPr>
            <w:tcW w:w="0" w:type="dxa"/>
          </w:tcPr>
          <w:p w14:paraId="4CF1213C"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000000"/>
                <w:sz w:val="24"/>
                <w:szCs w:val="24"/>
                <w:lang w:val="es-ES"/>
              </w:rPr>
            </w:pPr>
            <w:r w:rsidRPr="00602E7C">
              <w:rPr>
                <w:rFonts w:ascii="Arial" w:eastAsia="Calibri" w:hAnsi="Arial" w:cs="Arial"/>
                <w:color w:val="000000"/>
                <w:sz w:val="24"/>
                <w:szCs w:val="24"/>
                <w:lang w:val="es-ES"/>
              </w:rPr>
              <w:t>Evidencias</w:t>
            </w:r>
          </w:p>
        </w:tc>
        <w:tc>
          <w:tcPr>
            <w:tcW w:w="0" w:type="dxa"/>
          </w:tcPr>
          <w:p w14:paraId="5994EA5D"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000000"/>
                <w:sz w:val="24"/>
                <w:szCs w:val="24"/>
                <w:lang w:val="es-ES"/>
              </w:rPr>
            </w:pPr>
            <w:r w:rsidRPr="00602E7C">
              <w:rPr>
                <w:rFonts w:ascii="Arial" w:eastAsia="Calibri" w:hAnsi="Arial" w:cs="Arial"/>
                <w:color w:val="000000"/>
                <w:sz w:val="24"/>
                <w:szCs w:val="24"/>
                <w:lang w:val="es-ES"/>
              </w:rPr>
              <w:t>Ubicación</w:t>
            </w:r>
          </w:p>
        </w:tc>
      </w:tr>
      <w:tr w:rsidR="00602E7C" w:rsidRPr="00602E7C" w14:paraId="05EE4EDB" w14:textId="77777777" w:rsidTr="00F548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Merge w:val="restart"/>
          </w:tcPr>
          <w:p w14:paraId="4D0CCC25" w14:textId="77777777" w:rsidR="00602E7C" w:rsidRPr="00602E7C" w:rsidRDefault="00602E7C" w:rsidP="00602E7C">
            <w:pPr>
              <w:jc w:val="center"/>
              <w:rPr>
                <w:rFonts w:ascii="Arial" w:eastAsia="Calibri" w:hAnsi="Arial" w:cs="Arial"/>
                <w:color w:val="000000"/>
                <w:sz w:val="24"/>
                <w:szCs w:val="24"/>
                <w:lang w:val="es-ES"/>
              </w:rPr>
            </w:pPr>
            <w:r w:rsidRPr="00602E7C">
              <w:rPr>
                <w:rFonts w:ascii="Arial" w:eastAsia="Calibri" w:hAnsi="Arial" w:cs="Arial"/>
                <w:color w:val="000000"/>
                <w:sz w:val="24"/>
                <w:szCs w:val="24"/>
                <w:lang w:val="es-ES"/>
              </w:rPr>
              <w:t>Recolección de información de caracterización SIBIS</w:t>
            </w:r>
          </w:p>
        </w:tc>
        <w:tc>
          <w:tcPr>
            <w:tcW w:w="0" w:type="dxa"/>
          </w:tcPr>
          <w:p w14:paraId="7F009595" w14:textId="77777777" w:rsidR="00602E7C" w:rsidRPr="00602E7C" w:rsidRDefault="00602E7C" w:rsidP="00602E7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rPr>
            </w:pPr>
            <w:commentRangeStart w:id="82"/>
            <w:r w:rsidRPr="00602E7C">
              <w:rPr>
                <w:rFonts w:ascii="Arial" w:hAnsi="Arial" w:cs="Arial"/>
                <w:color w:val="000000"/>
                <w:sz w:val="24"/>
                <w:szCs w:val="24"/>
                <w:lang w:val="es-ES"/>
              </w:rPr>
              <w:t>Base de datos</w:t>
            </w:r>
            <w:commentRangeEnd w:id="82"/>
            <w:r w:rsidR="00364EE9">
              <w:rPr>
                <w:rStyle w:val="Refdecomentario"/>
                <w:rFonts w:ascii="Arial" w:eastAsia="Calibri" w:hAnsi="Arial" w:cs="Times New Roman"/>
                <w:lang w:val="es-ES"/>
              </w:rPr>
              <w:commentReference w:id="82"/>
            </w:r>
            <w:r w:rsidRPr="00602E7C">
              <w:rPr>
                <w:rFonts w:ascii="Arial" w:hAnsi="Arial" w:cs="Arial"/>
                <w:color w:val="000000"/>
                <w:sz w:val="24"/>
                <w:szCs w:val="24"/>
                <w:lang w:val="es-ES"/>
              </w:rPr>
              <w:t xml:space="preserve"> – 16 jóvenes tribunal de drogas </w:t>
            </w:r>
          </w:p>
        </w:tc>
        <w:tc>
          <w:tcPr>
            <w:tcW w:w="0" w:type="dxa"/>
          </w:tcPr>
          <w:p w14:paraId="547775C8" w14:textId="24C889E0" w:rsidR="00602E7C" w:rsidRPr="00602E7C" w:rsidRDefault="00602E7C" w:rsidP="00602E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rPr>
            </w:pPr>
            <w:r w:rsidRPr="00602E7C">
              <w:rPr>
                <w:rFonts w:ascii="Arial" w:hAnsi="Arial" w:cs="Arial"/>
                <w:color w:val="000000"/>
                <w:sz w:val="24"/>
                <w:szCs w:val="24"/>
              </w:rPr>
              <w:t>2.</w:t>
            </w:r>
            <w:del w:id="83" w:author="PILAR" w:date="2018-10-19T07:31:00Z">
              <w:r w:rsidRPr="00602E7C" w:rsidDel="00084842">
                <w:rPr>
                  <w:rFonts w:ascii="Arial" w:hAnsi="Arial" w:cs="Arial"/>
                  <w:color w:val="000000"/>
                  <w:sz w:val="24"/>
                  <w:szCs w:val="24"/>
                </w:rPr>
                <w:delText xml:space="preserve"> </w:delText>
              </w:r>
            </w:del>
            <w:r w:rsidRPr="00602E7C">
              <w:rPr>
                <w:rFonts w:ascii="Arial" w:hAnsi="Arial" w:cs="Arial"/>
                <w:color w:val="000000"/>
                <w:sz w:val="24"/>
                <w:szCs w:val="24"/>
              </w:rPr>
              <w:t>Caracterización/</w:t>
            </w:r>
            <w:ins w:id="84" w:author="PILAR" w:date="2018-10-19T07:31:00Z">
              <w:r w:rsidR="00084842">
                <w:rPr>
                  <w:rFonts w:ascii="Arial" w:hAnsi="Arial" w:cs="Arial"/>
                  <w:color w:val="000000"/>
                  <w:sz w:val="24"/>
                  <w:szCs w:val="24"/>
                </w:rPr>
                <w:t>d</w:t>
              </w:r>
            </w:ins>
            <w:del w:id="85" w:author="PILAR" w:date="2018-10-19T07:31:00Z">
              <w:r w:rsidRPr="00602E7C" w:rsidDel="00084842">
                <w:rPr>
                  <w:rFonts w:ascii="Arial" w:hAnsi="Arial" w:cs="Arial"/>
                  <w:color w:val="000000"/>
                  <w:sz w:val="24"/>
                  <w:szCs w:val="24"/>
                </w:rPr>
                <w:delText>a</w:delText>
              </w:r>
            </w:del>
            <w:r w:rsidRPr="00602E7C">
              <w:rPr>
                <w:rFonts w:ascii="Arial" w:hAnsi="Arial" w:cs="Arial"/>
                <w:color w:val="000000"/>
                <w:sz w:val="24"/>
                <w:szCs w:val="24"/>
              </w:rPr>
              <w:t>. formato SIBIS tribunal de drogas</w:t>
            </w:r>
          </w:p>
        </w:tc>
      </w:tr>
      <w:tr w:rsidR="00602E7C" w:rsidRPr="00602E7C" w14:paraId="57EA6981" w14:textId="77777777" w:rsidTr="00F54840">
        <w:trPr>
          <w:jc w:val="center"/>
        </w:trPr>
        <w:tc>
          <w:tcPr>
            <w:cnfStyle w:val="001000000000" w:firstRow="0" w:lastRow="0" w:firstColumn="1" w:lastColumn="0" w:oddVBand="0" w:evenVBand="0" w:oddHBand="0" w:evenHBand="0" w:firstRowFirstColumn="0" w:firstRowLastColumn="0" w:lastRowFirstColumn="0" w:lastRowLastColumn="0"/>
            <w:tcW w:w="0" w:type="dxa"/>
            <w:vMerge/>
          </w:tcPr>
          <w:p w14:paraId="2253C8D4" w14:textId="77777777" w:rsidR="00602E7C" w:rsidRPr="00602E7C" w:rsidRDefault="00602E7C" w:rsidP="00602E7C">
            <w:pPr>
              <w:jc w:val="both"/>
              <w:rPr>
                <w:rFonts w:ascii="Arial" w:eastAsia="Calibri" w:hAnsi="Arial" w:cs="Arial"/>
                <w:color w:val="000000"/>
                <w:sz w:val="24"/>
                <w:szCs w:val="24"/>
                <w:lang w:val="es-ES"/>
              </w:rPr>
            </w:pPr>
          </w:p>
        </w:tc>
        <w:tc>
          <w:tcPr>
            <w:tcW w:w="0" w:type="dxa"/>
          </w:tcPr>
          <w:p w14:paraId="034C395F" w14:textId="77777777" w:rsidR="00602E7C" w:rsidRPr="00602E7C" w:rsidRDefault="00602E7C" w:rsidP="00602E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4"/>
                <w:szCs w:val="24"/>
                <w:lang w:val="es-ES"/>
              </w:rPr>
            </w:pPr>
            <w:r w:rsidRPr="00602E7C">
              <w:rPr>
                <w:rFonts w:ascii="Arial" w:hAnsi="Arial" w:cs="Arial"/>
                <w:color w:val="000000"/>
                <w:sz w:val="24"/>
                <w:szCs w:val="24"/>
                <w:lang w:val="es-ES"/>
              </w:rPr>
              <w:t>Base de datos de 12 jóvenes casa Juvenil Amigó</w:t>
            </w:r>
          </w:p>
        </w:tc>
        <w:tc>
          <w:tcPr>
            <w:tcW w:w="0" w:type="dxa"/>
          </w:tcPr>
          <w:p w14:paraId="1E41A883" w14:textId="165C7344" w:rsidR="00602E7C" w:rsidRPr="00602E7C" w:rsidRDefault="00602E7C" w:rsidP="00602E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4"/>
                <w:szCs w:val="24"/>
              </w:rPr>
            </w:pPr>
            <w:r w:rsidRPr="00602E7C">
              <w:rPr>
                <w:rFonts w:ascii="Arial" w:hAnsi="Arial" w:cs="Arial"/>
                <w:color w:val="000000"/>
                <w:sz w:val="24"/>
                <w:szCs w:val="24"/>
              </w:rPr>
              <w:t>2. Caracterización/</w:t>
            </w:r>
            <w:ins w:id="86" w:author="PILAR" w:date="2018-10-19T07:32:00Z">
              <w:r w:rsidR="00084842">
                <w:rPr>
                  <w:rFonts w:ascii="Arial" w:hAnsi="Arial" w:cs="Arial"/>
                  <w:color w:val="000000"/>
                  <w:sz w:val="24"/>
                  <w:szCs w:val="24"/>
                </w:rPr>
                <w:t>f.</w:t>
              </w:r>
            </w:ins>
            <w:del w:id="87" w:author="PILAR" w:date="2018-10-19T07:32:00Z">
              <w:r w:rsidRPr="00602E7C" w:rsidDel="00084842">
                <w:rPr>
                  <w:rFonts w:ascii="Arial" w:hAnsi="Arial" w:cs="Arial"/>
                  <w:color w:val="000000"/>
                  <w:sz w:val="24"/>
                  <w:szCs w:val="24"/>
                </w:rPr>
                <w:delText>b</w:delText>
              </w:r>
            </w:del>
            <w:r w:rsidRPr="00602E7C">
              <w:rPr>
                <w:rFonts w:ascii="Arial" w:hAnsi="Arial" w:cs="Arial"/>
                <w:color w:val="000000"/>
                <w:sz w:val="24"/>
                <w:szCs w:val="24"/>
              </w:rPr>
              <w:t>. formato SIBIS casa juvenil amigó</w:t>
            </w:r>
          </w:p>
        </w:tc>
      </w:tr>
      <w:tr w:rsidR="00602E7C" w:rsidRPr="00602E7C" w14:paraId="358BF615" w14:textId="77777777" w:rsidTr="00F548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Merge/>
          </w:tcPr>
          <w:p w14:paraId="56DE6862" w14:textId="77777777" w:rsidR="00602E7C" w:rsidRPr="00602E7C" w:rsidRDefault="00602E7C" w:rsidP="00602E7C">
            <w:pPr>
              <w:jc w:val="both"/>
              <w:rPr>
                <w:rFonts w:ascii="Arial" w:eastAsia="Calibri" w:hAnsi="Arial" w:cs="Arial"/>
                <w:color w:val="000000"/>
                <w:sz w:val="24"/>
                <w:szCs w:val="24"/>
                <w:lang w:val="es-ES"/>
              </w:rPr>
            </w:pPr>
          </w:p>
        </w:tc>
        <w:tc>
          <w:tcPr>
            <w:tcW w:w="0" w:type="dxa"/>
          </w:tcPr>
          <w:p w14:paraId="2D574E5F" w14:textId="77777777" w:rsidR="00602E7C" w:rsidRPr="00602E7C" w:rsidRDefault="00602E7C" w:rsidP="00602E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lang w:val="es-ES"/>
              </w:rPr>
            </w:pPr>
            <w:r w:rsidRPr="00602E7C">
              <w:rPr>
                <w:rFonts w:ascii="Arial" w:hAnsi="Arial" w:cs="Arial"/>
                <w:color w:val="000000"/>
                <w:sz w:val="24"/>
                <w:szCs w:val="24"/>
                <w:lang w:val="es-ES"/>
              </w:rPr>
              <w:t xml:space="preserve">Base de datos de 10 jóvenes </w:t>
            </w:r>
            <w:r w:rsidRPr="00602E7C">
              <w:rPr>
                <w:rFonts w:ascii="Arial" w:hAnsi="Arial" w:cs="Arial"/>
                <w:color w:val="000000"/>
                <w:sz w:val="24"/>
                <w:szCs w:val="24"/>
                <w:lang w:val="es-ES"/>
              </w:rPr>
              <w:lastRenderedPageBreak/>
              <w:t xml:space="preserve">San Gerardo </w:t>
            </w:r>
          </w:p>
        </w:tc>
        <w:tc>
          <w:tcPr>
            <w:tcW w:w="0" w:type="dxa"/>
          </w:tcPr>
          <w:p w14:paraId="09665307" w14:textId="748617B5" w:rsidR="00602E7C" w:rsidRPr="00602E7C" w:rsidRDefault="00602E7C" w:rsidP="00602E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rPr>
            </w:pPr>
            <w:r w:rsidRPr="00602E7C">
              <w:rPr>
                <w:rFonts w:ascii="Arial" w:hAnsi="Arial" w:cs="Arial"/>
                <w:color w:val="000000"/>
                <w:sz w:val="24"/>
                <w:szCs w:val="24"/>
              </w:rPr>
              <w:lastRenderedPageBreak/>
              <w:t>2. Caracterización/</w:t>
            </w:r>
            <w:ins w:id="88" w:author="PILAR" w:date="2018-10-19T07:32:00Z">
              <w:r w:rsidR="00084842">
                <w:rPr>
                  <w:rFonts w:ascii="Arial" w:hAnsi="Arial" w:cs="Arial"/>
                  <w:color w:val="000000"/>
                  <w:sz w:val="24"/>
                  <w:szCs w:val="24"/>
                </w:rPr>
                <w:t>g.</w:t>
              </w:r>
            </w:ins>
            <w:del w:id="89" w:author="PILAR" w:date="2018-10-19T07:32:00Z">
              <w:r w:rsidRPr="00602E7C" w:rsidDel="00084842">
                <w:rPr>
                  <w:rFonts w:ascii="Arial" w:hAnsi="Arial" w:cs="Arial"/>
                  <w:color w:val="000000"/>
                  <w:sz w:val="24"/>
                  <w:szCs w:val="24"/>
                </w:rPr>
                <w:delText>c</w:delText>
              </w:r>
            </w:del>
            <w:r w:rsidRPr="00602E7C">
              <w:rPr>
                <w:rFonts w:ascii="Arial" w:hAnsi="Arial" w:cs="Arial"/>
                <w:color w:val="000000"/>
                <w:sz w:val="24"/>
                <w:szCs w:val="24"/>
              </w:rPr>
              <w:t xml:space="preserve">. formato SIBIS san Gerardo </w:t>
            </w:r>
          </w:p>
        </w:tc>
      </w:tr>
      <w:tr w:rsidR="00602E7C" w:rsidRPr="00602E7C" w14:paraId="30E805F3" w14:textId="77777777" w:rsidTr="00F54840">
        <w:trPr>
          <w:jc w:val="center"/>
        </w:trPr>
        <w:tc>
          <w:tcPr>
            <w:cnfStyle w:val="001000000000" w:firstRow="0" w:lastRow="0" w:firstColumn="1" w:lastColumn="0" w:oddVBand="0" w:evenVBand="0" w:oddHBand="0" w:evenHBand="0" w:firstRowFirstColumn="0" w:firstRowLastColumn="0" w:lastRowFirstColumn="0" w:lastRowLastColumn="0"/>
            <w:tcW w:w="0" w:type="dxa"/>
          </w:tcPr>
          <w:p w14:paraId="556C427E" w14:textId="77777777" w:rsidR="00602E7C" w:rsidRPr="00602E7C" w:rsidRDefault="00602E7C" w:rsidP="00602E7C">
            <w:pPr>
              <w:jc w:val="center"/>
              <w:rPr>
                <w:rFonts w:ascii="Arial" w:eastAsia="Calibri" w:hAnsi="Arial" w:cs="Arial"/>
                <w:color w:val="000000"/>
                <w:sz w:val="24"/>
                <w:szCs w:val="24"/>
                <w:lang w:val="es-ES"/>
              </w:rPr>
            </w:pPr>
            <w:r w:rsidRPr="00602E7C">
              <w:rPr>
                <w:rFonts w:ascii="Arial" w:eastAsia="Calibri" w:hAnsi="Arial" w:cs="Arial"/>
                <w:color w:val="000000"/>
                <w:sz w:val="24"/>
                <w:szCs w:val="24"/>
                <w:lang w:val="es-ES"/>
              </w:rPr>
              <w:t>Inscripción de beneficiarios en el SIBIS</w:t>
            </w:r>
          </w:p>
        </w:tc>
        <w:tc>
          <w:tcPr>
            <w:tcW w:w="0" w:type="dxa"/>
          </w:tcPr>
          <w:p w14:paraId="353FC4D3" w14:textId="77777777" w:rsidR="00602E7C" w:rsidRPr="00602E7C" w:rsidRDefault="00602E7C" w:rsidP="00602E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4"/>
                <w:szCs w:val="24"/>
                <w:lang w:val="es-ES"/>
              </w:rPr>
            </w:pPr>
            <w:commentRangeStart w:id="90"/>
            <w:r w:rsidRPr="00602E7C">
              <w:rPr>
                <w:rFonts w:ascii="Arial" w:hAnsi="Arial" w:cs="Arial"/>
                <w:color w:val="000000"/>
                <w:sz w:val="24"/>
                <w:szCs w:val="24"/>
                <w:lang w:val="es-ES"/>
              </w:rPr>
              <w:t>Base de datos de 74 registros en SIBIS</w:t>
            </w:r>
            <w:commentRangeEnd w:id="90"/>
            <w:r w:rsidRPr="00602E7C">
              <w:rPr>
                <w:rFonts w:ascii="Arial" w:eastAsia="Calibri" w:hAnsi="Arial" w:cs="Times New Roman"/>
                <w:sz w:val="16"/>
                <w:szCs w:val="16"/>
                <w:lang w:val="es-ES"/>
              </w:rPr>
              <w:commentReference w:id="90"/>
            </w:r>
          </w:p>
        </w:tc>
        <w:tc>
          <w:tcPr>
            <w:tcW w:w="0" w:type="dxa"/>
          </w:tcPr>
          <w:p w14:paraId="6A6E9F74" w14:textId="6E44DEDE" w:rsidR="00602E7C" w:rsidRPr="00026048" w:rsidRDefault="00026048" w:rsidP="00026048">
            <w:pPr>
              <w:pStyle w:val="Prrafodelista"/>
              <w:numPr>
                <w:ilvl w:val="0"/>
                <w:numId w:val="38"/>
              </w:num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Arial"/>
                <w:color w:val="000000"/>
                <w:szCs w:val="24"/>
              </w:rPr>
            </w:pPr>
            <w:ins w:id="91" w:author="PILAR" w:date="2018-10-19T08:34:00Z">
              <w:r w:rsidRPr="00026048">
                <w:rPr>
                  <w:rFonts w:cs="Arial"/>
                  <w:color w:val="000000"/>
                  <w:szCs w:val="24"/>
                </w:rPr>
                <w:t>caracterización</w:t>
              </w:r>
            </w:ins>
            <w:del w:id="92" w:author="PILAR" w:date="2018-10-19T07:32:00Z">
              <w:r w:rsidR="00602E7C" w:rsidRPr="00026048" w:rsidDel="00084842">
                <w:rPr>
                  <w:rFonts w:cs="Arial"/>
                  <w:color w:val="000000"/>
                  <w:szCs w:val="24"/>
                </w:rPr>
                <w:delText>Evidencias</w:delText>
              </w:r>
            </w:del>
            <w:r w:rsidR="00602E7C" w:rsidRPr="00026048">
              <w:rPr>
                <w:rFonts w:cs="Arial"/>
                <w:color w:val="000000"/>
                <w:szCs w:val="24"/>
              </w:rPr>
              <w:t xml:space="preserve"> </w:t>
            </w:r>
            <w:ins w:id="93" w:author="PILAR" w:date="2018-10-19T07:34:00Z">
              <w:r w:rsidR="00084842">
                <w:rPr>
                  <w:rFonts w:cs="Arial"/>
                  <w:color w:val="000000"/>
                  <w:szCs w:val="24"/>
                </w:rPr>
                <w:t xml:space="preserve">b. Matriz de </w:t>
              </w:r>
            </w:ins>
            <w:ins w:id="94" w:author="PILAR" w:date="2018-10-19T08:34:00Z">
              <w:r>
                <w:rPr>
                  <w:rFonts w:cs="Arial"/>
                  <w:color w:val="000000"/>
                  <w:szCs w:val="24"/>
                </w:rPr>
                <w:t>caracterización</w:t>
              </w:r>
            </w:ins>
            <w:del w:id="95" w:author="PILAR" w:date="2018-10-19T07:33:00Z">
              <w:r w:rsidR="00602E7C" w:rsidRPr="00026048" w:rsidDel="00084842">
                <w:rPr>
                  <w:rFonts w:cs="Arial"/>
                  <w:color w:val="000000"/>
                  <w:szCs w:val="24"/>
                </w:rPr>
                <w:delText>– SIBIS fundación Instintos sep.</w:delText>
              </w:r>
            </w:del>
          </w:p>
        </w:tc>
      </w:tr>
      <w:bookmarkEnd w:id="81"/>
    </w:tbl>
    <w:p w14:paraId="503908D4" w14:textId="77777777" w:rsidR="00602E7C" w:rsidRPr="00602E7C" w:rsidRDefault="00602E7C" w:rsidP="00602E7C">
      <w:pPr>
        <w:spacing w:after="0" w:line="240" w:lineRule="auto"/>
        <w:jc w:val="both"/>
        <w:rPr>
          <w:rFonts w:ascii="Arial" w:eastAsia="Calibri" w:hAnsi="Arial" w:cs="Arial"/>
          <w:b/>
          <w:sz w:val="24"/>
          <w:szCs w:val="24"/>
          <w:lang w:val="es-ES"/>
        </w:rPr>
      </w:pPr>
    </w:p>
    <w:p w14:paraId="371486C8" w14:textId="24789D03" w:rsidR="00602E7C" w:rsidRPr="00602E7C" w:rsidDel="00364EE9" w:rsidRDefault="00602E7C" w:rsidP="00602E7C">
      <w:pPr>
        <w:spacing w:after="0" w:line="240" w:lineRule="auto"/>
        <w:jc w:val="both"/>
        <w:rPr>
          <w:del w:id="96" w:author="Lina Maria Alvarez Saldarriaga" w:date="2018-10-18T14:12:00Z"/>
          <w:rFonts w:ascii="Arial" w:eastAsia="Calibri" w:hAnsi="Arial" w:cs="Arial"/>
          <w:color w:val="000000"/>
          <w:sz w:val="24"/>
          <w:szCs w:val="24"/>
          <w:lang w:val="es-ES"/>
        </w:rPr>
      </w:pPr>
    </w:p>
    <w:p w14:paraId="2983715D" w14:textId="422C3D0E" w:rsidR="00602E7C" w:rsidRPr="00602E7C" w:rsidDel="00364EE9" w:rsidRDefault="00602E7C" w:rsidP="00602E7C">
      <w:pPr>
        <w:spacing w:after="0" w:line="240" w:lineRule="auto"/>
        <w:jc w:val="both"/>
        <w:rPr>
          <w:del w:id="97" w:author="Lina Maria Alvarez Saldarriaga" w:date="2018-10-18T14:12:00Z"/>
          <w:rFonts w:ascii="Arial" w:eastAsia="Calibri" w:hAnsi="Arial" w:cs="Arial"/>
          <w:color w:val="000000"/>
          <w:sz w:val="24"/>
          <w:szCs w:val="24"/>
          <w:lang w:val="es-ES"/>
        </w:rPr>
      </w:pPr>
    </w:p>
    <w:p w14:paraId="32A0B3EF" w14:textId="362F0812" w:rsidR="00602E7C" w:rsidRPr="00602E7C" w:rsidDel="00364EE9" w:rsidRDefault="00602E7C" w:rsidP="00602E7C">
      <w:pPr>
        <w:spacing w:after="0" w:line="240" w:lineRule="auto"/>
        <w:jc w:val="both"/>
        <w:rPr>
          <w:del w:id="98" w:author="Lina Maria Alvarez Saldarriaga" w:date="2018-10-18T14:12:00Z"/>
          <w:rFonts w:ascii="Arial" w:eastAsia="Calibri" w:hAnsi="Arial" w:cs="Arial"/>
          <w:color w:val="000000"/>
          <w:sz w:val="24"/>
          <w:szCs w:val="24"/>
          <w:lang w:val="es-ES"/>
        </w:rPr>
      </w:pPr>
    </w:p>
    <w:p w14:paraId="5A23A5AC" w14:textId="4555670A" w:rsidR="00602E7C" w:rsidRPr="00602E7C" w:rsidDel="00364EE9" w:rsidRDefault="00602E7C" w:rsidP="00602E7C">
      <w:pPr>
        <w:spacing w:after="0" w:line="240" w:lineRule="auto"/>
        <w:jc w:val="both"/>
        <w:rPr>
          <w:del w:id="99" w:author="Lina Maria Alvarez Saldarriaga" w:date="2018-10-18T14:12:00Z"/>
          <w:rFonts w:ascii="Arial" w:eastAsia="Calibri" w:hAnsi="Arial" w:cs="Arial"/>
          <w:color w:val="000000"/>
          <w:sz w:val="24"/>
          <w:szCs w:val="24"/>
          <w:lang w:val="es-ES"/>
        </w:rPr>
      </w:pPr>
    </w:p>
    <w:p w14:paraId="2497AD20" w14:textId="785ED5ED" w:rsidR="00602E7C" w:rsidRPr="00602E7C" w:rsidDel="00364EE9" w:rsidRDefault="00602E7C" w:rsidP="00602E7C">
      <w:pPr>
        <w:spacing w:after="0" w:line="240" w:lineRule="auto"/>
        <w:jc w:val="both"/>
        <w:rPr>
          <w:del w:id="100" w:author="Lina Maria Alvarez Saldarriaga" w:date="2018-10-18T14:12:00Z"/>
          <w:rFonts w:ascii="Arial" w:eastAsia="Calibri" w:hAnsi="Arial" w:cs="Arial"/>
          <w:color w:val="000000"/>
          <w:sz w:val="24"/>
          <w:szCs w:val="24"/>
          <w:lang w:val="es-ES"/>
        </w:rPr>
      </w:pPr>
    </w:p>
    <w:p w14:paraId="69D95ED8" w14:textId="6941E97E" w:rsidR="00602E7C" w:rsidRPr="00602E7C" w:rsidDel="00364EE9" w:rsidRDefault="00602E7C" w:rsidP="00602E7C">
      <w:pPr>
        <w:spacing w:after="0" w:line="240" w:lineRule="auto"/>
        <w:jc w:val="both"/>
        <w:rPr>
          <w:del w:id="101" w:author="Lina Maria Alvarez Saldarriaga" w:date="2018-10-18T14:12:00Z"/>
          <w:rFonts w:ascii="Arial" w:eastAsia="Calibri" w:hAnsi="Arial" w:cs="Arial"/>
          <w:color w:val="000000"/>
          <w:sz w:val="24"/>
          <w:szCs w:val="24"/>
          <w:lang w:val="es-ES"/>
        </w:rPr>
      </w:pPr>
    </w:p>
    <w:p w14:paraId="5318637A" w14:textId="20A7857B" w:rsidR="00602E7C" w:rsidRPr="00602E7C" w:rsidDel="00364EE9" w:rsidRDefault="00602E7C" w:rsidP="00602E7C">
      <w:pPr>
        <w:spacing w:after="0" w:line="240" w:lineRule="auto"/>
        <w:jc w:val="both"/>
        <w:rPr>
          <w:del w:id="102" w:author="Lina Maria Alvarez Saldarriaga" w:date="2018-10-18T14:12:00Z"/>
          <w:rFonts w:ascii="Arial" w:eastAsia="Calibri" w:hAnsi="Arial" w:cs="Arial"/>
          <w:color w:val="000000"/>
          <w:sz w:val="24"/>
          <w:szCs w:val="24"/>
          <w:lang w:val="es-ES"/>
        </w:rPr>
      </w:pPr>
    </w:p>
    <w:p w14:paraId="69AD2572" w14:textId="55B87914" w:rsidR="00602E7C" w:rsidRPr="00602E7C" w:rsidDel="00364EE9" w:rsidRDefault="00602E7C" w:rsidP="00602E7C">
      <w:pPr>
        <w:spacing w:after="0" w:line="240" w:lineRule="auto"/>
        <w:jc w:val="both"/>
        <w:rPr>
          <w:del w:id="103" w:author="Lina Maria Alvarez Saldarriaga" w:date="2018-10-18T14:12:00Z"/>
          <w:rFonts w:ascii="Arial" w:eastAsia="Calibri" w:hAnsi="Arial" w:cs="Arial"/>
          <w:color w:val="000000"/>
          <w:sz w:val="24"/>
          <w:szCs w:val="24"/>
          <w:lang w:val="es-ES"/>
        </w:rPr>
      </w:pPr>
    </w:p>
    <w:p w14:paraId="3282765C" w14:textId="2109D35A" w:rsidR="00602E7C" w:rsidRPr="00602E7C" w:rsidDel="00364EE9" w:rsidRDefault="00602E7C" w:rsidP="00602E7C">
      <w:pPr>
        <w:spacing w:after="0" w:line="240" w:lineRule="auto"/>
        <w:jc w:val="both"/>
        <w:rPr>
          <w:del w:id="104" w:author="Lina Maria Alvarez Saldarriaga" w:date="2018-10-18T14:12:00Z"/>
          <w:rFonts w:ascii="Arial" w:eastAsia="Calibri" w:hAnsi="Arial" w:cs="Arial"/>
          <w:color w:val="000000"/>
          <w:sz w:val="24"/>
          <w:szCs w:val="24"/>
          <w:lang w:val="es-ES"/>
        </w:rPr>
      </w:pPr>
    </w:p>
    <w:p w14:paraId="52036922" w14:textId="10FDEA6E" w:rsidR="00602E7C" w:rsidRPr="00602E7C" w:rsidDel="00364EE9" w:rsidRDefault="00602E7C" w:rsidP="00602E7C">
      <w:pPr>
        <w:spacing w:after="0" w:line="240" w:lineRule="auto"/>
        <w:jc w:val="both"/>
        <w:rPr>
          <w:del w:id="105" w:author="Lina Maria Alvarez Saldarriaga" w:date="2018-10-18T14:12:00Z"/>
          <w:rFonts w:ascii="Arial" w:eastAsia="Calibri" w:hAnsi="Arial" w:cs="Arial"/>
          <w:color w:val="000000"/>
          <w:sz w:val="24"/>
          <w:szCs w:val="24"/>
          <w:lang w:val="es-ES"/>
        </w:rPr>
      </w:pPr>
    </w:p>
    <w:p w14:paraId="67E522A7" w14:textId="7817436B" w:rsidR="00602E7C" w:rsidRPr="00602E7C" w:rsidDel="00364EE9" w:rsidRDefault="00602E7C" w:rsidP="00602E7C">
      <w:pPr>
        <w:spacing w:after="0" w:line="240" w:lineRule="auto"/>
        <w:jc w:val="both"/>
        <w:rPr>
          <w:del w:id="106" w:author="Lina Maria Alvarez Saldarriaga" w:date="2018-10-18T14:12:00Z"/>
          <w:rFonts w:ascii="Arial" w:eastAsia="Calibri" w:hAnsi="Arial" w:cs="Arial"/>
          <w:sz w:val="24"/>
          <w:szCs w:val="24"/>
          <w:lang w:val="es-ES" w:eastAsia="es-ES"/>
        </w:rPr>
      </w:pPr>
    </w:p>
    <w:p w14:paraId="5C6F50AF" w14:textId="77777777" w:rsidR="00602E7C" w:rsidRPr="00602E7C" w:rsidRDefault="00602E7C" w:rsidP="00602E7C">
      <w:pPr>
        <w:spacing w:after="0" w:line="240" w:lineRule="auto"/>
        <w:jc w:val="center"/>
        <w:rPr>
          <w:rFonts w:ascii="Arial" w:eastAsia="Calibri" w:hAnsi="Arial" w:cs="Arial"/>
          <w:b/>
          <w:sz w:val="24"/>
          <w:szCs w:val="24"/>
          <w:lang w:val="es-ES"/>
        </w:rPr>
      </w:pPr>
      <w:r w:rsidRPr="00602E7C">
        <w:rPr>
          <w:rFonts w:ascii="Arial" w:eastAsia="Calibri" w:hAnsi="Arial" w:cs="Arial"/>
          <w:b/>
          <w:sz w:val="24"/>
          <w:szCs w:val="24"/>
          <w:lang w:val="es-ES"/>
        </w:rPr>
        <w:t>COMPONENTE 2: EVALUACIÓN Y SEGUIMIENTO DEL PROCESO DE TERAPIA ASISTIDA CON PERROS.</w:t>
      </w:r>
    </w:p>
    <w:p w14:paraId="3577389E" w14:textId="77777777" w:rsidR="00602E7C" w:rsidRPr="00602E7C" w:rsidRDefault="00602E7C" w:rsidP="00602E7C">
      <w:pPr>
        <w:spacing w:after="0" w:line="240" w:lineRule="auto"/>
        <w:jc w:val="center"/>
        <w:rPr>
          <w:rFonts w:ascii="Arial" w:eastAsia="Calibri" w:hAnsi="Arial" w:cs="Arial"/>
          <w:b/>
          <w:sz w:val="24"/>
          <w:szCs w:val="24"/>
          <w:lang w:val="es-ES"/>
        </w:rPr>
      </w:pPr>
      <w:commentRangeStart w:id="107"/>
    </w:p>
    <w:p w14:paraId="39C3E695" w14:textId="64408ECE" w:rsidR="00602E7C" w:rsidRDefault="00602E7C" w:rsidP="00602E7C">
      <w:pPr>
        <w:keepNext/>
        <w:spacing w:after="0" w:line="240" w:lineRule="auto"/>
        <w:jc w:val="both"/>
        <w:outlineLvl w:val="2"/>
        <w:rPr>
          <w:ins w:id="108" w:author="PILAR" w:date="2018-10-19T07:35:00Z"/>
          <w:rFonts w:ascii="Arial" w:eastAsia="Times New Roman" w:hAnsi="Arial" w:cs="Times New Roman"/>
          <w:b/>
          <w:sz w:val="24"/>
          <w:szCs w:val="20"/>
          <w:lang w:val="es-ES" w:eastAsia="es-ES"/>
        </w:rPr>
      </w:pPr>
      <w:r w:rsidRPr="00602E7C">
        <w:rPr>
          <w:rFonts w:ascii="Arial" w:eastAsia="Times New Roman" w:hAnsi="Arial" w:cs="Times New Roman"/>
          <w:b/>
          <w:sz w:val="24"/>
          <w:szCs w:val="20"/>
          <w:lang w:val="es-ES" w:eastAsia="es-ES"/>
        </w:rPr>
        <w:t>Producto 6. Caracterización de los 100 jóvenes al inicio del proceso de formación parcial</w:t>
      </w:r>
      <w:commentRangeEnd w:id="107"/>
      <w:r w:rsidRPr="00602E7C">
        <w:rPr>
          <w:rFonts w:ascii="Arial" w:eastAsia="Calibri" w:hAnsi="Arial" w:cs="Times New Roman"/>
          <w:sz w:val="16"/>
          <w:szCs w:val="16"/>
          <w:lang w:val="es-ES"/>
        </w:rPr>
        <w:commentReference w:id="107"/>
      </w:r>
    </w:p>
    <w:p w14:paraId="13EB28B5" w14:textId="2484D915" w:rsidR="00F04F17" w:rsidRDefault="00F04F17" w:rsidP="00602E7C">
      <w:pPr>
        <w:keepNext/>
        <w:spacing w:after="0" w:line="240" w:lineRule="auto"/>
        <w:jc w:val="both"/>
        <w:outlineLvl w:val="2"/>
        <w:rPr>
          <w:ins w:id="109" w:author="PILAR" w:date="2018-10-19T07:36:00Z"/>
          <w:rFonts w:ascii="Arial" w:eastAsia="Times New Roman" w:hAnsi="Arial" w:cs="Times New Roman"/>
          <w:b/>
          <w:sz w:val="24"/>
          <w:szCs w:val="20"/>
          <w:lang w:val="es-ES" w:eastAsia="es-ES"/>
        </w:rPr>
      </w:pPr>
    </w:p>
    <w:p w14:paraId="1788C124" w14:textId="77777777" w:rsidR="00F04F17" w:rsidRPr="00602E7C" w:rsidRDefault="00F04F17" w:rsidP="00602E7C">
      <w:pPr>
        <w:keepNext/>
        <w:spacing w:after="0" w:line="240" w:lineRule="auto"/>
        <w:jc w:val="both"/>
        <w:outlineLvl w:val="2"/>
        <w:rPr>
          <w:rFonts w:ascii="Arial" w:eastAsia="Times New Roman" w:hAnsi="Arial" w:cs="Times New Roman"/>
          <w:b/>
          <w:sz w:val="24"/>
          <w:szCs w:val="20"/>
          <w:lang w:val="es-ES" w:eastAsia="es-ES"/>
        </w:rPr>
      </w:pPr>
    </w:p>
    <w:p w14:paraId="120474DE" w14:textId="52341C0C" w:rsidR="00FA14EB" w:rsidRPr="00026048" w:rsidRDefault="00FA14EB" w:rsidP="00FA14EB">
      <w:pPr>
        <w:jc w:val="both"/>
        <w:rPr>
          <w:ins w:id="110" w:author="PILAR" w:date="2018-10-19T08:15:00Z"/>
          <w:rFonts w:ascii="Arial" w:hAnsi="Arial" w:cs="Arial"/>
          <w:sz w:val="24"/>
          <w:szCs w:val="24"/>
        </w:rPr>
      </w:pPr>
      <w:ins w:id="111" w:author="PILAR" w:date="2018-10-19T08:15:00Z">
        <w:r w:rsidRPr="00026048">
          <w:rPr>
            <w:rFonts w:ascii="Arial" w:hAnsi="Arial" w:cs="Arial"/>
            <w:sz w:val="24"/>
            <w:szCs w:val="24"/>
          </w:rPr>
          <w:t>Los 74 jóvenes que se encuentran registrados actualmente en SIBIS,  y que se encuentran bajo el sistema de responsabilidad penal para adolescentes, el código de infancia y adolescencia (ley 1098 de 2006) establece que el sistema de responsabilidad penal para adolescentes es un conjunto de normas, procedimientos, autoridades judiciales especializadas y entes administrativos que rigen o intervienen en la investigación de delitos cometidos por adolescentes de 14 a 18 años al momento de cometer un hecho punible. (</w:t>
        </w:r>
      </w:ins>
      <w:ins w:id="112" w:author="PILAR" w:date="2018-10-19T08:16:00Z">
        <w:r w:rsidR="009F19B0" w:rsidRPr="009F19B0">
          <w:rPr>
            <w:rFonts w:ascii="Arial" w:hAnsi="Arial" w:cs="Arial"/>
            <w:sz w:val="24"/>
            <w:szCs w:val="24"/>
          </w:rPr>
          <w:t>artículo</w:t>
        </w:r>
      </w:ins>
      <w:ins w:id="113" w:author="PILAR" w:date="2018-10-19T08:15:00Z">
        <w:r w:rsidRPr="00026048">
          <w:rPr>
            <w:rFonts w:ascii="Arial" w:hAnsi="Arial" w:cs="Arial"/>
            <w:sz w:val="24"/>
            <w:szCs w:val="24"/>
          </w:rPr>
          <w:t xml:space="preserve"> 139)</w:t>
        </w:r>
      </w:ins>
      <w:ins w:id="114" w:author="PILAR" w:date="2018-10-19T08:16:00Z">
        <w:r w:rsidR="009F19B0" w:rsidRPr="00026048">
          <w:rPr>
            <w:rFonts w:ascii="Arial" w:hAnsi="Arial" w:cs="Arial"/>
            <w:sz w:val="24"/>
            <w:szCs w:val="24"/>
          </w:rPr>
          <w:t xml:space="preserve"> esto teniendo en cuenta que los adolescentes que hayan cometido una infracción a la ley tienen derecho a la rehabilitación y resocialización, mediante planes y programas garantizados por el estado e implementados por organizaciones que este determine.</w:t>
        </w:r>
      </w:ins>
    </w:p>
    <w:p w14:paraId="2B71AC29" w14:textId="77777777" w:rsidR="00602E7C" w:rsidRPr="00602E7C" w:rsidRDefault="00602E7C" w:rsidP="00602E7C">
      <w:pPr>
        <w:spacing w:after="0" w:line="240" w:lineRule="auto"/>
        <w:jc w:val="both"/>
        <w:rPr>
          <w:rFonts w:ascii="Arial" w:eastAsia="Calibri" w:hAnsi="Arial" w:cs="Times New Roman"/>
          <w:sz w:val="24"/>
          <w:lang w:val="es-ES" w:eastAsia="es-ES"/>
        </w:rPr>
      </w:pPr>
    </w:p>
    <w:p w14:paraId="42E6660E" w14:textId="3998282B" w:rsidR="00602E7C" w:rsidRDefault="00602E7C" w:rsidP="00602E7C">
      <w:pPr>
        <w:spacing w:after="0" w:line="240" w:lineRule="auto"/>
        <w:jc w:val="both"/>
        <w:rPr>
          <w:ins w:id="115" w:author="PILAR" w:date="2018-10-19T08:07:00Z"/>
          <w:rFonts w:ascii="Arial" w:eastAsia="Calibri" w:hAnsi="Arial" w:cs="Times New Roman"/>
          <w:sz w:val="24"/>
          <w:lang w:val="es-ES"/>
        </w:rPr>
      </w:pPr>
      <w:del w:id="116" w:author="PILAR" w:date="2018-10-19T08:15:00Z">
        <w:r w:rsidRPr="00602E7C" w:rsidDel="00FA14EB">
          <w:rPr>
            <w:rFonts w:ascii="Arial" w:eastAsia="Calibri" w:hAnsi="Arial" w:cs="Times New Roman"/>
            <w:sz w:val="24"/>
            <w:lang w:val="es-ES"/>
          </w:rPr>
          <w:delText xml:space="preserve">Los jóvenes que participan actualmente del proceso de Terapia asistida con perros se encuentran bajo </w:delText>
        </w:r>
      </w:del>
      <w:ins w:id="117" w:author="Lina Maria Alvarez Saldarriaga" w:date="2018-10-18T14:13:00Z">
        <w:del w:id="118" w:author="PILAR" w:date="2018-10-19T08:15:00Z">
          <w:r w:rsidR="00364EE9" w:rsidDel="00FA14EB">
            <w:rPr>
              <w:rFonts w:ascii="Arial" w:eastAsia="Calibri" w:hAnsi="Arial" w:cs="Times New Roman"/>
              <w:sz w:val="24"/>
              <w:lang w:val="es-ES"/>
            </w:rPr>
            <w:delText>en</w:delText>
          </w:r>
          <w:r w:rsidR="00364EE9" w:rsidRPr="00602E7C" w:rsidDel="00FA14EB">
            <w:rPr>
              <w:rFonts w:ascii="Arial" w:eastAsia="Calibri" w:hAnsi="Arial" w:cs="Times New Roman"/>
              <w:sz w:val="24"/>
              <w:lang w:val="es-ES"/>
            </w:rPr>
            <w:delText xml:space="preserve"> </w:delText>
          </w:r>
        </w:del>
      </w:ins>
      <w:del w:id="119" w:author="PILAR" w:date="2018-10-19T08:15:00Z">
        <w:r w:rsidRPr="00602E7C" w:rsidDel="00FA14EB">
          <w:rPr>
            <w:rFonts w:ascii="Arial" w:eastAsia="Calibri" w:hAnsi="Arial" w:cs="Times New Roman"/>
            <w:sz w:val="24"/>
            <w:lang w:val="es-ES"/>
          </w:rPr>
          <w:delText>el sistema de responsabilidad penal para adolescentes, seg</w:delText>
        </w:r>
      </w:del>
      <w:ins w:id="120" w:author="Lina Maria Alvarez Saldarriaga" w:date="2018-10-18T14:13:00Z">
        <w:del w:id="121" w:author="PILAR" w:date="2018-10-19T08:15:00Z">
          <w:r w:rsidR="00364EE9" w:rsidDel="00FA14EB">
            <w:rPr>
              <w:rFonts w:ascii="Arial" w:eastAsia="Calibri" w:hAnsi="Arial" w:cs="Times New Roman"/>
              <w:sz w:val="24"/>
              <w:lang w:val="es-ES"/>
            </w:rPr>
            <w:delText>ú</w:delText>
          </w:r>
        </w:del>
      </w:ins>
      <w:del w:id="122" w:author="PILAR" w:date="2018-10-19T08:15:00Z">
        <w:r w:rsidRPr="00602E7C" w:rsidDel="00FA14EB">
          <w:rPr>
            <w:rFonts w:ascii="Arial" w:eastAsia="Calibri" w:hAnsi="Arial" w:cs="Times New Roman"/>
            <w:sz w:val="24"/>
            <w:lang w:val="es-ES"/>
          </w:rPr>
          <w:delText>un el código de infancia y adolescencia (ley 1098 de 2006), este es un conjunto de normas, procedimientos, autoridades judiciales especializadas y entes administrativos que rigen o intervienen en la investigación de delitos cometidos por adolescentes de 14 a 18 años al momento de cometer un hecho punible. (artículo 139)</w:delText>
        </w:r>
      </w:del>
      <w:ins w:id="123" w:author="PILAR" w:date="2018-10-19T08:06:00Z">
        <w:r w:rsidR="009857C4">
          <w:rPr>
            <w:rFonts w:ascii="Arial" w:eastAsia="Calibri" w:hAnsi="Arial" w:cs="Times New Roman"/>
            <w:sz w:val="24"/>
            <w:lang w:val="es-ES"/>
          </w:rPr>
          <w:t xml:space="preserve"> </w:t>
        </w:r>
      </w:ins>
    </w:p>
    <w:p w14:paraId="2471080A" w14:textId="1F4E3663" w:rsidR="009857C4" w:rsidRDefault="009857C4" w:rsidP="00602E7C">
      <w:pPr>
        <w:spacing w:after="0" w:line="240" w:lineRule="auto"/>
        <w:jc w:val="both"/>
        <w:rPr>
          <w:ins w:id="124" w:author="PILAR" w:date="2018-10-19T08:07:00Z"/>
          <w:rFonts w:ascii="Arial" w:eastAsia="Calibri" w:hAnsi="Arial" w:cs="Times New Roman"/>
          <w:sz w:val="24"/>
          <w:lang w:val="es-ES"/>
        </w:rPr>
      </w:pPr>
    </w:p>
    <w:p w14:paraId="7F5B1FE3" w14:textId="54123030" w:rsidR="009857C4" w:rsidRDefault="009857C4" w:rsidP="00602E7C">
      <w:pPr>
        <w:spacing w:after="0" w:line="240" w:lineRule="auto"/>
        <w:jc w:val="both"/>
        <w:rPr>
          <w:ins w:id="125" w:author="PILAR" w:date="2018-10-19T08:19:00Z"/>
          <w:rFonts w:ascii="Arial" w:eastAsia="Calibri" w:hAnsi="Arial" w:cs="Times New Roman"/>
          <w:sz w:val="24"/>
          <w:lang w:val="es-ES"/>
        </w:rPr>
      </w:pPr>
      <w:ins w:id="126" w:author="PILAR" w:date="2018-10-19T08:07:00Z">
        <w:r>
          <w:rPr>
            <w:rFonts w:ascii="Arial" w:eastAsia="Calibri" w:hAnsi="Arial" w:cs="Times New Roman"/>
            <w:sz w:val="24"/>
            <w:lang w:val="es-ES"/>
          </w:rPr>
          <w:t xml:space="preserve">Cabe anotar que las </w:t>
        </w:r>
      </w:ins>
      <w:ins w:id="127" w:author="PILAR" w:date="2018-10-19T08:09:00Z">
        <w:r>
          <w:rPr>
            <w:rFonts w:ascii="Arial" w:eastAsia="Calibri" w:hAnsi="Arial" w:cs="Times New Roman"/>
            <w:sz w:val="24"/>
            <w:lang w:val="es-ES"/>
          </w:rPr>
          <w:t>decisiones</w:t>
        </w:r>
      </w:ins>
      <w:ins w:id="128" w:author="PILAR" w:date="2018-10-19T08:07:00Z">
        <w:r>
          <w:rPr>
            <w:rFonts w:ascii="Arial" w:eastAsia="Calibri" w:hAnsi="Arial" w:cs="Times New Roman"/>
            <w:sz w:val="24"/>
            <w:lang w:val="es-ES"/>
          </w:rPr>
          <w:t xml:space="preserve"> que se toman con estos </w:t>
        </w:r>
      </w:ins>
      <w:ins w:id="129" w:author="PILAR" w:date="2018-10-19T08:09:00Z">
        <w:r>
          <w:rPr>
            <w:rFonts w:ascii="Arial" w:eastAsia="Calibri" w:hAnsi="Arial" w:cs="Times New Roman"/>
            <w:sz w:val="24"/>
            <w:lang w:val="es-ES"/>
          </w:rPr>
          <w:t>jóvenes</w:t>
        </w:r>
      </w:ins>
      <w:ins w:id="130" w:author="PILAR" w:date="2018-10-19T08:07:00Z">
        <w:r>
          <w:rPr>
            <w:rFonts w:ascii="Arial" w:eastAsia="Calibri" w:hAnsi="Arial" w:cs="Times New Roman"/>
            <w:sz w:val="24"/>
            <w:lang w:val="es-ES"/>
          </w:rPr>
          <w:t xml:space="preserve"> buscan</w:t>
        </w:r>
      </w:ins>
      <w:ins w:id="131" w:author="PILAR" w:date="2018-10-19T08:09:00Z">
        <w:r>
          <w:rPr>
            <w:rFonts w:ascii="Arial" w:eastAsia="Calibri" w:hAnsi="Arial" w:cs="Times New Roman"/>
            <w:sz w:val="24"/>
            <w:lang w:val="es-ES"/>
          </w:rPr>
          <w:t xml:space="preserve"> tanto</w:t>
        </w:r>
      </w:ins>
      <w:ins w:id="132" w:author="PILAR" w:date="2018-10-19T08:07:00Z">
        <w:r>
          <w:rPr>
            <w:rFonts w:ascii="Arial" w:eastAsia="Calibri" w:hAnsi="Arial" w:cs="Times New Roman"/>
            <w:sz w:val="24"/>
            <w:lang w:val="es-ES"/>
          </w:rPr>
          <w:t xml:space="preserve"> su formación</w:t>
        </w:r>
      </w:ins>
      <w:ins w:id="133" w:author="PILAR" w:date="2018-10-19T08:09:00Z">
        <w:r>
          <w:rPr>
            <w:rFonts w:ascii="Arial" w:eastAsia="Calibri" w:hAnsi="Arial" w:cs="Times New Roman"/>
            <w:sz w:val="24"/>
            <w:lang w:val="es-ES"/>
          </w:rPr>
          <w:t xml:space="preserve"> como</w:t>
        </w:r>
      </w:ins>
      <w:ins w:id="134" w:author="PILAR" w:date="2018-10-19T08:07:00Z">
        <w:r>
          <w:rPr>
            <w:rFonts w:ascii="Arial" w:eastAsia="Calibri" w:hAnsi="Arial" w:cs="Times New Roman"/>
            <w:sz w:val="24"/>
            <w:lang w:val="es-ES"/>
          </w:rPr>
          <w:t xml:space="preserve"> </w:t>
        </w:r>
      </w:ins>
      <w:ins w:id="135" w:author="PILAR" w:date="2018-10-19T08:08:00Z">
        <w:r>
          <w:rPr>
            <w:rFonts w:ascii="Arial" w:eastAsia="Calibri" w:hAnsi="Arial" w:cs="Times New Roman"/>
            <w:sz w:val="24"/>
            <w:lang w:val="es-ES"/>
          </w:rPr>
          <w:t xml:space="preserve">su educación, </w:t>
        </w:r>
      </w:ins>
      <w:ins w:id="136" w:author="PILAR" w:date="2018-10-19T08:09:00Z">
        <w:r>
          <w:rPr>
            <w:rFonts w:ascii="Arial" w:eastAsia="Calibri" w:hAnsi="Arial" w:cs="Times New Roman"/>
            <w:sz w:val="24"/>
            <w:lang w:val="es-ES"/>
          </w:rPr>
          <w:t xml:space="preserve">acompañados </w:t>
        </w:r>
      </w:ins>
      <w:ins w:id="137" w:author="PILAR" w:date="2018-10-19T08:10:00Z">
        <w:r>
          <w:rPr>
            <w:rFonts w:ascii="Arial" w:eastAsia="Calibri" w:hAnsi="Arial" w:cs="Times New Roman"/>
            <w:sz w:val="24"/>
            <w:lang w:val="es-ES"/>
          </w:rPr>
          <w:t xml:space="preserve">de un cambio en su manera de pensar, sentir y actuar, permitiéndoles la construcción de un nuevo proyecto de vida. </w:t>
        </w:r>
      </w:ins>
    </w:p>
    <w:p w14:paraId="58CF72BC" w14:textId="77777777" w:rsidR="009F19B0" w:rsidRDefault="009F19B0" w:rsidP="00602E7C">
      <w:pPr>
        <w:spacing w:after="0" w:line="240" w:lineRule="auto"/>
        <w:jc w:val="both"/>
        <w:rPr>
          <w:ins w:id="138" w:author="PILAR" w:date="2018-10-19T08:11:00Z"/>
          <w:rFonts w:ascii="Arial" w:eastAsia="Calibri" w:hAnsi="Arial" w:cs="Times New Roman"/>
          <w:sz w:val="24"/>
          <w:lang w:val="es-ES"/>
        </w:rPr>
      </w:pPr>
    </w:p>
    <w:p w14:paraId="610D5881" w14:textId="2C228DFC" w:rsidR="009857C4" w:rsidRPr="00602E7C" w:rsidRDefault="009857C4" w:rsidP="00602E7C">
      <w:pPr>
        <w:spacing w:after="0" w:line="240" w:lineRule="auto"/>
        <w:jc w:val="both"/>
        <w:rPr>
          <w:rFonts w:ascii="Arial" w:eastAsia="Calibri" w:hAnsi="Arial" w:cs="Times New Roman"/>
          <w:sz w:val="24"/>
          <w:lang w:val="es-ES"/>
        </w:rPr>
      </w:pPr>
      <w:ins w:id="139" w:author="PILAR" w:date="2018-10-19T08:11:00Z">
        <w:r>
          <w:rPr>
            <w:rFonts w:ascii="Arial" w:eastAsia="Calibri" w:hAnsi="Arial" w:cs="Times New Roman"/>
            <w:sz w:val="24"/>
            <w:lang w:val="es-ES"/>
          </w:rPr>
          <w:t xml:space="preserve">Lo anterior con el ánimo de reconocer </w:t>
        </w:r>
      </w:ins>
      <w:ins w:id="140" w:author="PILAR" w:date="2018-10-19T08:19:00Z">
        <w:r w:rsidR="009F19B0">
          <w:rPr>
            <w:rFonts w:ascii="Arial" w:eastAsia="Calibri" w:hAnsi="Arial" w:cs="Times New Roman"/>
            <w:sz w:val="24"/>
            <w:lang w:val="es-ES"/>
          </w:rPr>
          <w:t xml:space="preserve">el contexto y </w:t>
        </w:r>
        <w:r w:rsidR="00E638EC">
          <w:rPr>
            <w:rFonts w:ascii="Arial" w:eastAsia="Calibri" w:hAnsi="Arial" w:cs="Times New Roman"/>
            <w:sz w:val="24"/>
            <w:lang w:val="es-ES"/>
          </w:rPr>
          <w:t>situación los</w:t>
        </w:r>
      </w:ins>
      <w:ins w:id="141" w:author="PILAR" w:date="2018-10-19T08:13:00Z">
        <w:r>
          <w:rPr>
            <w:rFonts w:ascii="Arial" w:eastAsia="Calibri" w:hAnsi="Arial" w:cs="Times New Roman"/>
            <w:sz w:val="24"/>
            <w:lang w:val="es-ES"/>
          </w:rPr>
          <w:t xml:space="preserve"> y las jóvenes participantes del </w:t>
        </w:r>
      </w:ins>
      <w:ins w:id="142" w:author="PILAR" w:date="2018-10-19T08:14:00Z">
        <w:r>
          <w:rPr>
            <w:rFonts w:ascii="Arial" w:eastAsia="Calibri" w:hAnsi="Arial" w:cs="Times New Roman"/>
            <w:sz w:val="24"/>
            <w:lang w:val="es-ES"/>
          </w:rPr>
          <w:t xml:space="preserve">proyecto. </w:t>
        </w:r>
      </w:ins>
    </w:p>
    <w:p w14:paraId="1BE5F3AA" w14:textId="77777777" w:rsidR="00602E7C" w:rsidRPr="00602E7C" w:rsidRDefault="00602E7C" w:rsidP="00602E7C">
      <w:pPr>
        <w:spacing w:after="0" w:line="240" w:lineRule="auto"/>
        <w:jc w:val="both"/>
        <w:rPr>
          <w:rFonts w:ascii="Arial" w:eastAsia="Calibri" w:hAnsi="Arial" w:cs="Times New Roman"/>
          <w:sz w:val="24"/>
          <w:lang w:val="es-ES" w:eastAsia="es-ES"/>
        </w:rPr>
      </w:pPr>
    </w:p>
    <w:p w14:paraId="5FC18CA9"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 xml:space="preserve">Para el componente de evaluación se presenta una caracterización parcial de los grupos de trabajo construida con la información suministrada al equipo de fundación Instintos, tanto por los jóvenes como por los profesionales acompañantes desde las instituciones beneficiadas con el proyecto.  </w:t>
      </w:r>
    </w:p>
    <w:p w14:paraId="1F3E0950" w14:textId="77777777" w:rsidR="00602E7C" w:rsidRPr="00602E7C" w:rsidRDefault="00602E7C" w:rsidP="00602E7C">
      <w:pPr>
        <w:spacing w:after="0" w:line="240" w:lineRule="auto"/>
        <w:jc w:val="both"/>
        <w:rPr>
          <w:rFonts w:ascii="Arial" w:eastAsia="Calibri" w:hAnsi="Arial" w:cs="Arial"/>
          <w:sz w:val="24"/>
          <w:szCs w:val="24"/>
          <w:lang w:val="es-ES"/>
        </w:rPr>
      </w:pPr>
    </w:p>
    <w:p w14:paraId="29F7F457" w14:textId="77777777" w:rsidR="00602E7C" w:rsidRPr="00602E7C" w:rsidRDefault="00602E7C" w:rsidP="00602E7C">
      <w:pPr>
        <w:spacing w:after="0" w:line="240" w:lineRule="auto"/>
        <w:jc w:val="both"/>
        <w:rPr>
          <w:rFonts w:ascii="Arial" w:eastAsia="Calibri" w:hAnsi="Arial" w:cs="Arial"/>
          <w:b/>
          <w:sz w:val="24"/>
          <w:szCs w:val="24"/>
          <w:lang w:val="es-ES"/>
        </w:rPr>
      </w:pPr>
    </w:p>
    <w:p w14:paraId="286582E0"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b/>
          <w:sz w:val="24"/>
          <w:szCs w:val="24"/>
          <w:lang w:val="es-ES"/>
        </w:rPr>
        <w:t xml:space="preserve">Grupo 1 lunes: </w:t>
      </w:r>
      <w:r w:rsidRPr="00602E7C">
        <w:rPr>
          <w:rFonts w:ascii="Arial" w:eastAsia="Calibri" w:hAnsi="Arial" w:cs="Arial"/>
          <w:sz w:val="24"/>
          <w:szCs w:val="24"/>
          <w:lang w:val="es-ES"/>
        </w:rPr>
        <w:t>Tribunal de Drogas.</w:t>
      </w:r>
    </w:p>
    <w:p w14:paraId="595A99F9"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b/>
          <w:sz w:val="24"/>
          <w:szCs w:val="24"/>
          <w:lang w:val="es-ES"/>
        </w:rPr>
        <w:t>Guía:</w:t>
      </w:r>
      <w:r w:rsidRPr="00602E7C">
        <w:rPr>
          <w:rFonts w:ascii="Arial" w:eastAsia="Calibri" w:hAnsi="Arial" w:cs="Arial"/>
          <w:sz w:val="24"/>
          <w:szCs w:val="24"/>
          <w:lang w:val="es-ES"/>
        </w:rPr>
        <w:t xml:space="preserve"> Juan José Villegas </w:t>
      </w:r>
    </w:p>
    <w:p w14:paraId="03D1D40E" w14:textId="77777777" w:rsidR="00602E7C" w:rsidRPr="00602E7C" w:rsidRDefault="00602E7C" w:rsidP="00602E7C">
      <w:pPr>
        <w:spacing w:after="0" w:line="240" w:lineRule="auto"/>
        <w:jc w:val="both"/>
        <w:rPr>
          <w:rFonts w:ascii="Arial" w:eastAsia="Calibri" w:hAnsi="Arial" w:cs="Arial"/>
          <w:sz w:val="24"/>
          <w:szCs w:val="24"/>
          <w:lang w:val="es-ES"/>
        </w:rPr>
      </w:pPr>
    </w:p>
    <w:tbl>
      <w:tblPr>
        <w:tblStyle w:val="Tablaconcuadrcula4-nfasis2"/>
        <w:tblW w:w="6320" w:type="dxa"/>
        <w:jc w:val="center"/>
        <w:tblLook w:val="04A0" w:firstRow="1" w:lastRow="0" w:firstColumn="1" w:lastColumn="0" w:noHBand="0" w:noVBand="1"/>
      </w:tblPr>
      <w:tblGrid>
        <w:gridCol w:w="2744"/>
        <w:gridCol w:w="1274"/>
        <w:gridCol w:w="2302"/>
      </w:tblGrid>
      <w:tr w:rsidR="00602E7C" w:rsidRPr="00602E7C" w14:paraId="7E1218F4" w14:textId="77777777" w:rsidTr="00076292">
        <w:trPr>
          <w:cnfStyle w:val="100000000000" w:firstRow="1" w:lastRow="0" w:firstColumn="0" w:lastColumn="0" w:oddVBand="0" w:evenVBand="0" w:oddHBand="0"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23C0D476" w14:textId="77777777" w:rsidR="00602E7C" w:rsidRPr="00602E7C" w:rsidRDefault="00602E7C"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Ítem</w:t>
            </w:r>
          </w:p>
        </w:tc>
        <w:tc>
          <w:tcPr>
            <w:tcW w:w="0" w:type="dxa"/>
            <w:noWrap/>
            <w:hideMark/>
          </w:tcPr>
          <w:p w14:paraId="37A36F43" w14:textId="77777777" w:rsidR="00602E7C" w:rsidRPr="00602E7C" w:rsidRDefault="00602E7C" w:rsidP="00602E7C">
            <w:pPr>
              <w:cnfStyle w:val="100000000000" w:firstRow="1"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valor</w:t>
            </w:r>
          </w:p>
        </w:tc>
        <w:tc>
          <w:tcPr>
            <w:tcW w:w="0" w:type="dxa"/>
            <w:noWrap/>
            <w:hideMark/>
          </w:tcPr>
          <w:p w14:paraId="13F02041"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Porcentaje</w:t>
            </w:r>
          </w:p>
        </w:tc>
      </w:tr>
      <w:tr w:rsidR="00602E7C" w:rsidRPr="00602E7C" w14:paraId="4E93431C" w14:textId="77777777" w:rsidTr="00076292">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17544373"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Total de participantes</w:t>
            </w:r>
          </w:p>
        </w:tc>
        <w:tc>
          <w:tcPr>
            <w:tcW w:w="0" w:type="dxa"/>
            <w:noWrap/>
            <w:hideMark/>
          </w:tcPr>
          <w:p w14:paraId="16AC6188"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16</w:t>
            </w:r>
          </w:p>
        </w:tc>
        <w:tc>
          <w:tcPr>
            <w:tcW w:w="0" w:type="dxa"/>
            <w:noWrap/>
            <w:hideMark/>
          </w:tcPr>
          <w:p w14:paraId="6E264E35"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100%</w:t>
            </w:r>
          </w:p>
        </w:tc>
      </w:tr>
      <w:tr w:rsidR="00602E7C" w:rsidRPr="00602E7C" w14:paraId="2C4D5406" w14:textId="77777777" w:rsidTr="00076292">
        <w:trPr>
          <w:trHeight w:val="285"/>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02826CC1"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Participantes que no han faltado</w:t>
            </w:r>
          </w:p>
        </w:tc>
        <w:tc>
          <w:tcPr>
            <w:tcW w:w="0" w:type="dxa"/>
            <w:noWrap/>
            <w:hideMark/>
          </w:tcPr>
          <w:p w14:paraId="6092EAF3"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4</w:t>
            </w:r>
          </w:p>
        </w:tc>
        <w:tc>
          <w:tcPr>
            <w:tcW w:w="0" w:type="dxa"/>
            <w:noWrap/>
            <w:hideMark/>
          </w:tcPr>
          <w:p w14:paraId="7F4C4704"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25%</w:t>
            </w:r>
          </w:p>
        </w:tc>
      </w:tr>
      <w:tr w:rsidR="00602E7C" w:rsidRPr="00602E7C" w14:paraId="5BD4A024" w14:textId="77777777" w:rsidTr="00076292">
        <w:trPr>
          <w:cnfStyle w:val="000000100000" w:firstRow="0" w:lastRow="0" w:firstColumn="0" w:lastColumn="0" w:oddVBand="0" w:evenVBand="0" w:oddHBand="1" w:evenHBand="0" w:firstRowFirstColumn="0" w:firstRowLastColumn="0" w:lastRowFirstColumn="0" w:lastRowLastColumn="0"/>
          <w:trHeight w:val="540"/>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2D9D2F7D"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lastRenderedPageBreak/>
              <w:t>Participantes que han faltado una vez</w:t>
            </w:r>
          </w:p>
        </w:tc>
        <w:tc>
          <w:tcPr>
            <w:tcW w:w="0" w:type="dxa"/>
            <w:noWrap/>
            <w:hideMark/>
          </w:tcPr>
          <w:p w14:paraId="0233A8ED"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12E44FC3"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6%</w:t>
            </w:r>
          </w:p>
        </w:tc>
      </w:tr>
      <w:tr w:rsidR="00602E7C" w:rsidRPr="00602E7C" w14:paraId="0D116623" w14:textId="77777777" w:rsidTr="00076292">
        <w:trPr>
          <w:trHeight w:val="630"/>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07106DAF"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xml:space="preserve">Participantes que han asistido de manera Regular (3 faltas o menos) </w:t>
            </w:r>
          </w:p>
        </w:tc>
        <w:tc>
          <w:tcPr>
            <w:tcW w:w="0" w:type="dxa"/>
            <w:noWrap/>
            <w:hideMark/>
          </w:tcPr>
          <w:p w14:paraId="1C4C7591"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c>
          <w:tcPr>
            <w:tcW w:w="0" w:type="dxa"/>
            <w:noWrap/>
            <w:hideMark/>
          </w:tcPr>
          <w:p w14:paraId="3C470ED9"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13%</w:t>
            </w:r>
          </w:p>
        </w:tc>
      </w:tr>
      <w:tr w:rsidR="00602E7C" w:rsidRPr="00602E7C" w14:paraId="57256D67" w14:textId="77777777" w:rsidTr="00076292">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6F88153E"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Participantes que han asistido de manera intermitente</w:t>
            </w:r>
          </w:p>
        </w:tc>
        <w:tc>
          <w:tcPr>
            <w:tcW w:w="0" w:type="dxa"/>
            <w:noWrap/>
            <w:hideMark/>
          </w:tcPr>
          <w:p w14:paraId="52A3E522"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3</w:t>
            </w:r>
          </w:p>
        </w:tc>
        <w:tc>
          <w:tcPr>
            <w:tcW w:w="0" w:type="dxa"/>
            <w:noWrap/>
            <w:hideMark/>
          </w:tcPr>
          <w:p w14:paraId="749A1BB2"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19%</w:t>
            </w:r>
          </w:p>
        </w:tc>
      </w:tr>
      <w:tr w:rsidR="00602E7C" w:rsidRPr="00602E7C" w14:paraId="1CDB0322" w14:textId="77777777" w:rsidTr="00076292">
        <w:trPr>
          <w:trHeight w:val="630"/>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51E2FE6E"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xml:space="preserve">Participantes que han asistido solo una vez </w:t>
            </w:r>
          </w:p>
        </w:tc>
        <w:tc>
          <w:tcPr>
            <w:tcW w:w="0" w:type="dxa"/>
            <w:noWrap/>
            <w:hideMark/>
          </w:tcPr>
          <w:p w14:paraId="0C479F06"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c>
          <w:tcPr>
            <w:tcW w:w="0" w:type="dxa"/>
            <w:noWrap/>
            <w:hideMark/>
          </w:tcPr>
          <w:p w14:paraId="32AC7396"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13%</w:t>
            </w:r>
          </w:p>
        </w:tc>
      </w:tr>
      <w:tr w:rsidR="00602E7C" w:rsidRPr="00602E7C" w14:paraId="076515E9" w14:textId="77777777" w:rsidTr="00076292">
        <w:trPr>
          <w:cnfStyle w:val="000000100000" w:firstRow="0" w:lastRow="0" w:firstColumn="0" w:lastColumn="0" w:oddVBand="0" w:evenVBand="0" w:oddHBand="1" w:evenHBand="0" w:firstRowFirstColumn="0" w:firstRowLastColumn="0" w:lastRowFirstColumn="0" w:lastRowLastColumn="0"/>
          <w:trHeight w:val="540"/>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1913E753"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Participantes expulsados del programa</w:t>
            </w:r>
          </w:p>
        </w:tc>
        <w:tc>
          <w:tcPr>
            <w:tcW w:w="0" w:type="dxa"/>
            <w:noWrap/>
            <w:hideMark/>
          </w:tcPr>
          <w:p w14:paraId="2B9E28EE"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c>
          <w:tcPr>
            <w:tcW w:w="0" w:type="dxa"/>
            <w:noWrap/>
            <w:hideMark/>
          </w:tcPr>
          <w:p w14:paraId="6D94FAC4"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13%</w:t>
            </w:r>
          </w:p>
        </w:tc>
      </w:tr>
      <w:tr w:rsidR="00602E7C" w:rsidRPr="00602E7C" w14:paraId="013DBC30" w14:textId="77777777" w:rsidTr="00076292">
        <w:trPr>
          <w:trHeight w:val="690"/>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4C0643EA"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xml:space="preserve">participantes Nuevos (se adhirieron en las últimas dos clases </w:t>
            </w:r>
          </w:p>
        </w:tc>
        <w:tc>
          <w:tcPr>
            <w:tcW w:w="0" w:type="dxa"/>
            <w:noWrap/>
            <w:hideMark/>
          </w:tcPr>
          <w:p w14:paraId="276851A9"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c>
          <w:tcPr>
            <w:tcW w:w="0" w:type="dxa"/>
            <w:noWrap/>
            <w:hideMark/>
          </w:tcPr>
          <w:p w14:paraId="68117837"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13%</w:t>
            </w:r>
          </w:p>
        </w:tc>
      </w:tr>
    </w:tbl>
    <w:p w14:paraId="3869279F" w14:textId="77777777" w:rsidR="00602E7C" w:rsidRPr="00602E7C" w:rsidRDefault="00602E7C" w:rsidP="00602E7C">
      <w:pPr>
        <w:spacing w:after="0" w:line="240" w:lineRule="auto"/>
        <w:jc w:val="both"/>
        <w:rPr>
          <w:rFonts w:ascii="Arial" w:eastAsia="Calibri" w:hAnsi="Arial" w:cs="Arial"/>
          <w:sz w:val="24"/>
          <w:szCs w:val="24"/>
          <w:lang w:val="es-ES"/>
        </w:rPr>
      </w:pPr>
    </w:p>
    <w:p w14:paraId="3521E2B8" w14:textId="77777777" w:rsidR="00602E7C" w:rsidRPr="00602E7C" w:rsidRDefault="00602E7C" w:rsidP="00602E7C">
      <w:pPr>
        <w:spacing w:after="0" w:line="240" w:lineRule="auto"/>
        <w:jc w:val="center"/>
        <w:rPr>
          <w:rFonts w:ascii="Arial" w:eastAsia="Calibri" w:hAnsi="Arial" w:cs="Arial"/>
          <w:sz w:val="24"/>
          <w:szCs w:val="24"/>
          <w:lang w:val="es-ES"/>
        </w:rPr>
      </w:pPr>
    </w:p>
    <w:p w14:paraId="7003779F" w14:textId="77777777" w:rsidR="00602E7C" w:rsidRPr="00602E7C" w:rsidRDefault="00602E7C" w:rsidP="00602E7C">
      <w:pPr>
        <w:spacing w:after="0" w:line="240" w:lineRule="auto"/>
        <w:jc w:val="both"/>
        <w:rPr>
          <w:rFonts w:ascii="Arial" w:eastAsia="Calibri" w:hAnsi="Arial" w:cs="Arial"/>
          <w:b/>
          <w:sz w:val="24"/>
          <w:szCs w:val="24"/>
          <w:lang w:val="es-ES"/>
        </w:rPr>
      </w:pPr>
      <w:r w:rsidRPr="00602E7C">
        <w:rPr>
          <w:rFonts w:ascii="Arial" w:eastAsia="Calibri" w:hAnsi="Arial" w:cs="Arial"/>
          <w:b/>
          <w:sz w:val="24"/>
          <w:szCs w:val="24"/>
          <w:lang w:val="es-ES"/>
        </w:rPr>
        <w:t xml:space="preserve">Análisis descriptivo de la población </w:t>
      </w:r>
    </w:p>
    <w:p w14:paraId="5010F33D" w14:textId="3F83E161"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 xml:space="preserve">Grupo mixto conformado por jóvenes institucionalizados y jóvenes que asisten a la sede de </w:t>
      </w:r>
      <w:del w:id="143" w:author="Lina Maria Alvarez Saldarriaga" w:date="2018-10-18T14:15:00Z">
        <w:r w:rsidRPr="00602E7C" w:rsidDel="00364EE9">
          <w:rPr>
            <w:rFonts w:ascii="Arial" w:eastAsia="Calibri" w:hAnsi="Arial" w:cs="Arial"/>
            <w:sz w:val="24"/>
            <w:szCs w:val="24"/>
            <w:lang w:val="es-ES"/>
          </w:rPr>
          <w:delText xml:space="preserve">La </w:delText>
        </w:r>
      </w:del>
      <w:ins w:id="144" w:author="Lina Maria Alvarez Saldarriaga" w:date="2018-10-18T14:15:00Z">
        <w:r w:rsidR="00364EE9">
          <w:rPr>
            <w:rFonts w:ascii="Arial" w:eastAsia="Calibri" w:hAnsi="Arial" w:cs="Arial"/>
            <w:sz w:val="24"/>
            <w:szCs w:val="24"/>
            <w:lang w:val="es-ES"/>
          </w:rPr>
          <w:t>l</w:t>
        </w:r>
        <w:r w:rsidR="00364EE9" w:rsidRPr="00602E7C">
          <w:rPr>
            <w:rFonts w:ascii="Arial" w:eastAsia="Calibri" w:hAnsi="Arial" w:cs="Arial"/>
            <w:sz w:val="24"/>
            <w:szCs w:val="24"/>
            <w:lang w:val="es-ES"/>
          </w:rPr>
          <w:t xml:space="preserve">a </w:t>
        </w:r>
      </w:ins>
      <w:r w:rsidRPr="00602E7C">
        <w:rPr>
          <w:rFonts w:ascii="Arial" w:eastAsia="Calibri" w:hAnsi="Arial" w:cs="Arial"/>
          <w:sz w:val="24"/>
          <w:szCs w:val="24"/>
          <w:lang w:val="es-ES"/>
        </w:rPr>
        <w:t>Fundación Instintos y que se encuentran bajo la supervisión del tribunal de drogas. Es un grupo de fácil manejo, muy homogéneo en las habilidades físicas y cognitivas.  Se caracteriza por la atención a la norma dentro de clase, un alto nivel de interés, y respeto por sus guías formadores, es estable en participación y asistencia, con un buen relacionamiento, comunicación y tolerancia entre los integrantes y sus diversidades. Hasta la fecha no se ha presentado ningún tipo de alteraciones dentro del grupo o conflicto entre sus participantes.</w:t>
      </w:r>
    </w:p>
    <w:p w14:paraId="35505B54" w14:textId="77777777" w:rsidR="00602E7C" w:rsidRPr="00602E7C" w:rsidRDefault="00602E7C" w:rsidP="00602E7C">
      <w:pPr>
        <w:spacing w:after="0" w:line="240" w:lineRule="auto"/>
        <w:jc w:val="both"/>
        <w:rPr>
          <w:rFonts w:ascii="Arial" w:eastAsia="Calibri" w:hAnsi="Arial" w:cs="Arial"/>
          <w:sz w:val="24"/>
          <w:szCs w:val="24"/>
          <w:lang w:val="es-ES"/>
        </w:rPr>
      </w:pPr>
    </w:p>
    <w:p w14:paraId="66CC7C21" w14:textId="54901E9D"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El porcentaje más alto de participantes 44% es considerado con alto compromiso (no ha faltado o han tenido pocas faltas al programa). Cabe anotar que dos jóvenes fueron expulsados del programa por consumo de drogas  en el vehículo  que los trasportaba hacia la actividad. Es importante  resaltar que estos dos jóvenes no presentaban ninguna falta de asistencia al programa hasta la fecha y que su comportamiento y desempeño eran sobresalientes dentro del mismo. Hay un 19% de participantes con asistencia poco constante o intermitente, 13% que asisten una única vez, 13% expulsados y 13% como nuevas adherencias.</w:t>
      </w:r>
    </w:p>
    <w:p w14:paraId="4DC2FD4A" w14:textId="37F351D1" w:rsidR="00602E7C" w:rsidRPr="00602E7C" w:rsidDel="00364EE9" w:rsidRDefault="00602E7C" w:rsidP="00602E7C">
      <w:pPr>
        <w:spacing w:after="0" w:line="240" w:lineRule="auto"/>
        <w:jc w:val="both"/>
        <w:rPr>
          <w:del w:id="145" w:author="Lina Maria Alvarez Saldarriaga" w:date="2018-10-18T14:18:00Z"/>
          <w:rFonts w:ascii="Arial" w:eastAsia="Calibri" w:hAnsi="Arial" w:cs="Arial"/>
          <w:sz w:val="24"/>
          <w:szCs w:val="24"/>
          <w:lang w:val="es-ES"/>
        </w:rPr>
      </w:pPr>
    </w:p>
    <w:p w14:paraId="4C7BF106"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 xml:space="preserve">El guía del grupo tiene un alto nivel de compromiso con los jóvenes y con el programa. Participa activamente, ayuda en el orden, la motivación y los procesos reflexivos del mismo. </w:t>
      </w:r>
    </w:p>
    <w:p w14:paraId="49DA57A9" w14:textId="77777777" w:rsidR="00602E7C" w:rsidRPr="00602E7C" w:rsidRDefault="00602E7C" w:rsidP="00602E7C">
      <w:pPr>
        <w:spacing w:after="0" w:line="240" w:lineRule="auto"/>
        <w:jc w:val="both"/>
        <w:rPr>
          <w:rFonts w:ascii="Arial" w:eastAsia="Calibri" w:hAnsi="Arial" w:cs="Arial"/>
          <w:sz w:val="24"/>
          <w:szCs w:val="24"/>
          <w:lang w:val="es-ES"/>
        </w:rPr>
      </w:pPr>
    </w:p>
    <w:p w14:paraId="5861B81F"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Dentro de sus reflexiones, constantemente esta la ansiedad que sienten frente al consumo de sustancias psicoactivas habla abiertamente de su proceso y sobre alta afinidad que sienten por los animales, lo identificados que se sienten con los perros y su proceso.  Hay un marcado interés por superar esta etapa de la vida, continuar adelante con grandes sueños.</w:t>
      </w:r>
    </w:p>
    <w:p w14:paraId="37E17346" w14:textId="77777777" w:rsidR="00602E7C" w:rsidRPr="00602E7C" w:rsidRDefault="00602E7C" w:rsidP="00602E7C">
      <w:pPr>
        <w:spacing w:after="0" w:line="240" w:lineRule="auto"/>
        <w:jc w:val="both"/>
        <w:rPr>
          <w:rFonts w:ascii="Arial" w:eastAsia="Calibri" w:hAnsi="Arial" w:cs="Arial"/>
          <w:sz w:val="24"/>
          <w:szCs w:val="24"/>
          <w:lang w:val="es-ES"/>
        </w:rPr>
      </w:pPr>
    </w:p>
    <w:p w14:paraId="5F10217D"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 xml:space="preserve">Se observa alta empatía con los animales, </w:t>
      </w:r>
      <w:commentRangeStart w:id="146"/>
      <w:r w:rsidRPr="00602E7C">
        <w:rPr>
          <w:rFonts w:ascii="Arial" w:eastAsia="Calibri" w:hAnsi="Arial" w:cs="Arial"/>
          <w:sz w:val="24"/>
          <w:szCs w:val="24"/>
          <w:lang w:val="es-ES"/>
        </w:rPr>
        <w:t xml:space="preserve">principalmente con aquellos que presentan un mayor reto debido a sus dificultades comportamentales, </w:t>
      </w:r>
      <w:r w:rsidRPr="00602E7C">
        <w:rPr>
          <w:rFonts w:ascii="Arial" w:eastAsia="Calibri" w:hAnsi="Arial" w:cs="Arial"/>
          <w:sz w:val="24"/>
          <w:szCs w:val="24"/>
          <w:lang w:val="es-ES"/>
        </w:rPr>
        <w:lastRenderedPageBreak/>
        <w:t>condiciones especiales o dificultad para el adiestramiento.</w:t>
      </w:r>
      <w:commentRangeEnd w:id="146"/>
      <w:r w:rsidRPr="00602E7C">
        <w:rPr>
          <w:rFonts w:ascii="Arial" w:eastAsia="Calibri" w:hAnsi="Arial" w:cs="Times New Roman"/>
          <w:sz w:val="16"/>
          <w:szCs w:val="16"/>
          <w:lang w:val="es-ES"/>
        </w:rPr>
        <w:commentReference w:id="146"/>
      </w:r>
      <w:r w:rsidRPr="00602E7C">
        <w:rPr>
          <w:rFonts w:ascii="Arial" w:eastAsia="Calibri" w:hAnsi="Arial" w:cs="Arial"/>
          <w:sz w:val="24"/>
          <w:szCs w:val="24"/>
          <w:lang w:val="es-ES"/>
        </w:rPr>
        <w:t xml:space="preserve"> Se podría decir que hay cierto grado de identificación con la historia de vida de estos perros. </w:t>
      </w:r>
    </w:p>
    <w:p w14:paraId="08E1A92E" w14:textId="77777777" w:rsidR="00602E7C" w:rsidRPr="00602E7C" w:rsidRDefault="00602E7C" w:rsidP="00602E7C">
      <w:pPr>
        <w:spacing w:after="0" w:line="240" w:lineRule="auto"/>
        <w:jc w:val="both"/>
        <w:rPr>
          <w:rFonts w:ascii="Arial" w:eastAsia="Calibri" w:hAnsi="Arial" w:cs="Arial"/>
          <w:sz w:val="24"/>
          <w:szCs w:val="24"/>
          <w:lang w:val="es-ES"/>
        </w:rPr>
      </w:pPr>
    </w:p>
    <w:p w14:paraId="54240B59" w14:textId="3E367B92" w:rsidR="00602E7C" w:rsidRPr="00602E7C" w:rsidRDefault="00602E7C" w:rsidP="00602E7C">
      <w:pPr>
        <w:spacing w:after="0" w:line="240" w:lineRule="auto"/>
        <w:jc w:val="both"/>
        <w:rPr>
          <w:rFonts w:ascii="Arial" w:eastAsia="Calibri" w:hAnsi="Arial" w:cs="Arial"/>
          <w:sz w:val="24"/>
          <w:szCs w:val="24"/>
          <w:lang w:val="es-ES"/>
        </w:rPr>
      </w:pPr>
      <w:commentRangeStart w:id="147"/>
      <w:r w:rsidRPr="00602E7C">
        <w:rPr>
          <w:rFonts w:ascii="Arial" w:eastAsia="Calibri" w:hAnsi="Arial" w:cs="Arial"/>
          <w:sz w:val="24"/>
          <w:szCs w:val="24"/>
          <w:lang w:val="es-ES"/>
        </w:rPr>
        <w:t xml:space="preserve">En el cuadro que se presenta a continuación se evidencia el interés de los jóvenes por aprender nuevos oficios en torno a los perros, el cual fue extraído de la participación </w:t>
      </w:r>
      <w:del w:id="148" w:author="Lina Maria Alvarez Saldarriaga" w:date="2018-10-18T14:25:00Z">
        <w:r w:rsidRPr="00602E7C" w:rsidDel="002F2832">
          <w:rPr>
            <w:rFonts w:ascii="Arial" w:eastAsia="Calibri" w:hAnsi="Arial" w:cs="Arial"/>
            <w:sz w:val="24"/>
            <w:szCs w:val="24"/>
            <w:lang w:val="es-ES"/>
          </w:rPr>
          <w:delText xml:space="preserve">colectiva </w:delText>
        </w:r>
      </w:del>
      <w:r w:rsidRPr="00602E7C">
        <w:rPr>
          <w:rFonts w:ascii="Arial" w:eastAsia="Calibri" w:hAnsi="Arial" w:cs="Arial"/>
          <w:sz w:val="24"/>
          <w:szCs w:val="24"/>
          <w:lang w:val="es-ES"/>
        </w:rPr>
        <w:t xml:space="preserve">en los primeros encuentros formativos. </w:t>
      </w:r>
      <w:commentRangeEnd w:id="147"/>
      <w:r w:rsidR="00F04F17">
        <w:rPr>
          <w:rStyle w:val="Refdecomentario"/>
          <w:rFonts w:ascii="Arial" w:eastAsia="Calibri" w:hAnsi="Arial" w:cs="Times New Roman"/>
          <w:lang w:val="es-ES"/>
        </w:rPr>
        <w:commentReference w:id="147"/>
      </w:r>
      <w:ins w:id="149" w:author="PILAR" w:date="2018-10-19T07:40:00Z">
        <w:r w:rsidR="00F04F17">
          <w:rPr>
            <w:rFonts w:ascii="Arial" w:eastAsia="Calibri" w:hAnsi="Arial" w:cs="Arial"/>
            <w:sz w:val="24"/>
            <w:szCs w:val="24"/>
            <w:lang w:val="es-ES"/>
          </w:rPr>
          <w:t xml:space="preserve">Cabe mencionar que uno de los </w:t>
        </w:r>
        <w:proofErr w:type="spellStart"/>
        <w:r w:rsidR="00F04F17">
          <w:rPr>
            <w:rFonts w:ascii="Arial" w:eastAsia="Calibri" w:hAnsi="Arial" w:cs="Arial"/>
            <w:sz w:val="24"/>
            <w:szCs w:val="24"/>
            <w:lang w:val="es-ES"/>
          </w:rPr>
          <w:t>jov</w:t>
        </w:r>
      </w:ins>
      <w:ins w:id="150" w:author="PILAR" w:date="2018-10-19T07:41:00Z">
        <w:r w:rsidR="00F04F17">
          <w:rPr>
            <w:rFonts w:ascii="Arial" w:eastAsia="Calibri" w:hAnsi="Arial" w:cs="Arial"/>
            <w:sz w:val="24"/>
            <w:szCs w:val="24"/>
            <w:lang w:val="es-ES"/>
          </w:rPr>
          <w:t>enes</w:t>
        </w:r>
        <w:proofErr w:type="spellEnd"/>
        <w:r w:rsidR="00F04F17">
          <w:rPr>
            <w:rFonts w:ascii="Arial" w:eastAsia="Calibri" w:hAnsi="Arial" w:cs="Arial"/>
            <w:sz w:val="24"/>
            <w:szCs w:val="24"/>
            <w:lang w:val="es-ES"/>
          </w:rPr>
          <w:t xml:space="preserve"> evidencia a diferencia del grupo que su interés es </w:t>
        </w:r>
      </w:ins>
      <w:del w:id="151" w:author="PILAR" w:date="2018-10-19T07:40:00Z">
        <w:r w:rsidRPr="00602E7C" w:rsidDel="00F04F17">
          <w:rPr>
            <w:rFonts w:ascii="Arial" w:eastAsia="Calibri" w:hAnsi="Arial" w:cs="Arial"/>
            <w:sz w:val="24"/>
            <w:szCs w:val="24"/>
            <w:lang w:val="es-ES"/>
          </w:rPr>
          <w:delText xml:space="preserve"> </w:delText>
        </w:r>
      </w:del>
      <w:ins w:id="152" w:author="PILAR" w:date="2018-10-19T07:41:00Z">
        <w:r w:rsidR="00F04F17">
          <w:rPr>
            <w:rFonts w:ascii="Arial" w:eastAsia="Calibri" w:hAnsi="Arial" w:cs="Arial"/>
            <w:sz w:val="24"/>
            <w:szCs w:val="24"/>
            <w:lang w:val="es-ES"/>
          </w:rPr>
          <w:t>ir a la playa.</w:t>
        </w:r>
      </w:ins>
    </w:p>
    <w:p w14:paraId="05D433AC" w14:textId="77777777" w:rsidR="00602E7C" w:rsidRPr="00602E7C" w:rsidRDefault="00602E7C" w:rsidP="00602E7C">
      <w:pPr>
        <w:spacing w:after="0" w:line="240" w:lineRule="auto"/>
        <w:jc w:val="both"/>
        <w:rPr>
          <w:rFonts w:ascii="Arial" w:eastAsia="Calibri" w:hAnsi="Arial" w:cs="Arial"/>
          <w:sz w:val="24"/>
          <w:szCs w:val="24"/>
          <w:lang w:val="es-ES"/>
        </w:rPr>
      </w:pPr>
    </w:p>
    <w:tbl>
      <w:tblPr>
        <w:tblStyle w:val="Tablaconcuadrcula4-nfasis2"/>
        <w:tblW w:w="5641" w:type="dxa"/>
        <w:jc w:val="center"/>
        <w:tblLook w:val="04A0" w:firstRow="1" w:lastRow="0" w:firstColumn="1" w:lastColumn="0" w:noHBand="0" w:noVBand="1"/>
      </w:tblPr>
      <w:tblGrid>
        <w:gridCol w:w="1353"/>
        <w:gridCol w:w="339"/>
        <w:gridCol w:w="1684"/>
        <w:gridCol w:w="2251"/>
        <w:gridCol w:w="14"/>
      </w:tblGrid>
      <w:tr w:rsidR="00F04F17" w:rsidRPr="00602E7C" w14:paraId="494F9F33" w14:textId="77777777" w:rsidTr="00026048">
        <w:trPr>
          <w:gridAfter w:val="1"/>
          <w:cnfStyle w:val="100000000000" w:firstRow="1" w:lastRow="0" w:firstColumn="0" w:lastColumn="0" w:oddVBand="0" w:evenVBand="0" w:oddHBand="0" w:evenHBand="0" w:firstRowFirstColumn="0" w:firstRowLastColumn="0" w:lastRowFirstColumn="0" w:lastRowLastColumn="0"/>
          <w:wAfter w:w="20" w:type="dxa"/>
          <w:trHeight w:val="297"/>
          <w:jc w:val="center"/>
        </w:trPr>
        <w:tc>
          <w:tcPr>
            <w:cnfStyle w:val="001000000000" w:firstRow="0" w:lastRow="0" w:firstColumn="1" w:lastColumn="0" w:oddVBand="0" w:evenVBand="0" w:oddHBand="0" w:evenHBand="0" w:firstRowFirstColumn="0" w:firstRowLastColumn="0" w:lastRowFirstColumn="0" w:lastRowLastColumn="0"/>
            <w:tcW w:w="0" w:type="dxa"/>
            <w:gridSpan w:val="2"/>
            <w:noWrap/>
            <w:hideMark/>
          </w:tcPr>
          <w:p w14:paraId="38CEF4E6" w14:textId="77777777" w:rsidR="00F04F17" w:rsidRPr="00602E7C" w:rsidRDefault="00F04F17"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Intereses académicos</w:t>
            </w:r>
          </w:p>
        </w:tc>
        <w:tc>
          <w:tcPr>
            <w:tcW w:w="2964" w:type="dxa"/>
            <w:gridSpan w:val="2"/>
            <w:noWrap/>
            <w:hideMark/>
          </w:tcPr>
          <w:p w14:paraId="7695E3DC" w14:textId="77777777" w:rsidR="00F04F17" w:rsidRPr="00602E7C" w:rsidRDefault="00F04F17" w:rsidP="00602E7C">
            <w:pPr>
              <w:jc w:val="center"/>
              <w:cnfStyle w:val="100000000000" w:firstRow="1"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Interés con el programa</w:t>
            </w:r>
          </w:p>
        </w:tc>
      </w:tr>
      <w:tr w:rsidR="00F04F17" w:rsidRPr="00602E7C" w14:paraId="18008729" w14:textId="77777777" w:rsidTr="00026048">
        <w:trPr>
          <w:gridAfter w:val="1"/>
          <w:cnfStyle w:val="000000100000" w:firstRow="0" w:lastRow="0" w:firstColumn="0" w:lastColumn="0" w:oddVBand="0" w:evenVBand="0" w:oddHBand="1" w:evenHBand="0" w:firstRowFirstColumn="0" w:firstRowLastColumn="0" w:lastRowFirstColumn="0" w:lastRowLastColumn="0"/>
          <w:wAfter w:w="20" w:type="dxa"/>
          <w:trHeight w:val="297"/>
          <w:jc w:val="center"/>
        </w:trPr>
        <w:tc>
          <w:tcPr>
            <w:cnfStyle w:val="001000000000" w:firstRow="0" w:lastRow="0" w:firstColumn="1" w:lastColumn="0" w:oddVBand="0" w:evenVBand="0" w:oddHBand="0" w:evenHBand="0" w:firstRowFirstColumn="0" w:firstRowLastColumn="0" w:lastRowFirstColumn="0" w:lastRowLastColumn="0"/>
            <w:tcW w:w="0" w:type="dxa"/>
            <w:gridSpan w:val="2"/>
            <w:noWrap/>
            <w:hideMark/>
          </w:tcPr>
          <w:p w14:paraId="0E9B4CAF" w14:textId="77777777" w:rsidR="00F04F17" w:rsidRPr="00602E7C" w:rsidRDefault="00F04F17"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Oficios sin perro</w:t>
            </w:r>
          </w:p>
        </w:tc>
        <w:tc>
          <w:tcPr>
            <w:tcW w:w="2964" w:type="dxa"/>
            <w:gridSpan w:val="2"/>
            <w:noWrap/>
            <w:hideMark/>
          </w:tcPr>
          <w:p w14:paraId="76D9914A" w14:textId="77777777" w:rsidR="00F04F17" w:rsidRPr="00602E7C" w:rsidRDefault="00F04F17"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Oficios sin perro</w:t>
            </w:r>
          </w:p>
        </w:tc>
      </w:tr>
      <w:tr w:rsidR="00F04F17" w:rsidRPr="00602E7C" w14:paraId="205DDA89" w14:textId="77777777" w:rsidTr="00026048">
        <w:trPr>
          <w:trHeight w:val="297"/>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674DF7E6" w14:textId="77777777" w:rsidR="00F04F17" w:rsidRPr="00602E7C" w:rsidRDefault="00F04F17"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Deportista (futbolista)</w:t>
            </w:r>
          </w:p>
        </w:tc>
        <w:tc>
          <w:tcPr>
            <w:tcW w:w="0" w:type="dxa"/>
            <w:noWrap/>
            <w:hideMark/>
          </w:tcPr>
          <w:p w14:paraId="352C21C0" w14:textId="77777777" w:rsidR="00F04F17" w:rsidRPr="00602E7C" w:rsidRDefault="00F04F17"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c>
          <w:tcPr>
            <w:tcW w:w="0" w:type="dxa"/>
            <w:noWrap/>
            <w:hideMark/>
          </w:tcPr>
          <w:p w14:paraId="79178B81" w14:textId="77777777" w:rsidR="00F04F17" w:rsidRPr="00602E7C" w:rsidRDefault="00F04F17"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Perros anti-narcóticos</w:t>
            </w:r>
          </w:p>
        </w:tc>
        <w:tc>
          <w:tcPr>
            <w:tcW w:w="339" w:type="dxa"/>
            <w:gridSpan w:val="2"/>
            <w:noWrap/>
            <w:hideMark/>
          </w:tcPr>
          <w:p w14:paraId="174FBC04" w14:textId="77777777" w:rsidR="00F04F17" w:rsidRPr="00602E7C" w:rsidRDefault="00F04F17"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r>
      <w:tr w:rsidR="00F04F17" w:rsidRPr="00602E7C" w14:paraId="0F987E6F" w14:textId="77777777" w:rsidTr="00026048">
        <w:trPr>
          <w:cnfStyle w:val="000000100000" w:firstRow="0" w:lastRow="0" w:firstColumn="0" w:lastColumn="0" w:oddVBand="0" w:evenVBand="0" w:oddHBand="1" w:evenHBand="0" w:firstRowFirstColumn="0" w:firstRowLastColumn="0" w:lastRowFirstColumn="0" w:lastRowLastColumn="0"/>
          <w:trHeight w:val="297"/>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4B958E83" w14:textId="77777777" w:rsidR="00F04F17" w:rsidRPr="00602E7C" w:rsidRDefault="00F04F17"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43892223" w14:textId="77777777" w:rsidR="00F04F17" w:rsidRPr="00602E7C" w:rsidRDefault="00F04F17"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7EEF7DCA" w14:textId="77777777" w:rsidR="00F04F17" w:rsidRPr="00602E7C" w:rsidRDefault="00F04F17"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Agility</w:t>
            </w:r>
          </w:p>
        </w:tc>
        <w:tc>
          <w:tcPr>
            <w:tcW w:w="339" w:type="dxa"/>
            <w:gridSpan w:val="2"/>
            <w:noWrap/>
            <w:hideMark/>
          </w:tcPr>
          <w:p w14:paraId="44B9AFDC" w14:textId="77777777" w:rsidR="00F04F17" w:rsidRPr="00602E7C" w:rsidRDefault="00F04F17"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r>
      <w:tr w:rsidR="00F04F17" w:rsidRPr="00602E7C" w14:paraId="5F75583A" w14:textId="77777777" w:rsidTr="00026048">
        <w:trPr>
          <w:trHeight w:val="297"/>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68372F47" w14:textId="77777777" w:rsidR="00F04F17" w:rsidRPr="00602E7C" w:rsidRDefault="00F04F17"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281DB786" w14:textId="77777777" w:rsidR="00F04F17" w:rsidRPr="00602E7C" w:rsidRDefault="00F04F17"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17164568" w14:textId="77777777" w:rsidR="00F04F17" w:rsidRPr="00602E7C" w:rsidRDefault="00F04F17"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Aprender sobre sus perros</w:t>
            </w:r>
          </w:p>
        </w:tc>
        <w:tc>
          <w:tcPr>
            <w:tcW w:w="339" w:type="dxa"/>
            <w:gridSpan w:val="2"/>
            <w:noWrap/>
            <w:hideMark/>
          </w:tcPr>
          <w:p w14:paraId="4C716353" w14:textId="77777777" w:rsidR="00F04F17" w:rsidRPr="00602E7C" w:rsidRDefault="00F04F17"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6</w:t>
            </w:r>
          </w:p>
        </w:tc>
      </w:tr>
      <w:tr w:rsidR="00F04F17" w:rsidRPr="00602E7C" w14:paraId="797313FC" w14:textId="77777777" w:rsidTr="00026048">
        <w:trPr>
          <w:cnfStyle w:val="000000100000" w:firstRow="0" w:lastRow="0" w:firstColumn="0" w:lastColumn="0" w:oddVBand="0" w:evenVBand="0" w:oddHBand="1" w:evenHBand="0" w:firstRowFirstColumn="0" w:firstRowLastColumn="0" w:lastRowFirstColumn="0" w:lastRowLastColumn="0"/>
          <w:trHeight w:val="297"/>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33C69BC9" w14:textId="77777777" w:rsidR="00F04F17" w:rsidRPr="00602E7C" w:rsidRDefault="00F04F17"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65534B61" w14:textId="77777777" w:rsidR="00F04F17" w:rsidRPr="00602E7C" w:rsidRDefault="00F04F17"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477FAE84" w14:textId="77777777" w:rsidR="00F04F17" w:rsidRPr="00602E7C" w:rsidRDefault="00F04F17"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Perros de marcaje medico</w:t>
            </w:r>
          </w:p>
        </w:tc>
        <w:tc>
          <w:tcPr>
            <w:tcW w:w="339" w:type="dxa"/>
            <w:gridSpan w:val="2"/>
            <w:noWrap/>
            <w:hideMark/>
          </w:tcPr>
          <w:p w14:paraId="0856D579" w14:textId="77777777" w:rsidR="00F04F17" w:rsidRPr="00602E7C" w:rsidRDefault="00F04F17"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r>
      <w:tr w:rsidR="00F04F17" w:rsidRPr="00602E7C" w14:paraId="540E27EE" w14:textId="77777777" w:rsidTr="00026048">
        <w:trPr>
          <w:trHeight w:val="297"/>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4ED2B5D7" w14:textId="77777777" w:rsidR="00F04F17" w:rsidRPr="00602E7C" w:rsidRDefault="00F04F17"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0496C65C" w14:textId="77777777" w:rsidR="00F04F17" w:rsidRPr="00602E7C" w:rsidRDefault="00F04F17"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27447551" w14:textId="77777777" w:rsidR="00F04F17" w:rsidRPr="00602E7C" w:rsidRDefault="00F04F17"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Perros rescate</w:t>
            </w:r>
          </w:p>
        </w:tc>
        <w:tc>
          <w:tcPr>
            <w:tcW w:w="339" w:type="dxa"/>
            <w:gridSpan w:val="2"/>
            <w:noWrap/>
            <w:hideMark/>
          </w:tcPr>
          <w:p w14:paraId="08555941" w14:textId="77777777" w:rsidR="00F04F17" w:rsidRPr="00602E7C" w:rsidRDefault="00F04F17"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r>
      <w:tr w:rsidR="00F04F17" w:rsidRPr="00602E7C" w14:paraId="00222FE1" w14:textId="77777777" w:rsidTr="00026048">
        <w:trPr>
          <w:cnfStyle w:val="000000100000" w:firstRow="0" w:lastRow="0" w:firstColumn="0" w:lastColumn="0" w:oddVBand="0" w:evenVBand="0" w:oddHBand="1" w:evenHBand="0" w:firstRowFirstColumn="0" w:firstRowLastColumn="0" w:lastRowFirstColumn="0" w:lastRowLastColumn="0"/>
          <w:trHeight w:val="297"/>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3E1EAE2D" w14:textId="77777777" w:rsidR="00F04F17" w:rsidRPr="00602E7C" w:rsidRDefault="00F04F17"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3A0CD096" w14:textId="77777777" w:rsidR="00F04F17" w:rsidRPr="00602E7C" w:rsidRDefault="00F04F17"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18AAD4F9" w14:textId="77777777" w:rsidR="00F04F17" w:rsidRPr="00602E7C" w:rsidRDefault="00F04F17"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Veterinario</w:t>
            </w:r>
          </w:p>
        </w:tc>
        <w:tc>
          <w:tcPr>
            <w:tcW w:w="339" w:type="dxa"/>
            <w:gridSpan w:val="2"/>
            <w:noWrap/>
            <w:hideMark/>
          </w:tcPr>
          <w:p w14:paraId="6CB91D0F" w14:textId="77777777" w:rsidR="00F04F17" w:rsidRPr="00602E7C" w:rsidRDefault="00F04F17"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r>
      <w:tr w:rsidR="00F04F17" w:rsidRPr="00602E7C" w14:paraId="7BA1CD1B" w14:textId="77777777" w:rsidTr="00026048">
        <w:trPr>
          <w:trHeight w:val="297"/>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3A9384E2" w14:textId="77777777" w:rsidR="00F04F17" w:rsidRPr="00602E7C" w:rsidRDefault="00F04F17"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485DAA25" w14:textId="77777777" w:rsidR="00F04F17" w:rsidRPr="00602E7C" w:rsidRDefault="00F04F17"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4C551FB6" w14:textId="77777777" w:rsidR="00F04F17" w:rsidRPr="00602E7C" w:rsidRDefault="00F04F17"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Potenciar adopción</w:t>
            </w:r>
          </w:p>
        </w:tc>
        <w:tc>
          <w:tcPr>
            <w:tcW w:w="339" w:type="dxa"/>
            <w:gridSpan w:val="2"/>
            <w:noWrap/>
            <w:hideMark/>
          </w:tcPr>
          <w:p w14:paraId="78AE73E3" w14:textId="77777777" w:rsidR="00F04F17" w:rsidRPr="00602E7C" w:rsidRDefault="00F04F17"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r>
      <w:tr w:rsidR="00F04F17" w:rsidRPr="00602E7C" w14:paraId="3C6CD579" w14:textId="77777777" w:rsidTr="00026048">
        <w:trPr>
          <w:cnfStyle w:val="000000100000" w:firstRow="0" w:lastRow="0" w:firstColumn="0" w:lastColumn="0" w:oddVBand="0" w:evenVBand="0" w:oddHBand="1" w:evenHBand="0" w:firstRowFirstColumn="0" w:firstRowLastColumn="0" w:lastRowFirstColumn="0" w:lastRowLastColumn="0"/>
          <w:trHeight w:val="297"/>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09468EAE" w14:textId="77777777" w:rsidR="00F04F17" w:rsidRPr="00602E7C" w:rsidRDefault="00F04F17"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72DC6513" w14:textId="77777777" w:rsidR="00F04F17" w:rsidRPr="00602E7C" w:rsidRDefault="00F04F17"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0C1E8F21" w14:textId="0D715DAA" w:rsidR="00F04F17" w:rsidRPr="00602E7C" w:rsidRDefault="00F04F17"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commentRangeStart w:id="153"/>
            <w:r w:rsidRPr="00602E7C">
              <w:rPr>
                <w:rFonts w:ascii="Liberation Sans" w:eastAsia="Times New Roman" w:hAnsi="Liberation Sans" w:cs="Times New Roman"/>
                <w:color w:val="000000"/>
                <w:lang w:val="es-ES" w:eastAsia="es-CO"/>
              </w:rPr>
              <w:t>G</w:t>
            </w:r>
            <w:ins w:id="154" w:author="PILAR" w:date="2018-10-19T07:42:00Z">
              <w:r>
                <w:rPr>
                  <w:rFonts w:ascii="Liberation Sans" w:eastAsia="Times New Roman" w:hAnsi="Liberation Sans" w:cs="Times New Roman"/>
                  <w:color w:val="000000"/>
                  <w:lang w:val="es-ES" w:eastAsia="es-CO"/>
                </w:rPr>
                <w:t>r</w:t>
              </w:r>
            </w:ins>
            <w:r w:rsidRPr="00602E7C">
              <w:rPr>
                <w:rFonts w:ascii="Liberation Sans" w:eastAsia="Times New Roman" w:hAnsi="Liberation Sans" w:cs="Times New Roman"/>
                <w:color w:val="000000"/>
                <w:lang w:val="es-ES" w:eastAsia="es-CO"/>
              </w:rPr>
              <w:t>ooming</w:t>
            </w:r>
            <w:commentRangeEnd w:id="153"/>
            <w:r>
              <w:rPr>
                <w:rStyle w:val="Refdecomentario"/>
                <w:rFonts w:ascii="Arial" w:eastAsia="Calibri" w:hAnsi="Arial" w:cs="Times New Roman"/>
                <w:lang w:val="es-ES"/>
              </w:rPr>
              <w:commentReference w:id="153"/>
            </w:r>
            <w:ins w:id="155" w:author="PILAR" w:date="2018-10-19T07:42:00Z">
              <w:r>
                <w:rPr>
                  <w:rStyle w:val="Refdenotaalpie"/>
                  <w:rFonts w:ascii="Liberation Sans" w:eastAsia="Times New Roman" w:hAnsi="Liberation Sans" w:cs="Times New Roman"/>
                  <w:color w:val="000000"/>
                  <w:lang w:val="es-ES" w:eastAsia="es-CO"/>
                </w:rPr>
                <w:footnoteReference w:id="3"/>
              </w:r>
            </w:ins>
          </w:p>
        </w:tc>
        <w:tc>
          <w:tcPr>
            <w:tcW w:w="339" w:type="dxa"/>
            <w:gridSpan w:val="2"/>
            <w:noWrap/>
            <w:hideMark/>
          </w:tcPr>
          <w:p w14:paraId="0B6596F8" w14:textId="77777777" w:rsidR="00F04F17" w:rsidRPr="00602E7C" w:rsidRDefault="00F04F17"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r>
      <w:tr w:rsidR="00F04F17" w:rsidRPr="00602E7C" w14:paraId="23EF9D85" w14:textId="77777777" w:rsidTr="00026048">
        <w:trPr>
          <w:trHeight w:val="297"/>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3646450B" w14:textId="77777777" w:rsidR="00F04F17" w:rsidRPr="00602E7C" w:rsidRDefault="00F04F17"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40D398C7" w14:textId="77777777" w:rsidR="00F04F17" w:rsidRPr="00602E7C" w:rsidRDefault="00F04F17"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1098E5B5" w14:textId="77777777" w:rsidR="00F04F17" w:rsidRPr="00602E7C" w:rsidRDefault="00F04F17"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Adoptar un perro</w:t>
            </w:r>
          </w:p>
        </w:tc>
        <w:tc>
          <w:tcPr>
            <w:tcW w:w="339" w:type="dxa"/>
            <w:gridSpan w:val="2"/>
            <w:noWrap/>
            <w:hideMark/>
          </w:tcPr>
          <w:p w14:paraId="54B11B4E" w14:textId="77777777" w:rsidR="00F04F17" w:rsidRPr="00602E7C" w:rsidRDefault="00F04F17"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r>
      <w:tr w:rsidR="00F04F17" w:rsidRPr="00602E7C" w14:paraId="4C92BAA8" w14:textId="77777777" w:rsidTr="00026048">
        <w:trPr>
          <w:cnfStyle w:val="000000100000" w:firstRow="0" w:lastRow="0" w:firstColumn="0" w:lastColumn="0" w:oddVBand="0" w:evenVBand="0" w:oddHBand="1" w:evenHBand="0" w:firstRowFirstColumn="0" w:firstRowLastColumn="0" w:lastRowFirstColumn="0" w:lastRowLastColumn="0"/>
          <w:trHeight w:val="297"/>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3A7ABE4F" w14:textId="77777777" w:rsidR="00F04F17" w:rsidRPr="00602E7C" w:rsidRDefault="00F04F17"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11E3B6BB" w14:textId="77777777" w:rsidR="00F04F17" w:rsidRPr="00602E7C" w:rsidRDefault="00F04F17"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67E5CD71" w14:textId="77777777" w:rsidR="00F04F17" w:rsidRPr="00602E7C" w:rsidRDefault="00F04F17"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Adiestramiento general</w:t>
            </w:r>
          </w:p>
        </w:tc>
        <w:tc>
          <w:tcPr>
            <w:tcW w:w="339" w:type="dxa"/>
            <w:gridSpan w:val="2"/>
            <w:noWrap/>
            <w:hideMark/>
          </w:tcPr>
          <w:p w14:paraId="76075A04" w14:textId="77777777" w:rsidR="00F04F17" w:rsidRPr="00602E7C" w:rsidRDefault="00F04F17"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r>
    </w:tbl>
    <w:p w14:paraId="340F8D08" w14:textId="77777777" w:rsidR="00602E7C" w:rsidRPr="00602E7C" w:rsidRDefault="00602E7C" w:rsidP="00602E7C">
      <w:pPr>
        <w:spacing w:after="0" w:line="240" w:lineRule="auto"/>
        <w:jc w:val="center"/>
        <w:rPr>
          <w:rFonts w:ascii="Arial" w:eastAsia="Calibri" w:hAnsi="Arial" w:cs="Arial"/>
          <w:sz w:val="24"/>
          <w:szCs w:val="24"/>
          <w:lang w:val="es-ES"/>
        </w:rPr>
      </w:pPr>
      <w:commentRangeStart w:id="159"/>
      <w:commentRangeEnd w:id="159"/>
      <w:r w:rsidRPr="00602E7C">
        <w:rPr>
          <w:rFonts w:ascii="Arial" w:eastAsia="Calibri" w:hAnsi="Arial" w:cs="Times New Roman"/>
          <w:sz w:val="16"/>
          <w:szCs w:val="16"/>
          <w:lang w:val="es-ES"/>
        </w:rPr>
        <w:commentReference w:id="159"/>
      </w:r>
    </w:p>
    <w:p w14:paraId="53A2491E" w14:textId="77777777" w:rsidR="00602E7C" w:rsidRPr="00602E7C" w:rsidRDefault="00602E7C" w:rsidP="00602E7C">
      <w:pPr>
        <w:spacing w:after="0" w:line="240" w:lineRule="auto"/>
        <w:jc w:val="both"/>
        <w:rPr>
          <w:rFonts w:ascii="Arial" w:eastAsia="Calibri" w:hAnsi="Arial" w:cs="Arial"/>
          <w:sz w:val="24"/>
          <w:szCs w:val="24"/>
          <w:lang w:val="es-ES"/>
        </w:rPr>
      </w:pPr>
    </w:p>
    <w:p w14:paraId="13DBDC3E"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b/>
          <w:sz w:val="24"/>
          <w:szCs w:val="24"/>
          <w:lang w:val="es-ES"/>
        </w:rPr>
        <w:t>Grupo 2 martes:</w:t>
      </w:r>
      <w:r w:rsidRPr="00602E7C">
        <w:rPr>
          <w:rFonts w:ascii="Arial" w:eastAsia="Calibri" w:hAnsi="Arial" w:cs="Arial"/>
          <w:sz w:val="24"/>
          <w:szCs w:val="24"/>
          <w:lang w:val="es-ES"/>
        </w:rPr>
        <w:t xml:space="preserve"> Nuevos ideales. Escuela de Trabajo San José </w:t>
      </w:r>
    </w:p>
    <w:p w14:paraId="749CEFEA" w14:textId="6C610F6F" w:rsidR="00602E7C" w:rsidRDefault="00602E7C" w:rsidP="00602E7C">
      <w:pPr>
        <w:spacing w:after="0" w:line="240" w:lineRule="auto"/>
        <w:jc w:val="both"/>
        <w:rPr>
          <w:ins w:id="160" w:author="PILAR" w:date="2018-10-19T07:43:00Z"/>
          <w:rFonts w:ascii="Arial" w:eastAsia="Calibri" w:hAnsi="Arial" w:cs="Arial"/>
          <w:sz w:val="24"/>
          <w:szCs w:val="24"/>
          <w:lang w:val="es-ES"/>
        </w:rPr>
      </w:pPr>
      <w:r w:rsidRPr="00602E7C">
        <w:rPr>
          <w:rFonts w:ascii="Arial" w:eastAsia="Calibri" w:hAnsi="Arial" w:cs="Arial"/>
          <w:b/>
          <w:sz w:val="24"/>
          <w:szCs w:val="24"/>
          <w:lang w:val="es-ES"/>
        </w:rPr>
        <w:t>Guía:</w:t>
      </w:r>
      <w:r w:rsidRPr="00602E7C">
        <w:rPr>
          <w:rFonts w:ascii="Arial" w:eastAsia="Calibri" w:hAnsi="Arial" w:cs="Arial"/>
          <w:sz w:val="24"/>
          <w:szCs w:val="24"/>
          <w:lang w:val="es-ES"/>
        </w:rPr>
        <w:t xml:space="preserve"> Lorena Henao /John Fredy Grisales</w:t>
      </w:r>
    </w:p>
    <w:p w14:paraId="629A13E0" w14:textId="77777777" w:rsidR="00F04F17" w:rsidRPr="00602E7C" w:rsidRDefault="00F04F17" w:rsidP="00602E7C">
      <w:pPr>
        <w:spacing w:after="0" w:line="240" w:lineRule="auto"/>
        <w:jc w:val="both"/>
        <w:rPr>
          <w:rFonts w:ascii="Arial" w:eastAsia="Calibri" w:hAnsi="Arial" w:cs="Arial"/>
          <w:sz w:val="24"/>
          <w:szCs w:val="24"/>
          <w:lang w:val="es-ES"/>
        </w:rPr>
      </w:pPr>
    </w:p>
    <w:tbl>
      <w:tblPr>
        <w:tblStyle w:val="Tablaconcuadrcula4-nfasis2"/>
        <w:tblW w:w="6360" w:type="dxa"/>
        <w:jc w:val="center"/>
        <w:tblLook w:val="04A0" w:firstRow="1" w:lastRow="0" w:firstColumn="1" w:lastColumn="0" w:noHBand="0" w:noVBand="1"/>
      </w:tblPr>
      <w:tblGrid>
        <w:gridCol w:w="2761"/>
        <w:gridCol w:w="1282"/>
        <w:gridCol w:w="2317"/>
      </w:tblGrid>
      <w:tr w:rsidR="00602E7C" w:rsidRPr="00602E7C" w14:paraId="307E38BE" w14:textId="77777777" w:rsidTr="00076292">
        <w:trPr>
          <w:cnfStyle w:val="100000000000" w:firstRow="1" w:lastRow="0" w:firstColumn="0" w:lastColumn="0" w:oddVBand="0" w:evenVBand="0" w:oddHBand="0"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43ACE975" w14:textId="77777777" w:rsidR="00602E7C" w:rsidRPr="00602E7C" w:rsidRDefault="00602E7C"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Ítem</w:t>
            </w:r>
          </w:p>
        </w:tc>
        <w:tc>
          <w:tcPr>
            <w:tcW w:w="0" w:type="dxa"/>
            <w:noWrap/>
            <w:hideMark/>
          </w:tcPr>
          <w:p w14:paraId="5B84F44F"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valor</w:t>
            </w:r>
          </w:p>
        </w:tc>
        <w:tc>
          <w:tcPr>
            <w:tcW w:w="0" w:type="dxa"/>
            <w:noWrap/>
            <w:hideMark/>
          </w:tcPr>
          <w:p w14:paraId="169D6D7E"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Porcentaje</w:t>
            </w:r>
          </w:p>
        </w:tc>
      </w:tr>
      <w:tr w:rsidR="00602E7C" w:rsidRPr="00602E7C" w14:paraId="03EC787B" w14:textId="77777777" w:rsidTr="00076292">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75538CD0" w14:textId="77777777" w:rsidR="00602E7C" w:rsidRPr="00602E7C" w:rsidRDefault="00602E7C"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Total de participantes</w:t>
            </w:r>
          </w:p>
        </w:tc>
        <w:tc>
          <w:tcPr>
            <w:tcW w:w="0" w:type="dxa"/>
            <w:noWrap/>
            <w:hideMark/>
          </w:tcPr>
          <w:p w14:paraId="214E05D2"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29</w:t>
            </w:r>
          </w:p>
        </w:tc>
        <w:tc>
          <w:tcPr>
            <w:tcW w:w="0" w:type="dxa"/>
            <w:noWrap/>
            <w:hideMark/>
          </w:tcPr>
          <w:p w14:paraId="4941FF50"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100%</w:t>
            </w:r>
          </w:p>
        </w:tc>
      </w:tr>
      <w:tr w:rsidR="00602E7C" w:rsidRPr="00602E7C" w14:paraId="53DFC947" w14:textId="77777777" w:rsidTr="00076292">
        <w:trPr>
          <w:trHeight w:val="315"/>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21D6C70D" w14:textId="77777777" w:rsidR="00602E7C" w:rsidRPr="00602E7C" w:rsidRDefault="00602E7C"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Participantes que no han faltado</w:t>
            </w:r>
          </w:p>
        </w:tc>
        <w:tc>
          <w:tcPr>
            <w:tcW w:w="0" w:type="dxa"/>
            <w:noWrap/>
            <w:hideMark/>
          </w:tcPr>
          <w:p w14:paraId="479EF252"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8</w:t>
            </w:r>
          </w:p>
        </w:tc>
        <w:tc>
          <w:tcPr>
            <w:tcW w:w="0" w:type="dxa"/>
            <w:noWrap/>
            <w:hideMark/>
          </w:tcPr>
          <w:p w14:paraId="37C32143"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28%</w:t>
            </w:r>
          </w:p>
        </w:tc>
      </w:tr>
      <w:tr w:rsidR="00602E7C" w:rsidRPr="00602E7C" w14:paraId="7808489D" w14:textId="77777777" w:rsidTr="00076292">
        <w:trPr>
          <w:cnfStyle w:val="000000100000" w:firstRow="0" w:lastRow="0" w:firstColumn="0" w:lastColumn="0" w:oddVBand="0" w:evenVBand="0" w:oddHBand="1" w:evenHBand="0" w:firstRowFirstColumn="0" w:firstRowLastColumn="0" w:lastRowFirstColumn="0" w:lastRowLastColumn="0"/>
          <w:trHeight w:val="645"/>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4B397CA3" w14:textId="77777777" w:rsidR="00602E7C" w:rsidRPr="00602E7C" w:rsidRDefault="00602E7C"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Participantes que han faltado una vez</w:t>
            </w:r>
          </w:p>
        </w:tc>
        <w:tc>
          <w:tcPr>
            <w:tcW w:w="0" w:type="dxa"/>
            <w:noWrap/>
            <w:hideMark/>
          </w:tcPr>
          <w:p w14:paraId="776F5CDE"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3</w:t>
            </w:r>
          </w:p>
        </w:tc>
        <w:tc>
          <w:tcPr>
            <w:tcW w:w="0" w:type="dxa"/>
            <w:noWrap/>
            <w:hideMark/>
          </w:tcPr>
          <w:p w14:paraId="064AA0D2"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10%</w:t>
            </w:r>
          </w:p>
        </w:tc>
      </w:tr>
      <w:tr w:rsidR="00602E7C" w:rsidRPr="00602E7C" w14:paraId="19B5902A" w14:textId="77777777" w:rsidTr="00076292">
        <w:trPr>
          <w:trHeight w:val="540"/>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70D6B54E" w14:textId="77777777" w:rsidR="00602E7C" w:rsidRPr="00602E7C" w:rsidRDefault="00602E7C"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xml:space="preserve">Participantes que han asistido de manera Regular (3 faltas o menos) </w:t>
            </w:r>
          </w:p>
        </w:tc>
        <w:tc>
          <w:tcPr>
            <w:tcW w:w="0" w:type="dxa"/>
            <w:noWrap/>
            <w:hideMark/>
          </w:tcPr>
          <w:p w14:paraId="77F65E5B"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11</w:t>
            </w:r>
          </w:p>
        </w:tc>
        <w:tc>
          <w:tcPr>
            <w:tcW w:w="0" w:type="dxa"/>
            <w:noWrap/>
            <w:hideMark/>
          </w:tcPr>
          <w:p w14:paraId="418EADFD"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38%</w:t>
            </w:r>
          </w:p>
        </w:tc>
      </w:tr>
      <w:tr w:rsidR="00602E7C" w:rsidRPr="00602E7C" w14:paraId="4E1D3175" w14:textId="77777777" w:rsidTr="00076292">
        <w:trPr>
          <w:cnfStyle w:val="000000100000" w:firstRow="0" w:lastRow="0" w:firstColumn="0" w:lastColumn="0" w:oddVBand="0" w:evenVBand="0" w:oddHBand="1" w:evenHBand="0" w:firstRowFirstColumn="0" w:firstRowLastColumn="0" w:lastRowFirstColumn="0" w:lastRowLastColumn="0"/>
          <w:trHeight w:val="630"/>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65685926" w14:textId="77777777" w:rsidR="00602E7C" w:rsidRPr="00602E7C" w:rsidRDefault="00602E7C"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Participantes que han asistido de manera intermitente</w:t>
            </w:r>
          </w:p>
        </w:tc>
        <w:tc>
          <w:tcPr>
            <w:tcW w:w="0" w:type="dxa"/>
            <w:noWrap/>
            <w:hideMark/>
          </w:tcPr>
          <w:p w14:paraId="6F30E1FD"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c>
          <w:tcPr>
            <w:tcW w:w="0" w:type="dxa"/>
            <w:noWrap/>
            <w:hideMark/>
          </w:tcPr>
          <w:p w14:paraId="415AA949"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7%</w:t>
            </w:r>
          </w:p>
        </w:tc>
      </w:tr>
      <w:tr w:rsidR="00602E7C" w:rsidRPr="00602E7C" w14:paraId="174D8B24" w14:textId="77777777" w:rsidTr="00076292">
        <w:trPr>
          <w:trHeight w:val="600"/>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50FF2A79" w14:textId="77777777" w:rsidR="00602E7C" w:rsidRPr="00602E7C" w:rsidRDefault="00602E7C"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lastRenderedPageBreak/>
              <w:t xml:space="preserve">Participantes que han asistido solo una vez </w:t>
            </w:r>
          </w:p>
        </w:tc>
        <w:tc>
          <w:tcPr>
            <w:tcW w:w="0" w:type="dxa"/>
            <w:noWrap/>
            <w:hideMark/>
          </w:tcPr>
          <w:p w14:paraId="680D3D0B"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c>
          <w:tcPr>
            <w:tcW w:w="0" w:type="dxa"/>
            <w:noWrap/>
            <w:hideMark/>
          </w:tcPr>
          <w:p w14:paraId="5EEBCE13"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7%</w:t>
            </w:r>
          </w:p>
        </w:tc>
      </w:tr>
      <w:tr w:rsidR="00602E7C" w:rsidRPr="00602E7C" w14:paraId="73804F9F" w14:textId="77777777" w:rsidTr="00076292">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14DFAE8F" w14:textId="77777777" w:rsidR="00602E7C" w:rsidRPr="00602E7C" w:rsidRDefault="00602E7C"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Participantes Expulsados del programa</w:t>
            </w:r>
          </w:p>
        </w:tc>
        <w:tc>
          <w:tcPr>
            <w:tcW w:w="0" w:type="dxa"/>
            <w:noWrap/>
            <w:hideMark/>
          </w:tcPr>
          <w:p w14:paraId="64386C8E"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0</w:t>
            </w:r>
          </w:p>
        </w:tc>
        <w:tc>
          <w:tcPr>
            <w:tcW w:w="0" w:type="dxa"/>
            <w:noWrap/>
            <w:hideMark/>
          </w:tcPr>
          <w:p w14:paraId="63A95DCC"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0%</w:t>
            </w:r>
          </w:p>
        </w:tc>
      </w:tr>
      <w:tr w:rsidR="00602E7C" w:rsidRPr="00602E7C" w14:paraId="7565A13A" w14:textId="77777777" w:rsidTr="00076292">
        <w:trPr>
          <w:trHeight w:val="285"/>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1C7B71E9" w14:textId="77777777" w:rsidR="00602E7C" w:rsidRPr="00602E7C" w:rsidRDefault="00602E7C"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xml:space="preserve">Participantes Nuevos (se adhirieron en las últimas dos clases </w:t>
            </w:r>
          </w:p>
        </w:tc>
        <w:tc>
          <w:tcPr>
            <w:tcW w:w="0" w:type="dxa"/>
            <w:noWrap/>
            <w:hideMark/>
          </w:tcPr>
          <w:p w14:paraId="46CDC7E5"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3</w:t>
            </w:r>
          </w:p>
        </w:tc>
        <w:tc>
          <w:tcPr>
            <w:tcW w:w="0" w:type="dxa"/>
            <w:noWrap/>
            <w:hideMark/>
          </w:tcPr>
          <w:p w14:paraId="5F7A6445"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10%</w:t>
            </w:r>
          </w:p>
        </w:tc>
      </w:tr>
    </w:tbl>
    <w:p w14:paraId="56E71911" w14:textId="77777777" w:rsidR="00602E7C" w:rsidRPr="00602E7C" w:rsidRDefault="00602E7C" w:rsidP="00602E7C">
      <w:pPr>
        <w:spacing w:after="0" w:line="240" w:lineRule="auto"/>
        <w:jc w:val="both"/>
        <w:rPr>
          <w:rFonts w:ascii="Arial" w:eastAsia="Calibri" w:hAnsi="Arial" w:cs="Arial"/>
          <w:sz w:val="24"/>
          <w:szCs w:val="24"/>
          <w:lang w:val="es-ES"/>
        </w:rPr>
      </w:pPr>
    </w:p>
    <w:p w14:paraId="7AB989B3" w14:textId="77777777" w:rsidR="00602E7C" w:rsidRPr="00602E7C" w:rsidRDefault="00602E7C" w:rsidP="00602E7C">
      <w:pPr>
        <w:spacing w:after="0" w:line="240" w:lineRule="auto"/>
        <w:jc w:val="center"/>
        <w:rPr>
          <w:rFonts w:ascii="Arial" w:eastAsia="Calibri" w:hAnsi="Arial" w:cs="Arial"/>
          <w:sz w:val="24"/>
          <w:szCs w:val="24"/>
          <w:lang w:val="es-ES"/>
        </w:rPr>
      </w:pPr>
    </w:p>
    <w:p w14:paraId="3AE480C7" w14:textId="77777777" w:rsidR="00602E7C" w:rsidRPr="00602E7C" w:rsidRDefault="00602E7C" w:rsidP="00602E7C">
      <w:pPr>
        <w:spacing w:after="0" w:line="240" w:lineRule="auto"/>
        <w:jc w:val="both"/>
        <w:rPr>
          <w:rFonts w:ascii="Arial" w:eastAsia="Calibri" w:hAnsi="Arial" w:cs="Arial"/>
          <w:b/>
          <w:sz w:val="24"/>
          <w:szCs w:val="24"/>
          <w:lang w:val="es-ES"/>
        </w:rPr>
      </w:pPr>
    </w:p>
    <w:p w14:paraId="6B2D29BB" w14:textId="77777777" w:rsidR="00602E7C" w:rsidRPr="00602E7C" w:rsidRDefault="00602E7C" w:rsidP="00602E7C">
      <w:pPr>
        <w:spacing w:after="0" w:line="240" w:lineRule="auto"/>
        <w:jc w:val="both"/>
        <w:rPr>
          <w:rFonts w:ascii="Arial" w:eastAsia="Calibri" w:hAnsi="Arial" w:cs="Arial"/>
          <w:b/>
          <w:sz w:val="24"/>
          <w:szCs w:val="24"/>
          <w:lang w:val="es-ES"/>
        </w:rPr>
      </w:pPr>
      <w:r w:rsidRPr="00602E7C">
        <w:rPr>
          <w:rFonts w:ascii="Arial" w:eastAsia="Calibri" w:hAnsi="Arial" w:cs="Arial"/>
          <w:b/>
          <w:sz w:val="24"/>
          <w:szCs w:val="24"/>
          <w:lang w:val="es-ES"/>
        </w:rPr>
        <w:t>Análisis descriptivo de la población</w:t>
      </w:r>
    </w:p>
    <w:p w14:paraId="3EA6EA2A" w14:textId="77777777" w:rsidR="00602E7C" w:rsidRPr="00602E7C" w:rsidRDefault="00602E7C" w:rsidP="00602E7C">
      <w:pPr>
        <w:spacing w:after="0" w:line="240" w:lineRule="auto"/>
        <w:jc w:val="both"/>
        <w:rPr>
          <w:rFonts w:ascii="Arial" w:eastAsia="Calibri" w:hAnsi="Arial" w:cs="Arial"/>
          <w:b/>
          <w:sz w:val="24"/>
          <w:szCs w:val="24"/>
          <w:lang w:val="es-ES"/>
        </w:rPr>
      </w:pPr>
      <w:r w:rsidRPr="00602E7C">
        <w:rPr>
          <w:rFonts w:ascii="Arial" w:eastAsia="Calibri" w:hAnsi="Arial" w:cs="Arial"/>
          <w:b/>
          <w:sz w:val="24"/>
          <w:szCs w:val="24"/>
          <w:lang w:val="es-ES"/>
        </w:rPr>
        <w:t xml:space="preserve"> </w:t>
      </w:r>
    </w:p>
    <w:p w14:paraId="24721138"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 xml:space="preserve">Jóvenes institucionalizados que reciben las clases dentro de la institución. Es el grupo de menor edad en promedio, es de fácil manejo, aunque en ocasiones, debido a su alta motivación y ganas de trabajar, hace que se dispersen un poco, pero atienden a la norma y los llamados de atención. Es muy homogéneo en las habilidades físicas y cognitivas.  Se caracteriza por mantener una buena actitud, un alto nivel de interés, participación, respeto por sus guías. Es estable en la participación y la asistencia, con un buen relacionamiento, comunicación y tolerancia entre los integrantes; se caracteriza por ser un grupo alegre. </w:t>
      </w:r>
    </w:p>
    <w:p w14:paraId="470B6184" w14:textId="77777777" w:rsidR="00602E7C" w:rsidRPr="00602E7C" w:rsidRDefault="00602E7C" w:rsidP="00602E7C">
      <w:pPr>
        <w:spacing w:after="0" w:line="240" w:lineRule="auto"/>
        <w:jc w:val="both"/>
        <w:rPr>
          <w:rFonts w:ascii="Arial" w:eastAsia="Calibri" w:hAnsi="Arial" w:cs="Arial"/>
          <w:sz w:val="24"/>
          <w:szCs w:val="24"/>
          <w:lang w:val="es-ES"/>
        </w:rPr>
      </w:pPr>
    </w:p>
    <w:p w14:paraId="1AA8EC6F"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En ocasiones se han presentado alteraciones dentro del grupo o conflicto entre sus participantes, pero atienden al llamado, no ha escaldo a agresiones físicas o verbales de alta complejidad, sin embargo, si ha sido motivo para que uno o varios integrantes no quieran participar en la clase. Se muestran dispuestos a hablar sobre el conflicto de forma individual y a desarrollar actividades para el autocontrol y la calma.</w:t>
      </w:r>
    </w:p>
    <w:p w14:paraId="5D830BE1" w14:textId="77777777" w:rsidR="00602E7C" w:rsidRPr="00602E7C" w:rsidRDefault="00602E7C" w:rsidP="00602E7C">
      <w:pPr>
        <w:spacing w:after="0" w:line="240" w:lineRule="auto"/>
        <w:jc w:val="both"/>
        <w:rPr>
          <w:rFonts w:ascii="Arial" w:eastAsia="Calibri" w:hAnsi="Arial" w:cs="Arial"/>
          <w:sz w:val="24"/>
          <w:szCs w:val="24"/>
          <w:lang w:val="es-ES"/>
        </w:rPr>
      </w:pPr>
    </w:p>
    <w:p w14:paraId="076BA15D"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El porcentaje más alto de participantes 66% es considerado con alto compromiso (no ha faltado o con pocas faltas al programa). Hay un 10% de asistencia media, 7% que asiste de forma inconstante, 7% que asiste una única vez y 10% en nuevas adherencias.</w:t>
      </w:r>
    </w:p>
    <w:p w14:paraId="471A3278"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 xml:space="preserve">Los guías del grupo tienen un alto nivel de compromiso con los jóvenes y con el programa. Participa activamente, ayuda en el orden, la motivación y los procesos reflexivos del mismo. </w:t>
      </w:r>
    </w:p>
    <w:p w14:paraId="530EFC96" w14:textId="77777777" w:rsidR="00602E7C" w:rsidRPr="00602E7C" w:rsidRDefault="00602E7C" w:rsidP="00602E7C">
      <w:pPr>
        <w:spacing w:after="0" w:line="240" w:lineRule="auto"/>
        <w:jc w:val="both"/>
        <w:rPr>
          <w:rFonts w:ascii="Arial" w:eastAsia="Calibri" w:hAnsi="Arial" w:cs="Arial"/>
          <w:sz w:val="24"/>
          <w:szCs w:val="24"/>
          <w:lang w:val="es-ES"/>
        </w:rPr>
      </w:pPr>
    </w:p>
    <w:p w14:paraId="00FCDBEA"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 xml:space="preserve">Dentro de sus reflexiones constantemente está el interés por el dinero y su consecución rápida y fácil.  También hablan sobre la ansiedad que sienten frente al consumo, aunque no es tan marcada como en otros grupos. Se observa una alta afinidad por los animales, con los perros y su proceso. </w:t>
      </w:r>
    </w:p>
    <w:p w14:paraId="7F8D562D" w14:textId="77777777" w:rsidR="00602E7C" w:rsidRPr="00602E7C" w:rsidRDefault="00602E7C" w:rsidP="00602E7C">
      <w:pPr>
        <w:spacing w:after="0" w:line="240" w:lineRule="auto"/>
        <w:jc w:val="both"/>
        <w:rPr>
          <w:rFonts w:ascii="Arial" w:eastAsia="Calibri" w:hAnsi="Arial" w:cs="Arial"/>
          <w:sz w:val="24"/>
          <w:szCs w:val="24"/>
          <w:lang w:val="es-ES"/>
        </w:rPr>
      </w:pPr>
    </w:p>
    <w:p w14:paraId="6C300910"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Hay un alto interés por el concepto de familia, pero es un grupo que no habla mucho sobre su futuro y grandes sueños.</w:t>
      </w:r>
    </w:p>
    <w:p w14:paraId="09D894D7" w14:textId="77777777" w:rsidR="00602E7C" w:rsidRPr="00602E7C" w:rsidRDefault="00602E7C" w:rsidP="00602E7C">
      <w:pPr>
        <w:spacing w:after="0" w:line="240" w:lineRule="auto"/>
        <w:jc w:val="both"/>
        <w:rPr>
          <w:rFonts w:ascii="Arial" w:eastAsia="Calibri" w:hAnsi="Arial" w:cs="Arial"/>
          <w:sz w:val="24"/>
          <w:szCs w:val="24"/>
          <w:lang w:val="es-ES"/>
        </w:rPr>
      </w:pPr>
    </w:p>
    <w:p w14:paraId="54D2B07B"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Se observa alta empatía con los animales, principalmente con aquellos que presentan un mayor reto debido a sus dificultades comportamentales, condiciones especiales o dificultad para el adiestramiento.</w:t>
      </w:r>
    </w:p>
    <w:p w14:paraId="31C93740" w14:textId="77777777" w:rsidR="00602E7C" w:rsidRPr="00602E7C" w:rsidRDefault="00602E7C" w:rsidP="00602E7C">
      <w:pPr>
        <w:spacing w:after="0" w:line="240" w:lineRule="auto"/>
        <w:jc w:val="both"/>
        <w:rPr>
          <w:rFonts w:ascii="Arial" w:eastAsia="Calibri" w:hAnsi="Arial" w:cs="Arial"/>
          <w:sz w:val="24"/>
          <w:szCs w:val="24"/>
          <w:lang w:val="es-ES"/>
        </w:rPr>
      </w:pPr>
    </w:p>
    <w:p w14:paraId="0F59608E" w14:textId="53568B51"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lastRenderedPageBreak/>
        <w:t xml:space="preserve">En el cuadro que se presenta a continuación se evidencia el interés de los jóvenes por aprender nuevos oficios en torno a los perros, el cual fue extraído de la participación colectiva en los primeros encuentros formativos. </w:t>
      </w:r>
      <w:ins w:id="161" w:author="PILAR" w:date="2018-10-19T07:43:00Z">
        <w:r w:rsidR="00F04F17">
          <w:rPr>
            <w:rFonts w:ascii="Arial" w:eastAsia="Calibri" w:hAnsi="Arial" w:cs="Arial"/>
            <w:sz w:val="24"/>
            <w:szCs w:val="24"/>
            <w:lang w:val="es-ES"/>
          </w:rPr>
          <w:t>Donde es impor</w:t>
        </w:r>
      </w:ins>
      <w:ins w:id="162" w:author="PILAR" w:date="2018-10-19T07:44:00Z">
        <w:r w:rsidR="00F04F17">
          <w:rPr>
            <w:rFonts w:ascii="Arial" w:eastAsia="Calibri" w:hAnsi="Arial" w:cs="Arial"/>
            <w:sz w:val="24"/>
            <w:szCs w:val="24"/>
            <w:lang w:val="es-ES"/>
          </w:rPr>
          <w:t>tante mencionar otros intereses de los participantes del grupo en el que se evidencia el deseo de conformar una familia</w:t>
        </w:r>
        <w:r w:rsidR="00F2438D">
          <w:rPr>
            <w:rFonts w:ascii="Arial" w:eastAsia="Calibri" w:hAnsi="Arial" w:cs="Arial"/>
            <w:sz w:val="24"/>
            <w:szCs w:val="24"/>
            <w:lang w:val="es-ES"/>
          </w:rPr>
          <w:t>, jugar futbol</w:t>
        </w:r>
      </w:ins>
      <w:ins w:id="163" w:author="PILAR" w:date="2018-10-19T07:45:00Z">
        <w:r w:rsidR="00F2438D">
          <w:rPr>
            <w:rFonts w:ascii="Arial" w:eastAsia="Calibri" w:hAnsi="Arial" w:cs="Arial"/>
            <w:sz w:val="24"/>
            <w:szCs w:val="24"/>
            <w:lang w:val="es-ES"/>
          </w:rPr>
          <w:t>, bailar y las mujeres.</w:t>
        </w:r>
      </w:ins>
      <w:del w:id="164" w:author="PILAR" w:date="2018-10-19T07:43:00Z">
        <w:r w:rsidRPr="00602E7C" w:rsidDel="00F04F17">
          <w:rPr>
            <w:rFonts w:ascii="Arial" w:eastAsia="Calibri" w:hAnsi="Arial" w:cs="Arial"/>
            <w:sz w:val="24"/>
            <w:szCs w:val="24"/>
            <w:lang w:val="es-ES"/>
          </w:rPr>
          <w:delText xml:space="preserve"> </w:delText>
        </w:r>
      </w:del>
    </w:p>
    <w:p w14:paraId="72D9D3F1" w14:textId="77777777" w:rsidR="00602E7C" w:rsidRPr="00602E7C" w:rsidRDefault="00602E7C" w:rsidP="00602E7C">
      <w:pPr>
        <w:spacing w:after="0" w:line="240" w:lineRule="auto"/>
        <w:jc w:val="both"/>
        <w:rPr>
          <w:rFonts w:ascii="Arial" w:eastAsia="Calibri" w:hAnsi="Arial" w:cs="Arial"/>
          <w:sz w:val="24"/>
          <w:szCs w:val="24"/>
          <w:lang w:val="es-ES"/>
        </w:rPr>
      </w:pPr>
    </w:p>
    <w:p w14:paraId="29A4B2C6" w14:textId="77777777" w:rsidR="00602E7C" w:rsidRPr="00602E7C" w:rsidRDefault="00602E7C" w:rsidP="00602E7C">
      <w:pPr>
        <w:spacing w:after="0" w:line="240" w:lineRule="auto"/>
        <w:jc w:val="both"/>
        <w:rPr>
          <w:rFonts w:ascii="Arial" w:eastAsia="Calibri" w:hAnsi="Arial" w:cs="Arial"/>
          <w:sz w:val="24"/>
          <w:szCs w:val="24"/>
          <w:lang w:val="es-ES"/>
        </w:rPr>
      </w:pPr>
    </w:p>
    <w:p w14:paraId="2E6B10E6" w14:textId="77777777" w:rsidR="00602E7C" w:rsidRPr="00602E7C" w:rsidRDefault="00602E7C" w:rsidP="00602E7C">
      <w:pPr>
        <w:spacing w:after="0" w:line="240" w:lineRule="auto"/>
        <w:jc w:val="center"/>
        <w:rPr>
          <w:rFonts w:ascii="Arial" w:eastAsia="Calibri" w:hAnsi="Arial" w:cs="Arial"/>
          <w:b/>
          <w:sz w:val="24"/>
          <w:szCs w:val="24"/>
          <w:lang w:val="es-ES"/>
        </w:rPr>
      </w:pPr>
    </w:p>
    <w:tbl>
      <w:tblPr>
        <w:tblStyle w:val="Tablaconcuadrcula4-nfasis2"/>
        <w:tblW w:w="4920" w:type="dxa"/>
        <w:jc w:val="center"/>
        <w:tblLook w:val="04A0" w:firstRow="1" w:lastRow="0" w:firstColumn="1" w:lastColumn="0" w:noHBand="0" w:noVBand="1"/>
      </w:tblPr>
      <w:tblGrid>
        <w:gridCol w:w="1729"/>
        <w:gridCol w:w="458"/>
        <w:gridCol w:w="2275"/>
        <w:gridCol w:w="458"/>
      </w:tblGrid>
      <w:tr w:rsidR="00F2438D" w:rsidRPr="00602E7C" w14:paraId="05FE2CEF" w14:textId="77777777" w:rsidTr="00026048">
        <w:trPr>
          <w:cnfStyle w:val="100000000000" w:firstRow="1" w:lastRow="0" w:firstColumn="0" w:lastColumn="0" w:oddVBand="0" w:evenVBand="0" w:oddHBand="0" w:evenHBand="0" w:firstRowFirstColumn="0" w:firstRowLastColumn="0" w:lastRowFirstColumn="0" w:lastRowLastColumn="0"/>
          <w:trHeight w:val="289"/>
          <w:jc w:val="center"/>
        </w:trPr>
        <w:tc>
          <w:tcPr>
            <w:cnfStyle w:val="001000000000" w:firstRow="0" w:lastRow="0" w:firstColumn="1" w:lastColumn="0" w:oddVBand="0" w:evenVBand="0" w:oddHBand="0" w:evenHBand="0" w:firstRowFirstColumn="0" w:firstRowLastColumn="0" w:lastRowFirstColumn="0" w:lastRowLastColumn="0"/>
            <w:tcW w:w="2187" w:type="dxa"/>
            <w:gridSpan w:val="2"/>
            <w:noWrap/>
            <w:hideMark/>
          </w:tcPr>
          <w:p w14:paraId="5C741F85" w14:textId="77777777" w:rsidR="00F2438D" w:rsidRPr="00602E7C" w:rsidRDefault="00F2438D"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Intereses académicos</w:t>
            </w:r>
          </w:p>
        </w:tc>
        <w:tc>
          <w:tcPr>
            <w:tcW w:w="2733" w:type="dxa"/>
            <w:gridSpan w:val="2"/>
            <w:noWrap/>
            <w:hideMark/>
          </w:tcPr>
          <w:p w14:paraId="6DEA1498" w14:textId="77777777" w:rsidR="00F2438D" w:rsidRPr="00602E7C" w:rsidRDefault="00F2438D" w:rsidP="00602E7C">
            <w:pPr>
              <w:jc w:val="center"/>
              <w:cnfStyle w:val="100000000000" w:firstRow="1"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Interés con el programa</w:t>
            </w:r>
          </w:p>
        </w:tc>
      </w:tr>
      <w:tr w:rsidR="00F2438D" w:rsidRPr="00602E7C" w14:paraId="41B91B67" w14:textId="77777777" w:rsidTr="00026048">
        <w:trPr>
          <w:cnfStyle w:val="000000100000" w:firstRow="0" w:lastRow="0" w:firstColumn="0" w:lastColumn="0" w:oddVBand="0" w:evenVBand="0" w:oddHBand="1" w:evenHBand="0" w:firstRowFirstColumn="0" w:firstRowLastColumn="0" w:lastRowFirstColumn="0" w:lastRowLastColumn="0"/>
          <w:trHeight w:val="289"/>
          <w:jc w:val="center"/>
        </w:trPr>
        <w:tc>
          <w:tcPr>
            <w:cnfStyle w:val="001000000000" w:firstRow="0" w:lastRow="0" w:firstColumn="1" w:lastColumn="0" w:oddVBand="0" w:evenVBand="0" w:oddHBand="0" w:evenHBand="0" w:firstRowFirstColumn="0" w:firstRowLastColumn="0" w:lastRowFirstColumn="0" w:lastRowLastColumn="0"/>
            <w:tcW w:w="2187" w:type="dxa"/>
            <w:gridSpan w:val="2"/>
            <w:noWrap/>
            <w:hideMark/>
          </w:tcPr>
          <w:p w14:paraId="030E82DA" w14:textId="77777777" w:rsidR="00F2438D" w:rsidRPr="00602E7C" w:rsidRDefault="00F2438D"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Oficios sin perro</w:t>
            </w:r>
          </w:p>
        </w:tc>
        <w:tc>
          <w:tcPr>
            <w:tcW w:w="2733" w:type="dxa"/>
            <w:gridSpan w:val="2"/>
            <w:noWrap/>
            <w:hideMark/>
          </w:tcPr>
          <w:p w14:paraId="5EBE973F" w14:textId="77777777" w:rsidR="00F2438D" w:rsidRPr="00602E7C" w:rsidRDefault="00F2438D"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Oficios sin perro</w:t>
            </w:r>
          </w:p>
        </w:tc>
      </w:tr>
      <w:tr w:rsidR="00F2438D" w:rsidRPr="00602E7C" w14:paraId="4FF27B5A" w14:textId="77777777" w:rsidTr="00026048">
        <w:trPr>
          <w:trHeight w:val="289"/>
          <w:jc w:val="center"/>
        </w:trPr>
        <w:tc>
          <w:tcPr>
            <w:cnfStyle w:val="001000000000" w:firstRow="0" w:lastRow="0" w:firstColumn="1" w:lastColumn="0" w:oddVBand="0" w:evenVBand="0" w:oddHBand="0" w:evenHBand="0" w:firstRowFirstColumn="0" w:firstRowLastColumn="0" w:lastRowFirstColumn="0" w:lastRowLastColumn="0"/>
            <w:tcW w:w="1729" w:type="dxa"/>
            <w:noWrap/>
            <w:hideMark/>
          </w:tcPr>
          <w:p w14:paraId="755D278A" w14:textId="77777777" w:rsidR="00F2438D" w:rsidRPr="00602E7C" w:rsidRDefault="00F2438D"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Medico</w:t>
            </w:r>
          </w:p>
        </w:tc>
        <w:tc>
          <w:tcPr>
            <w:tcW w:w="458" w:type="dxa"/>
            <w:noWrap/>
            <w:hideMark/>
          </w:tcPr>
          <w:p w14:paraId="11C2D345" w14:textId="77777777" w:rsidR="00F2438D" w:rsidRPr="00602E7C" w:rsidRDefault="00F2438D"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c>
          <w:tcPr>
            <w:tcW w:w="2275" w:type="dxa"/>
            <w:noWrap/>
            <w:hideMark/>
          </w:tcPr>
          <w:p w14:paraId="7A2FB489" w14:textId="77777777" w:rsidR="00F2438D" w:rsidRPr="00602E7C" w:rsidRDefault="00F2438D"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Perros anti-narcóticos</w:t>
            </w:r>
          </w:p>
        </w:tc>
        <w:tc>
          <w:tcPr>
            <w:tcW w:w="458" w:type="dxa"/>
            <w:noWrap/>
            <w:hideMark/>
          </w:tcPr>
          <w:p w14:paraId="132DEDFF" w14:textId="77777777" w:rsidR="00F2438D" w:rsidRPr="00602E7C" w:rsidRDefault="00F2438D"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r>
      <w:tr w:rsidR="00F2438D" w:rsidRPr="00602E7C" w14:paraId="08BD89DD" w14:textId="77777777" w:rsidTr="00026048">
        <w:trPr>
          <w:cnfStyle w:val="000000100000" w:firstRow="0" w:lastRow="0" w:firstColumn="0" w:lastColumn="0" w:oddVBand="0" w:evenVBand="0" w:oddHBand="1" w:evenHBand="0" w:firstRowFirstColumn="0" w:firstRowLastColumn="0" w:lastRowFirstColumn="0" w:lastRowLastColumn="0"/>
          <w:trHeight w:val="289"/>
          <w:jc w:val="center"/>
        </w:trPr>
        <w:tc>
          <w:tcPr>
            <w:cnfStyle w:val="001000000000" w:firstRow="0" w:lastRow="0" w:firstColumn="1" w:lastColumn="0" w:oddVBand="0" w:evenVBand="0" w:oddHBand="0" w:evenHBand="0" w:firstRowFirstColumn="0" w:firstRowLastColumn="0" w:lastRowFirstColumn="0" w:lastRowLastColumn="0"/>
            <w:tcW w:w="1729" w:type="dxa"/>
            <w:noWrap/>
            <w:hideMark/>
          </w:tcPr>
          <w:p w14:paraId="247303BD" w14:textId="77777777" w:rsidR="00F2438D" w:rsidRPr="00602E7C" w:rsidRDefault="00F2438D"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Actuación</w:t>
            </w:r>
          </w:p>
        </w:tc>
        <w:tc>
          <w:tcPr>
            <w:tcW w:w="458" w:type="dxa"/>
            <w:noWrap/>
            <w:hideMark/>
          </w:tcPr>
          <w:p w14:paraId="6B632D8B" w14:textId="77777777" w:rsidR="00F2438D" w:rsidRPr="00602E7C" w:rsidRDefault="00F2438D"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2275" w:type="dxa"/>
            <w:noWrap/>
            <w:hideMark/>
          </w:tcPr>
          <w:p w14:paraId="56D71D10" w14:textId="77777777" w:rsidR="00F2438D" w:rsidRPr="00602E7C" w:rsidRDefault="00F2438D"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Agility</w:t>
            </w:r>
          </w:p>
        </w:tc>
        <w:tc>
          <w:tcPr>
            <w:tcW w:w="458" w:type="dxa"/>
            <w:noWrap/>
            <w:hideMark/>
          </w:tcPr>
          <w:p w14:paraId="1582DA7D" w14:textId="77777777" w:rsidR="00F2438D" w:rsidRPr="00602E7C" w:rsidRDefault="00F2438D"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r>
      <w:tr w:rsidR="00F2438D" w:rsidRPr="00602E7C" w14:paraId="59ABB8E2" w14:textId="77777777" w:rsidTr="00026048">
        <w:trPr>
          <w:trHeight w:val="289"/>
          <w:jc w:val="center"/>
        </w:trPr>
        <w:tc>
          <w:tcPr>
            <w:cnfStyle w:val="001000000000" w:firstRow="0" w:lastRow="0" w:firstColumn="1" w:lastColumn="0" w:oddVBand="0" w:evenVBand="0" w:oddHBand="0" w:evenHBand="0" w:firstRowFirstColumn="0" w:firstRowLastColumn="0" w:lastRowFirstColumn="0" w:lastRowLastColumn="0"/>
            <w:tcW w:w="1729" w:type="dxa"/>
            <w:noWrap/>
            <w:hideMark/>
          </w:tcPr>
          <w:p w14:paraId="6A5E8F57" w14:textId="77777777" w:rsidR="00F2438D" w:rsidRPr="00602E7C" w:rsidRDefault="00F2438D"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Policía</w:t>
            </w:r>
          </w:p>
        </w:tc>
        <w:tc>
          <w:tcPr>
            <w:tcW w:w="458" w:type="dxa"/>
            <w:noWrap/>
            <w:hideMark/>
          </w:tcPr>
          <w:p w14:paraId="48ADF551" w14:textId="77777777" w:rsidR="00F2438D" w:rsidRPr="00602E7C" w:rsidRDefault="00F2438D"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2275" w:type="dxa"/>
            <w:noWrap/>
            <w:hideMark/>
          </w:tcPr>
          <w:p w14:paraId="54A8EFCD" w14:textId="77777777" w:rsidR="00F2438D" w:rsidRPr="00602E7C" w:rsidRDefault="00F2438D"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Aprender sobre sus perros</w:t>
            </w:r>
          </w:p>
        </w:tc>
        <w:tc>
          <w:tcPr>
            <w:tcW w:w="458" w:type="dxa"/>
            <w:noWrap/>
            <w:hideMark/>
          </w:tcPr>
          <w:p w14:paraId="70048155" w14:textId="77777777" w:rsidR="00F2438D" w:rsidRPr="00602E7C" w:rsidRDefault="00F2438D"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6</w:t>
            </w:r>
          </w:p>
        </w:tc>
      </w:tr>
      <w:tr w:rsidR="00F2438D" w:rsidRPr="00602E7C" w14:paraId="3FBB02F5" w14:textId="77777777" w:rsidTr="00026048">
        <w:trPr>
          <w:cnfStyle w:val="000000100000" w:firstRow="0" w:lastRow="0" w:firstColumn="0" w:lastColumn="0" w:oddVBand="0" w:evenVBand="0" w:oddHBand="1" w:evenHBand="0" w:firstRowFirstColumn="0" w:firstRowLastColumn="0" w:lastRowFirstColumn="0" w:lastRowLastColumn="0"/>
          <w:trHeight w:val="289"/>
          <w:jc w:val="center"/>
        </w:trPr>
        <w:tc>
          <w:tcPr>
            <w:cnfStyle w:val="001000000000" w:firstRow="0" w:lastRow="0" w:firstColumn="1" w:lastColumn="0" w:oddVBand="0" w:evenVBand="0" w:oddHBand="0" w:evenHBand="0" w:firstRowFirstColumn="0" w:firstRowLastColumn="0" w:lastRowFirstColumn="0" w:lastRowLastColumn="0"/>
            <w:tcW w:w="1729" w:type="dxa"/>
            <w:noWrap/>
            <w:hideMark/>
          </w:tcPr>
          <w:p w14:paraId="2BE0A8F8" w14:textId="77777777" w:rsidR="00F2438D" w:rsidRPr="00602E7C" w:rsidRDefault="00F2438D"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458" w:type="dxa"/>
            <w:noWrap/>
            <w:hideMark/>
          </w:tcPr>
          <w:p w14:paraId="64BEF707" w14:textId="77777777" w:rsidR="00F2438D" w:rsidRPr="00602E7C" w:rsidRDefault="00F2438D"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2275" w:type="dxa"/>
            <w:noWrap/>
            <w:hideMark/>
          </w:tcPr>
          <w:p w14:paraId="0D17A595" w14:textId="77777777" w:rsidR="00F2438D" w:rsidRPr="00602E7C" w:rsidRDefault="00F2438D"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Perros de defensa</w:t>
            </w:r>
          </w:p>
        </w:tc>
        <w:tc>
          <w:tcPr>
            <w:tcW w:w="458" w:type="dxa"/>
            <w:noWrap/>
            <w:hideMark/>
          </w:tcPr>
          <w:p w14:paraId="5F37F708" w14:textId="77777777" w:rsidR="00F2438D" w:rsidRPr="00602E7C" w:rsidRDefault="00F2438D"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r>
      <w:tr w:rsidR="00F2438D" w:rsidRPr="00602E7C" w14:paraId="44E05395" w14:textId="77777777" w:rsidTr="00026048">
        <w:trPr>
          <w:trHeight w:val="289"/>
          <w:jc w:val="center"/>
        </w:trPr>
        <w:tc>
          <w:tcPr>
            <w:cnfStyle w:val="001000000000" w:firstRow="0" w:lastRow="0" w:firstColumn="1" w:lastColumn="0" w:oddVBand="0" w:evenVBand="0" w:oddHBand="0" w:evenHBand="0" w:firstRowFirstColumn="0" w:firstRowLastColumn="0" w:lastRowFirstColumn="0" w:lastRowLastColumn="0"/>
            <w:tcW w:w="1729" w:type="dxa"/>
            <w:noWrap/>
            <w:hideMark/>
          </w:tcPr>
          <w:p w14:paraId="046D3FAF" w14:textId="77777777" w:rsidR="00F2438D" w:rsidRPr="00602E7C" w:rsidRDefault="00F2438D"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458" w:type="dxa"/>
            <w:noWrap/>
            <w:hideMark/>
          </w:tcPr>
          <w:p w14:paraId="6E30C568" w14:textId="77777777" w:rsidR="00F2438D" w:rsidRPr="00602E7C" w:rsidRDefault="00F2438D"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2275" w:type="dxa"/>
            <w:noWrap/>
            <w:hideMark/>
          </w:tcPr>
          <w:p w14:paraId="601226C2" w14:textId="77777777" w:rsidR="00F2438D" w:rsidRPr="00602E7C" w:rsidRDefault="00F2438D"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Perros de rescate</w:t>
            </w:r>
          </w:p>
        </w:tc>
        <w:tc>
          <w:tcPr>
            <w:tcW w:w="458" w:type="dxa"/>
            <w:noWrap/>
            <w:hideMark/>
          </w:tcPr>
          <w:p w14:paraId="3365C39C" w14:textId="77777777" w:rsidR="00F2438D" w:rsidRPr="00602E7C" w:rsidRDefault="00F2438D"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r>
      <w:tr w:rsidR="00F2438D" w:rsidRPr="00602E7C" w14:paraId="5DF53016" w14:textId="77777777" w:rsidTr="00026048">
        <w:trPr>
          <w:cnfStyle w:val="000000100000" w:firstRow="0" w:lastRow="0" w:firstColumn="0" w:lastColumn="0" w:oddVBand="0" w:evenVBand="0" w:oddHBand="1" w:evenHBand="0" w:firstRowFirstColumn="0" w:firstRowLastColumn="0" w:lastRowFirstColumn="0" w:lastRowLastColumn="0"/>
          <w:trHeight w:val="289"/>
          <w:jc w:val="center"/>
        </w:trPr>
        <w:tc>
          <w:tcPr>
            <w:cnfStyle w:val="001000000000" w:firstRow="0" w:lastRow="0" w:firstColumn="1" w:lastColumn="0" w:oddVBand="0" w:evenVBand="0" w:oddHBand="0" w:evenHBand="0" w:firstRowFirstColumn="0" w:firstRowLastColumn="0" w:lastRowFirstColumn="0" w:lastRowLastColumn="0"/>
            <w:tcW w:w="1729" w:type="dxa"/>
            <w:noWrap/>
            <w:hideMark/>
          </w:tcPr>
          <w:p w14:paraId="6CF35664" w14:textId="77777777" w:rsidR="00F2438D" w:rsidRPr="00602E7C" w:rsidRDefault="00F2438D"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458" w:type="dxa"/>
            <w:noWrap/>
            <w:hideMark/>
          </w:tcPr>
          <w:p w14:paraId="4E461D4F" w14:textId="77777777" w:rsidR="00F2438D" w:rsidRPr="00602E7C" w:rsidRDefault="00F2438D"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2275" w:type="dxa"/>
            <w:noWrap/>
            <w:hideMark/>
          </w:tcPr>
          <w:p w14:paraId="72DF3796" w14:textId="77777777" w:rsidR="00F2438D" w:rsidRPr="00602E7C" w:rsidRDefault="00F2438D"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Veterinario</w:t>
            </w:r>
          </w:p>
        </w:tc>
        <w:tc>
          <w:tcPr>
            <w:tcW w:w="458" w:type="dxa"/>
            <w:noWrap/>
            <w:hideMark/>
          </w:tcPr>
          <w:p w14:paraId="7864782A" w14:textId="77777777" w:rsidR="00F2438D" w:rsidRPr="00602E7C" w:rsidRDefault="00F2438D"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4</w:t>
            </w:r>
          </w:p>
        </w:tc>
      </w:tr>
      <w:tr w:rsidR="00F2438D" w:rsidRPr="00602E7C" w14:paraId="22BCAF60" w14:textId="77777777" w:rsidTr="00026048">
        <w:trPr>
          <w:trHeight w:val="289"/>
          <w:jc w:val="center"/>
        </w:trPr>
        <w:tc>
          <w:tcPr>
            <w:cnfStyle w:val="001000000000" w:firstRow="0" w:lastRow="0" w:firstColumn="1" w:lastColumn="0" w:oddVBand="0" w:evenVBand="0" w:oddHBand="0" w:evenHBand="0" w:firstRowFirstColumn="0" w:firstRowLastColumn="0" w:lastRowFirstColumn="0" w:lastRowLastColumn="0"/>
            <w:tcW w:w="1729" w:type="dxa"/>
            <w:noWrap/>
            <w:hideMark/>
          </w:tcPr>
          <w:p w14:paraId="224292FC" w14:textId="77777777" w:rsidR="00F2438D" w:rsidRPr="00602E7C" w:rsidRDefault="00F2438D"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458" w:type="dxa"/>
            <w:noWrap/>
            <w:hideMark/>
          </w:tcPr>
          <w:p w14:paraId="6F0DA2F6" w14:textId="77777777" w:rsidR="00F2438D" w:rsidRPr="00602E7C" w:rsidRDefault="00F2438D"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2275" w:type="dxa"/>
            <w:noWrap/>
            <w:hideMark/>
          </w:tcPr>
          <w:p w14:paraId="7931BA44" w14:textId="77777777" w:rsidR="00F2438D" w:rsidRPr="00602E7C" w:rsidRDefault="00F2438D"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Paseador</w:t>
            </w:r>
          </w:p>
        </w:tc>
        <w:tc>
          <w:tcPr>
            <w:tcW w:w="458" w:type="dxa"/>
            <w:noWrap/>
            <w:hideMark/>
          </w:tcPr>
          <w:p w14:paraId="03C3A922" w14:textId="77777777" w:rsidR="00F2438D" w:rsidRPr="00602E7C" w:rsidRDefault="00F2438D"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r>
      <w:tr w:rsidR="00F2438D" w:rsidRPr="00602E7C" w14:paraId="532CEB7C" w14:textId="77777777" w:rsidTr="00026048">
        <w:trPr>
          <w:cnfStyle w:val="000000100000" w:firstRow="0" w:lastRow="0" w:firstColumn="0" w:lastColumn="0" w:oddVBand="0" w:evenVBand="0" w:oddHBand="1" w:evenHBand="0" w:firstRowFirstColumn="0" w:firstRowLastColumn="0" w:lastRowFirstColumn="0" w:lastRowLastColumn="0"/>
          <w:trHeight w:val="289"/>
          <w:jc w:val="center"/>
        </w:trPr>
        <w:tc>
          <w:tcPr>
            <w:cnfStyle w:val="001000000000" w:firstRow="0" w:lastRow="0" w:firstColumn="1" w:lastColumn="0" w:oddVBand="0" w:evenVBand="0" w:oddHBand="0" w:evenHBand="0" w:firstRowFirstColumn="0" w:firstRowLastColumn="0" w:lastRowFirstColumn="0" w:lastRowLastColumn="0"/>
            <w:tcW w:w="1729" w:type="dxa"/>
            <w:noWrap/>
            <w:hideMark/>
          </w:tcPr>
          <w:p w14:paraId="3BA0B557" w14:textId="77777777" w:rsidR="00F2438D" w:rsidRPr="00602E7C" w:rsidRDefault="00F2438D"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458" w:type="dxa"/>
            <w:noWrap/>
            <w:hideMark/>
          </w:tcPr>
          <w:p w14:paraId="1F599EAD" w14:textId="77777777" w:rsidR="00F2438D" w:rsidRPr="00602E7C" w:rsidRDefault="00F2438D"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2275" w:type="dxa"/>
            <w:noWrap/>
            <w:hideMark/>
          </w:tcPr>
          <w:p w14:paraId="4C29250B" w14:textId="77777777" w:rsidR="00F2438D" w:rsidRPr="00602E7C" w:rsidRDefault="00F2438D"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Guardería canina</w:t>
            </w:r>
          </w:p>
        </w:tc>
        <w:tc>
          <w:tcPr>
            <w:tcW w:w="458" w:type="dxa"/>
            <w:noWrap/>
            <w:hideMark/>
          </w:tcPr>
          <w:p w14:paraId="617EFACD" w14:textId="77777777" w:rsidR="00F2438D" w:rsidRPr="00602E7C" w:rsidRDefault="00F2438D"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r>
      <w:tr w:rsidR="00F2438D" w:rsidRPr="00602E7C" w14:paraId="118FBB37" w14:textId="77777777" w:rsidTr="00026048">
        <w:trPr>
          <w:trHeight w:val="289"/>
          <w:jc w:val="center"/>
        </w:trPr>
        <w:tc>
          <w:tcPr>
            <w:cnfStyle w:val="001000000000" w:firstRow="0" w:lastRow="0" w:firstColumn="1" w:lastColumn="0" w:oddVBand="0" w:evenVBand="0" w:oddHBand="0" w:evenHBand="0" w:firstRowFirstColumn="0" w:firstRowLastColumn="0" w:lastRowFirstColumn="0" w:lastRowLastColumn="0"/>
            <w:tcW w:w="1729" w:type="dxa"/>
            <w:noWrap/>
            <w:hideMark/>
          </w:tcPr>
          <w:p w14:paraId="7D52D5AD" w14:textId="77777777" w:rsidR="00F2438D" w:rsidRPr="00602E7C" w:rsidRDefault="00F2438D"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458" w:type="dxa"/>
            <w:noWrap/>
            <w:hideMark/>
          </w:tcPr>
          <w:p w14:paraId="6DDC41AF" w14:textId="77777777" w:rsidR="00F2438D" w:rsidRPr="00602E7C" w:rsidRDefault="00F2438D"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2275" w:type="dxa"/>
            <w:noWrap/>
            <w:hideMark/>
          </w:tcPr>
          <w:p w14:paraId="35D0CFE2" w14:textId="072944CE" w:rsidR="00F2438D" w:rsidRPr="00602E7C" w:rsidRDefault="00F2438D"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G</w:t>
            </w:r>
            <w:ins w:id="165" w:author="PILAR" w:date="2018-10-19T07:45:00Z">
              <w:r>
                <w:rPr>
                  <w:rFonts w:ascii="Liberation Sans" w:eastAsia="Times New Roman" w:hAnsi="Liberation Sans" w:cs="Times New Roman"/>
                  <w:color w:val="000000"/>
                  <w:lang w:val="es-ES" w:eastAsia="es-CO"/>
                </w:rPr>
                <w:t>r</w:t>
              </w:r>
            </w:ins>
            <w:r w:rsidRPr="00602E7C">
              <w:rPr>
                <w:rFonts w:ascii="Liberation Sans" w:eastAsia="Times New Roman" w:hAnsi="Liberation Sans" w:cs="Times New Roman"/>
                <w:color w:val="000000"/>
                <w:lang w:val="es-ES" w:eastAsia="es-CO"/>
              </w:rPr>
              <w:t>ooming</w:t>
            </w:r>
          </w:p>
        </w:tc>
        <w:tc>
          <w:tcPr>
            <w:tcW w:w="458" w:type="dxa"/>
            <w:noWrap/>
            <w:hideMark/>
          </w:tcPr>
          <w:p w14:paraId="26C3EDF1" w14:textId="77777777" w:rsidR="00F2438D" w:rsidRPr="00602E7C" w:rsidRDefault="00F2438D"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r>
      <w:tr w:rsidR="00F2438D" w:rsidRPr="00602E7C" w14:paraId="7EB0EECC" w14:textId="77777777" w:rsidTr="00026048">
        <w:trPr>
          <w:cnfStyle w:val="000000100000" w:firstRow="0" w:lastRow="0" w:firstColumn="0" w:lastColumn="0" w:oddVBand="0" w:evenVBand="0" w:oddHBand="1" w:evenHBand="0" w:firstRowFirstColumn="0" w:firstRowLastColumn="0" w:lastRowFirstColumn="0" w:lastRowLastColumn="0"/>
          <w:trHeight w:val="289"/>
          <w:jc w:val="center"/>
        </w:trPr>
        <w:tc>
          <w:tcPr>
            <w:cnfStyle w:val="001000000000" w:firstRow="0" w:lastRow="0" w:firstColumn="1" w:lastColumn="0" w:oddVBand="0" w:evenVBand="0" w:oddHBand="0" w:evenHBand="0" w:firstRowFirstColumn="0" w:firstRowLastColumn="0" w:lastRowFirstColumn="0" w:lastRowLastColumn="0"/>
            <w:tcW w:w="1729" w:type="dxa"/>
            <w:noWrap/>
            <w:hideMark/>
          </w:tcPr>
          <w:p w14:paraId="520DE660" w14:textId="77777777" w:rsidR="00F2438D" w:rsidRPr="00602E7C" w:rsidRDefault="00F2438D"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458" w:type="dxa"/>
            <w:noWrap/>
            <w:hideMark/>
          </w:tcPr>
          <w:p w14:paraId="7A4BCFF5" w14:textId="77777777" w:rsidR="00F2438D" w:rsidRPr="00602E7C" w:rsidRDefault="00F2438D"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2275" w:type="dxa"/>
            <w:noWrap/>
            <w:hideMark/>
          </w:tcPr>
          <w:p w14:paraId="4975D719" w14:textId="77777777" w:rsidR="00F2438D" w:rsidRPr="00602E7C" w:rsidRDefault="00F2438D"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Potenciar adopción</w:t>
            </w:r>
          </w:p>
        </w:tc>
        <w:tc>
          <w:tcPr>
            <w:tcW w:w="458" w:type="dxa"/>
            <w:noWrap/>
            <w:hideMark/>
          </w:tcPr>
          <w:p w14:paraId="48C9C5E7" w14:textId="77777777" w:rsidR="00F2438D" w:rsidRPr="00602E7C" w:rsidRDefault="00F2438D"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r>
      <w:tr w:rsidR="00F2438D" w:rsidRPr="00602E7C" w14:paraId="62129AE3" w14:textId="77777777" w:rsidTr="00026048">
        <w:trPr>
          <w:trHeight w:val="289"/>
          <w:jc w:val="center"/>
        </w:trPr>
        <w:tc>
          <w:tcPr>
            <w:cnfStyle w:val="001000000000" w:firstRow="0" w:lastRow="0" w:firstColumn="1" w:lastColumn="0" w:oddVBand="0" w:evenVBand="0" w:oddHBand="0" w:evenHBand="0" w:firstRowFirstColumn="0" w:firstRowLastColumn="0" w:lastRowFirstColumn="0" w:lastRowLastColumn="0"/>
            <w:tcW w:w="1729" w:type="dxa"/>
            <w:noWrap/>
            <w:hideMark/>
          </w:tcPr>
          <w:p w14:paraId="64C5F9EC" w14:textId="77777777" w:rsidR="00F2438D" w:rsidRPr="00602E7C" w:rsidRDefault="00F2438D"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458" w:type="dxa"/>
            <w:noWrap/>
            <w:hideMark/>
          </w:tcPr>
          <w:p w14:paraId="1A11CFA4" w14:textId="77777777" w:rsidR="00F2438D" w:rsidRPr="00602E7C" w:rsidRDefault="00F2438D"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2275" w:type="dxa"/>
            <w:noWrap/>
            <w:hideMark/>
          </w:tcPr>
          <w:p w14:paraId="3857988D" w14:textId="77777777" w:rsidR="00F2438D" w:rsidRPr="00602E7C" w:rsidRDefault="00F2438D"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Albergues</w:t>
            </w:r>
          </w:p>
        </w:tc>
        <w:tc>
          <w:tcPr>
            <w:tcW w:w="458" w:type="dxa"/>
            <w:noWrap/>
            <w:hideMark/>
          </w:tcPr>
          <w:p w14:paraId="13842820" w14:textId="77777777" w:rsidR="00F2438D" w:rsidRPr="00602E7C" w:rsidRDefault="00F2438D"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r>
      <w:tr w:rsidR="00F2438D" w:rsidRPr="00602E7C" w14:paraId="6C7439E7" w14:textId="77777777" w:rsidTr="00026048">
        <w:trPr>
          <w:cnfStyle w:val="000000100000" w:firstRow="0" w:lastRow="0" w:firstColumn="0" w:lastColumn="0" w:oddVBand="0" w:evenVBand="0" w:oddHBand="1" w:evenHBand="0" w:firstRowFirstColumn="0" w:firstRowLastColumn="0" w:lastRowFirstColumn="0" w:lastRowLastColumn="0"/>
          <w:trHeight w:val="289"/>
          <w:jc w:val="center"/>
        </w:trPr>
        <w:tc>
          <w:tcPr>
            <w:cnfStyle w:val="001000000000" w:firstRow="0" w:lastRow="0" w:firstColumn="1" w:lastColumn="0" w:oddVBand="0" w:evenVBand="0" w:oddHBand="0" w:evenHBand="0" w:firstRowFirstColumn="0" w:firstRowLastColumn="0" w:lastRowFirstColumn="0" w:lastRowLastColumn="0"/>
            <w:tcW w:w="1729" w:type="dxa"/>
            <w:noWrap/>
            <w:hideMark/>
          </w:tcPr>
          <w:p w14:paraId="7ECCD28C" w14:textId="77777777" w:rsidR="00F2438D" w:rsidRPr="00602E7C" w:rsidRDefault="00F2438D"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458" w:type="dxa"/>
            <w:noWrap/>
            <w:hideMark/>
          </w:tcPr>
          <w:p w14:paraId="12B64E22" w14:textId="77777777" w:rsidR="00F2438D" w:rsidRPr="00602E7C" w:rsidRDefault="00F2438D"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2275" w:type="dxa"/>
            <w:noWrap/>
            <w:hideMark/>
          </w:tcPr>
          <w:p w14:paraId="76E018D5" w14:textId="77777777" w:rsidR="00F2438D" w:rsidRPr="00602E7C" w:rsidRDefault="00F2438D"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Adiestramiento general</w:t>
            </w:r>
          </w:p>
        </w:tc>
        <w:tc>
          <w:tcPr>
            <w:tcW w:w="458" w:type="dxa"/>
            <w:noWrap/>
            <w:hideMark/>
          </w:tcPr>
          <w:p w14:paraId="0E25A336" w14:textId="77777777" w:rsidR="00F2438D" w:rsidRPr="00602E7C" w:rsidRDefault="00F2438D"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5</w:t>
            </w:r>
          </w:p>
        </w:tc>
      </w:tr>
    </w:tbl>
    <w:p w14:paraId="41DE3227" w14:textId="77777777" w:rsidR="00602E7C" w:rsidRPr="00602E7C" w:rsidRDefault="00602E7C" w:rsidP="00602E7C">
      <w:pPr>
        <w:spacing w:after="0" w:line="240" w:lineRule="auto"/>
        <w:jc w:val="center"/>
        <w:rPr>
          <w:rFonts w:ascii="Arial" w:eastAsia="Calibri" w:hAnsi="Arial" w:cs="Arial"/>
          <w:b/>
          <w:sz w:val="24"/>
          <w:szCs w:val="24"/>
          <w:lang w:val="es-ES"/>
        </w:rPr>
      </w:pPr>
    </w:p>
    <w:p w14:paraId="0436D6EA" w14:textId="77777777" w:rsidR="00602E7C" w:rsidRPr="00602E7C" w:rsidRDefault="00602E7C" w:rsidP="00602E7C">
      <w:pPr>
        <w:spacing w:after="0" w:line="240" w:lineRule="auto"/>
        <w:jc w:val="both"/>
        <w:rPr>
          <w:rFonts w:ascii="Arial" w:eastAsia="Calibri" w:hAnsi="Arial" w:cs="Arial"/>
          <w:b/>
          <w:sz w:val="24"/>
          <w:szCs w:val="24"/>
          <w:lang w:val="es-ES"/>
        </w:rPr>
      </w:pPr>
    </w:p>
    <w:p w14:paraId="46DF9331"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b/>
          <w:sz w:val="24"/>
          <w:szCs w:val="24"/>
          <w:lang w:val="es-ES"/>
        </w:rPr>
        <w:t>Grupo 3 miércoles:</w:t>
      </w:r>
      <w:r w:rsidRPr="00602E7C">
        <w:rPr>
          <w:rFonts w:ascii="Arial" w:eastAsia="Calibri" w:hAnsi="Arial" w:cs="Arial"/>
          <w:sz w:val="24"/>
          <w:szCs w:val="24"/>
          <w:lang w:val="es-ES"/>
        </w:rPr>
        <w:t xml:space="preserve"> Casa Juvenil Amigo</w:t>
      </w:r>
    </w:p>
    <w:p w14:paraId="0A1EA3E2"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b/>
          <w:sz w:val="24"/>
          <w:szCs w:val="24"/>
          <w:lang w:val="es-ES"/>
        </w:rPr>
        <w:t>Guía:</w:t>
      </w:r>
      <w:r w:rsidRPr="00602E7C">
        <w:rPr>
          <w:rFonts w:ascii="Arial" w:eastAsia="Calibri" w:hAnsi="Arial" w:cs="Arial"/>
          <w:sz w:val="24"/>
          <w:szCs w:val="24"/>
          <w:lang w:val="es-ES"/>
        </w:rPr>
        <w:t xml:space="preserve">  Evelyn/Claudia </w:t>
      </w:r>
    </w:p>
    <w:p w14:paraId="5481C9DA" w14:textId="77777777" w:rsidR="00602E7C" w:rsidRPr="00602E7C" w:rsidRDefault="00602E7C" w:rsidP="00602E7C">
      <w:pPr>
        <w:spacing w:after="0" w:line="240" w:lineRule="auto"/>
        <w:jc w:val="both"/>
        <w:rPr>
          <w:rFonts w:ascii="Arial" w:eastAsia="Calibri" w:hAnsi="Arial" w:cs="Arial"/>
          <w:sz w:val="24"/>
          <w:szCs w:val="24"/>
          <w:lang w:val="es-ES"/>
        </w:rPr>
      </w:pPr>
    </w:p>
    <w:p w14:paraId="1229853E" w14:textId="77777777" w:rsidR="00602E7C" w:rsidRPr="00602E7C" w:rsidRDefault="00602E7C" w:rsidP="00602E7C">
      <w:pPr>
        <w:spacing w:after="0" w:line="240" w:lineRule="auto"/>
        <w:jc w:val="center"/>
        <w:rPr>
          <w:rFonts w:ascii="Arial" w:eastAsia="Calibri" w:hAnsi="Arial" w:cs="Arial"/>
          <w:sz w:val="24"/>
          <w:szCs w:val="24"/>
          <w:lang w:val="es-ES"/>
        </w:rPr>
      </w:pPr>
    </w:p>
    <w:tbl>
      <w:tblPr>
        <w:tblStyle w:val="Tablaconcuadrcula4-nfasis2"/>
        <w:tblW w:w="6500" w:type="dxa"/>
        <w:jc w:val="center"/>
        <w:tblLook w:val="04A0" w:firstRow="1" w:lastRow="0" w:firstColumn="1" w:lastColumn="0" w:noHBand="0" w:noVBand="1"/>
      </w:tblPr>
      <w:tblGrid>
        <w:gridCol w:w="2822"/>
        <w:gridCol w:w="1310"/>
        <w:gridCol w:w="2368"/>
      </w:tblGrid>
      <w:tr w:rsidR="00602E7C" w:rsidRPr="00602E7C" w14:paraId="2031C76F" w14:textId="77777777" w:rsidTr="00076292">
        <w:trPr>
          <w:cnfStyle w:val="100000000000" w:firstRow="1" w:lastRow="0" w:firstColumn="0" w:lastColumn="0" w:oddVBand="0" w:evenVBand="0" w:oddHBand="0"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5DE95537" w14:textId="77777777" w:rsidR="00602E7C" w:rsidRPr="00602E7C" w:rsidRDefault="00602E7C"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Ítem</w:t>
            </w:r>
          </w:p>
        </w:tc>
        <w:tc>
          <w:tcPr>
            <w:tcW w:w="0" w:type="dxa"/>
            <w:noWrap/>
            <w:hideMark/>
          </w:tcPr>
          <w:p w14:paraId="5B7719F0" w14:textId="77777777" w:rsidR="00602E7C" w:rsidRPr="00602E7C" w:rsidRDefault="00602E7C" w:rsidP="00602E7C">
            <w:pPr>
              <w:cnfStyle w:val="100000000000" w:firstRow="1"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valor</w:t>
            </w:r>
          </w:p>
        </w:tc>
        <w:tc>
          <w:tcPr>
            <w:tcW w:w="0" w:type="dxa"/>
            <w:noWrap/>
            <w:hideMark/>
          </w:tcPr>
          <w:p w14:paraId="032AE8CE"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Porcentaje</w:t>
            </w:r>
          </w:p>
        </w:tc>
      </w:tr>
      <w:tr w:rsidR="00602E7C" w:rsidRPr="00602E7C" w14:paraId="21FAB576" w14:textId="77777777" w:rsidTr="00076292">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30BCA154"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Total de participantes</w:t>
            </w:r>
          </w:p>
        </w:tc>
        <w:tc>
          <w:tcPr>
            <w:tcW w:w="0" w:type="dxa"/>
            <w:noWrap/>
            <w:hideMark/>
          </w:tcPr>
          <w:p w14:paraId="4F85E03E"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17</w:t>
            </w:r>
          </w:p>
        </w:tc>
        <w:tc>
          <w:tcPr>
            <w:tcW w:w="0" w:type="dxa"/>
            <w:noWrap/>
            <w:hideMark/>
          </w:tcPr>
          <w:p w14:paraId="5DF8845C"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100%</w:t>
            </w:r>
          </w:p>
        </w:tc>
      </w:tr>
      <w:tr w:rsidR="00602E7C" w:rsidRPr="00602E7C" w14:paraId="71D8CB19" w14:textId="77777777" w:rsidTr="00076292">
        <w:trPr>
          <w:trHeight w:val="285"/>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2A1022E5"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Participantes que no han faltado</w:t>
            </w:r>
          </w:p>
        </w:tc>
        <w:tc>
          <w:tcPr>
            <w:tcW w:w="0" w:type="dxa"/>
            <w:noWrap/>
            <w:hideMark/>
          </w:tcPr>
          <w:p w14:paraId="4817796B"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4</w:t>
            </w:r>
          </w:p>
        </w:tc>
        <w:tc>
          <w:tcPr>
            <w:tcW w:w="0" w:type="dxa"/>
            <w:noWrap/>
            <w:hideMark/>
          </w:tcPr>
          <w:p w14:paraId="4799C9A0"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24%</w:t>
            </w:r>
          </w:p>
        </w:tc>
      </w:tr>
      <w:tr w:rsidR="00602E7C" w:rsidRPr="00602E7C" w14:paraId="381397FA" w14:textId="77777777" w:rsidTr="00076292">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24F48554"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Participantes que han faltado una vez</w:t>
            </w:r>
          </w:p>
        </w:tc>
        <w:tc>
          <w:tcPr>
            <w:tcW w:w="0" w:type="dxa"/>
            <w:noWrap/>
            <w:hideMark/>
          </w:tcPr>
          <w:p w14:paraId="53ABBC1C"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6</w:t>
            </w:r>
          </w:p>
        </w:tc>
        <w:tc>
          <w:tcPr>
            <w:tcW w:w="0" w:type="dxa"/>
            <w:noWrap/>
            <w:hideMark/>
          </w:tcPr>
          <w:p w14:paraId="7E5C5AC8"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35%</w:t>
            </w:r>
          </w:p>
        </w:tc>
      </w:tr>
      <w:tr w:rsidR="00602E7C" w:rsidRPr="00602E7C" w14:paraId="38999F86" w14:textId="77777777" w:rsidTr="00076292">
        <w:trPr>
          <w:trHeight w:val="525"/>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62BA2C42"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xml:space="preserve">Participantes que han asistido de manera Regular (3 faltas o menos) </w:t>
            </w:r>
          </w:p>
        </w:tc>
        <w:tc>
          <w:tcPr>
            <w:tcW w:w="0" w:type="dxa"/>
            <w:noWrap/>
            <w:hideMark/>
          </w:tcPr>
          <w:p w14:paraId="1B40C309"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c>
          <w:tcPr>
            <w:tcW w:w="0" w:type="dxa"/>
            <w:noWrap/>
            <w:hideMark/>
          </w:tcPr>
          <w:p w14:paraId="1E86E8B1"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12%</w:t>
            </w:r>
          </w:p>
        </w:tc>
      </w:tr>
      <w:tr w:rsidR="00602E7C" w:rsidRPr="00602E7C" w14:paraId="24B21066" w14:textId="77777777" w:rsidTr="00076292">
        <w:trPr>
          <w:cnfStyle w:val="000000100000" w:firstRow="0" w:lastRow="0" w:firstColumn="0" w:lastColumn="0" w:oddVBand="0" w:evenVBand="0" w:oddHBand="1" w:evenHBand="0" w:firstRowFirstColumn="0" w:firstRowLastColumn="0" w:lastRowFirstColumn="0" w:lastRowLastColumn="0"/>
          <w:trHeight w:val="495"/>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7889AD9F"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Participantes que han asistido de manera intermitente</w:t>
            </w:r>
          </w:p>
        </w:tc>
        <w:tc>
          <w:tcPr>
            <w:tcW w:w="0" w:type="dxa"/>
            <w:noWrap/>
            <w:hideMark/>
          </w:tcPr>
          <w:p w14:paraId="54D693B6"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c>
          <w:tcPr>
            <w:tcW w:w="0" w:type="dxa"/>
            <w:noWrap/>
            <w:hideMark/>
          </w:tcPr>
          <w:p w14:paraId="46ED9D23"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12%</w:t>
            </w:r>
          </w:p>
        </w:tc>
      </w:tr>
      <w:tr w:rsidR="00602E7C" w:rsidRPr="00602E7C" w14:paraId="1C212E21" w14:textId="77777777" w:rsidTr="00076292">
        <w:trPr>
          <w:trHeight w:val="480"/>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5E2BD3DF"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xml:space="preserve">Participantes que han asistido solo una vez </w:t>
            </w:r>
          </w:p>
        </w:tc>
        <w:tc>
          <w:tcPr>
            <w:tcW w:w="0" w:type="dxa"/>
            <w:noWrap/>
            <w:hideMark/>
          </w:tcPr>
          <w:p w14:paraId="526C0267"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3</w:t>
            </w:r>
          </w:p>
        </w:tc>
        <w:tc>
          <w:tcPr>
            <w:tcW w:w="0" w:type="dxa"/>
            <w:noWrap/>
            <w:hideMark/>
          </w:tcPr>
          <w:p w14:paraId="14A514F1"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18%</w:t>
            </w:r>
          </w:p>
        </w:tc>
      </w:tr>
      <w:tr w:rsidR="00602E7C" w:rsidRPr="00602E7C" w14:paraId="5FA61F19" w14:textId="77777777" w:rsidTr="00076292">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3FF373E4"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Participantes Expulsados del programa</w:t>
            </w:r>
          </w:p>
        </w:tc>
        <w:tc>
          <w:tcPr>
            <w:tcW w:w="0" w:type="dxa"/>
            <w:noWrap/>
            <w:hideMark/>
          </w:tcPr>
          <w:p w14:paraId="79B1CBBD"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0</w:t>
            </w:r>
          </w:p>
        </w:tc>
        <w:tc>
          <w:tcPr>
            <w:tcW w:w="0" w:type="dxa"/>
            <w:noWrap/>
            <w:hideMark/>
          </w:tcPr>
          <w:p w14:paraId="34E210AA"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0%</w:t>
            </w:r>
          </w:p>
        </w:tc>
      </w:tr>
      <w:tr w:rsidR="00602E7C" w:rsidRPr="00602E7C" w14:paraId="19378A79" w14:textId="77777777" w:rsidTr="00076292">
        <w:trPr>
          <w:trHeight w:val="525"/>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0303FE04"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lastRenderedPageBreak/>
              <w:t xml:space="preserve">Participantes Nuevos (se adhirieron en las últimas dos clases </w:t>
            </w:r>
          </w:p>
        </w:tc>
        <w:tc>
          <w:tcPr>
            <w:tcW w:w="0" w:type="dxa"/>
            <w:noWrap/>
            <w:hideMark/>
          </w:tcPr>
          <w:p w14:paraId="4B34A390"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0</w:t>
            </w:r>
          </w:p>
        </w:tc>
        <w:tc>
          <w:tcPr>
            <w:tcW w:w="0" w:type="dxa"/>
            <w:noWrap/>
            <w:hideMark/>
          </w:tcPr>
          <w:p w14:paraId="3D73A96D"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0%</w:t>
            </w:r>
          </w:p>
        </w:tc>
      </w:tr>
    </w:tbl>
    <w:p w14:paraId="02C80F90" w14:textId="77777777" w:rsidR="00602E7C" w:rsidRPr="00602E7C" w:rsidRDefault="00602E7C" w:rsidP="00602E7C">
      <w:pPr>
        <w:spacing w:after="0" w:line="240" w:lineRule="auto"/>
        <w:jc w:val="center"/>
        <w:rPr>
          <w:rFonts w:ascii="Arial" w:eastAsia="Calibri" w:hAnsi="Arial" w:cs="Arial"/>
          <w:sz w:val="24"/>
          <w:szCs w:val="24"/>
          <w:lang w:val="es-ES"/>
        </w:rPr>
      </w:pPr>
    </w:p>
    <w:p w14:paraId="5009C55A" w14:textId="77777777" w:rsidR="00602E7C" w:rsidRPr="00602E7C" w:rsidRDefault="00602E7C" w:rsidP="00602E7C">
      <w:pPr>
        <w:spacing w:after="0" w:line="240" w:lineRule="auto"/>
        <w:jc w:val="both"/>
        <w:rPr>
          <w:rFonts w:ascii="Arial" w:eastAsia="Calibri" w:hAnsi="Arial" w:cs="Arial"/>
          <w:b/>
          <w:sz w:val="24"/>
          <w:szCs w:val="24"/>
          <w:lang w:val="es-ES"/>
        </w:rPr>
      </w:pPr>
    </w:p>
    <w:p w14:paraId="21E4F6D3" w14:textId="77777777" w:rsidR="00602E7C" w:rsidRPr="00602E7C" w:rsidRDefault="00602E7C" w:rsidP="00602E7C">
      <w:pPr>
        <w:spacing w:after="0" w:line="240" w:lineRule="auto"/>
        <w:jc w:val="both"/>
        <w:rPr>
          <w:rFonts w:ascii="Arial" w:eastAsia="Calibri" w:hAnsi="Arial" w:cs="Arial"/>
          <w:b/>
          <w:sz w:val="24"/>
          <w:szCs w:val="24"/>
          <w:lang w:val="es-ES"/>
        </w:rPr>
      </w:pPr>
      <w:r w:rsidRPr="00602E7C">
        <w:rPr>
          <w:rFonts w:ascii="Arial" w:eastAsia="Calibri" w:hAnsi="Arial" w:cs="Arial"/>
          <w:b/>
          <w:sz w:val="24"/>
          <w:szCs w:val="24"/>
          <w:lang w:val="es-ES"/>
        </w:rPr>
        <w:t xml:space="preserve">Análisis descriptivo de la población </w:t>
      </w:r>
    </w:p>
    <w:p w14:paraId="67DDC10F" w14:textId="77777777" w:rsidR="00602E7C" w:rsidRPr="00602E7C" w:rsidRDefault="00602E7C" w:rsidP="00602E7C">
      <w:pPr>
        <w:spacing w:after="0" w:line="240" w:lineRule="auto"/>
        <w:jc w:val="both"/>
        <w:rPr>
          <w:rFonts w:ascii="Arial" w:eastAsia="Calibri" w:hAnsi="Arial" w:cs="Arial"/>
          <w:b/>
          <w:sz w:val="24"/>
          <w:szCs w:val="24"/>
          <w:lang w:val="es-ES"/>
        </w:rPr>
      </w:pPr>
    </w:p>
    <w:p w14:paraId="4144566F"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 xml:space="preserve">Jóvenes que asisten desde sus casas a la sede de la fundación Instintos. Es el grupo con mayor participación femenina, se caracteriza por ser de fácil manejo, aunque comparado con los grupos institucionalizados, al inicio se observaban más apáticos al programa, situación que ha ido cambiando notoriamente. Es un grupo homogéneo en las habilidades físicas y cognitivas.  Se caracteriza por la atención a la norma dentro de clase, un alto nivel de interés, atención, respeto por sus guías, es estable en participación y asistencia, con un buen relacionamiento, comunicación, tolerancia entre los integrantes y sus diversidades.  Hasta la fecha no se han presentado ningún tipo de alteraciones dentro del grupo o conflicto entre sus participantes. Se han creado un ambiente muy amistoso en ese grupo en principalmente entre las mujeres. </w:t>
      </w:r>
    </w:p>
    <w:p w14:paraId="75B4AF12" w14:textId="77777777" w:rsidR="00602E7C" w:rsidRPr="00602E7C" w:rsidRDefault="00602E7C" w:rsidP="00602E7C">
      <w:pPr>
        <w:spacing w:after="0" w:line="240" w:lineRule="auto"/>
        <w:jc w:val="both"/>
        <w:rPr>
          <w:rFonts w:ascii="Arial" w:eastAsia="Calibri" w:hAnsi="Arial" w:cs="Arial"/>
          <w:sz w:val="24"/>
          <w:szCs w:val="24"/>
          <w:lang w:val="es-ES"/>
        </w:rPr>
      </w:pPr>
    </w:p>
    <w:p w14:paraId="2FAD4212"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El porcentaje más alto de participantes 59% es considerado con alto compromiso (no ha faltado o con pocas faltas al programa). Hay un 24% de asistencia poco constante, 18% que asisten una única vez y no se han dado nuevas adherencias.</w:t>
      </w:r>
    </w:p>
    <w:p w14:paraId="24CC822F" w14:textId="77777777" w:rsidR="00602E7C" w:rsidRPr="00602E7C" w:rsidRDefault="00602E7C" w:rsidP="00602E7C">
      <w:pPr>
        <w:spacing w:after="0" w:line="240" w:lineRule="auto"/>
        <w:jc w:val="both"/>
        <w:rPr>
          <w:rFonts w:ascii="Arial" w:eastAsia="Calibri" w:hAnsi="Arial" w:cs="Arial"/>
          <w:sz w:val="24"/>
          <w:szCs w:val="24"/>
          <w:lang w:val="es-ES"/>
        </w:rPr>
      </w:pPr>
    </w:p>
    <w:p w14:paraId="54AB1027"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Los guías del grupo tienen un alto nivel de compromiso con los jóvenes y con el programa. Participan activamente, ayudan en el orden, la motivación y los procesos reflexivos del mismo. El trato y sentido de responsabilidad de los guías de este grupo resaltan sobre los demás.</w:t>
      </w:r>
    </w:p>
    <w:p w14:paraId="41978228" w14:textId="77777777" w:rsidR="00602E7C" w:rsidRPr="00602E7C" w:rsidRDefault="00602E7C" w:rsidP="00602E7C">
      <w:pPr>
        <w:spacing w:after="0" w:line="240" w:lineRule="auto"/>
        <w:jc w:val="both"/>
        <w:rPr>
          <w:rFonts w:ascii="Arial" w:eastAsia="Calibri" w:hAnsi="Arial" w:cs="Arial"/>
          <w:sz w:val="24"/>
          <w:szCs w:val="24"/>
          <w:lang w:val="es-ES"/>
        </w:rPr>
      </w:pPr>
    </w:p>
    <w:p w14:paraId="6C691823"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 xml:space="preserve">No es un grupo muy reflexivo y habla poco sobre su proceso, pero siempre se muestra atento y motivado.  Se videncia una alta afinidad con los animales y relacionan el trabajo aprendido con los perros de sus hogares </w:t>
      </w:r>
    </w:p>
    <w:p w14:paraId="16CFEE3A" w14:textId="77777777" w:rsidR="00602E7C" w:rsidRPr="00602E7C" w:rsidRDefault="00602E7C" w:rsidP="00602E7C">
      <w:pPr>
        <w:spacing w:after="0" w:line="240" w:lineRule="auto"/>
        <w:jc w:val="both"/>
        <w:rPr>
          <w:rFonts w:ascii="Arial" w:eastAsia="Calibri" w:hAnsi="Arial" w:cs="Arial"/>
          <w:sz w:val="24"/>
          <w:szCs w:val="24"/>
          <w:lang w:val="es-ES"/>
        </w:rPr>
      </w:pPr>
    </w:p>
    <w:p w14:paraId="41F2F61F" w14:textId="130265F0"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Se observa alta empatía con los animales, principalmente con aquellos que presentan un mayor reto debido a sus dificultades comportamentales, condiciones especiales o dificultad para el adiestramiento</w:t>
      </w:r>
      <w:del w:id="166" w:author="PILAR" w:date="2018-10-19T07:47:00Z">
        <w:r w:rsidRPr="00602E7C" w:rsidDel="00F2438D">
          <w:rPr>
            <w:rFonts w:ascii="Arial" w:eastAsia="Calibri" w:hAnsi="Arial" w:cs="Arial"/>
            <w:sz w:val="24"/>
            <w:szCs w:val="24"/>
            <w:lang w:val="es-ES"/>
          </w:rPr>
          <w:delText>.</w:delText>
        </w:r>
      </w:del>
      <w:ins w:id="167" w:author="PILAR" w:date="2018-10-19T07:47:00Z">
        <w:r w:rsidR="00F2438D">
          <w:rPr>
            <w:rFonts w:ascii="Arial" w:eastAsia="Calibri" w:hAnsi="Arial" w:cs="Arial"/>
            <w:sz w:val="24"/>
            <w:szCs w:val="24"/>
            <w:lang w:val="es-ES"/>
          </w:rPr>
          <w:t xml:space="preserve"> Hay una marcada preferencia de los jóvenes al elegir estos perros, pues según e</w:t>
        </w:r>
      </w:ins>
      <w:ins w:id="168" w:author="PILAR" w:date="2018-10-19T07:48:00Z">
        <w:r w:rsidR="00F2438D">
          <w:rPr>
            <w:rFonts w:ascii="Arial" w:eastAsia="Calibri" w:hAnsi="Arial" w:cs="Arial"/>
            <w:sz w:val="24"/>
            <w:szCs w:val="24"/>
            <w:lang w:val="es-ES"/>
          </w:rPr>
          <w:t>llos</w:t>
        </w:r>
      </w:ins>
      <w:ins w:id="169" w:author="PILAR" w:date="2018-10-19T07:50:00Z">
        <w:r w:rsidR="00F2438D">
          <w:rPr>
            <w:rFonts w:ascii="Arial" w:eastAsia="Calibri" w:hAnsi="Arial" w:cs="Arial"/>
            <w:sz w:val="24"/>
            <w:szCs w:val="24"/>
            <w:lang w:val="es-ES"/>
          </w:rPr>
          <w:t>,</w:t>
        </w:r>
      </w:ins>
      <w:ins w:id="170" w:author="PILAR" w:date="2018-10-19T07:48:00Z">
        <w:r w:rsidR="00F2438D">
          <w:rPr>
            <w:rFonts w:ascii="Arial" w:eastAsia="Calibri" w:hAnsi="Arial" w:cs="Arial"/>
            <w:sz w:val="24"/>
            <w:szCs w:val="24"/>
            <w:lang w:val="es-ES"/>
          </w:rPr>
          <w:t xml:space="preserve"> </w:t>
        </w:r>
      </w:ins>
      <w:ins w:id="171" w:author="PILAR" w:date="2018-10-19T07:51:00Z">
        <w:r w:rsidR="00F2438D">
          <w:rPr>
            <w:rFonts w:ascii="Arial" w:eastAsia="Calibri" w:hAnsi="Arial" w:cs="Arial"/>
            <w:sz w:val="24"/>
            <w:szCs w:val="24"/>
            <w:lang w:val="es-ES"/>
          </w:rPr>
          <w:t>todos merece</w:t>
        </w:r>
      </w:ins>
      <w:ins w:id="172" w:author="PILAR" w:date="2018-10-19T07:52:00Z">
        <w:r w:rsidR="00F2438D">
          <w:rPr>
            <w:rFonts w:ascii="Arial" w:eastAsia="Calibri" w:hAnsi="Arial" w:cs="Arial"/>
            <w:sz w:val="24"/>
            <w:szCs w:val="24"/>
            <w:lang w:val="es-ES"/>
          </w:rPr>
          <w:t>n</w:t>
        </w:r>
      </w:ins>
      <w:ins w:id="173" w:author="PILAR" w:date="2018-10-19T07:48:00Z">
        <w:r w:rsidR="00F2438D">
          <w:rPr>
            <w:rFonts w:ascii="Arial" w:eastAsia="Calibri" w:hAnsi="Arial" w:cs="Arial"/>
            <w:sz w:val="24"/>
            <w:szCs w:val="24"/>
            <w:lang w:val="es-ES"/>
          </w:rPr>
          <w:t xml:space="preserve"> una segunda oportunidad y así a estos perros les cueste más lograr los objetivos de adiestramiento</w:t>
        </w:r>
      </w:ins>
      <w:ins w:id="174" w:author="PILAR" w:date="2018-10-19T07:49:00Z">
        <w:r w:rsidR="00F2438D">
          <w:rPr>
            <w:rFonts w:ascii="Arial" w:eastAsia="Calibri" w:hAnsi="Arial" w:cs="Arial"/>
            <w:sz w:val="24"/>
            <w:szCs w:val="24"/>
            <w:lang w:val="es-ES"/>
          </w:rPr>
          <w:t xml:space="preserve">, los participantes han </w:t>
        </w:r>
      </w:ins>
      <w:ins w:id="175" w:author="PILAR" w:date="2018-10-19T07:50:00Z">
        <w:r w:rsidR="00F2438D">
          <w:rPr>
            <w:rFonts w:ascii="Arial" w:eastAsia="Calibri" w:hAnsi="Arial" w:cs="Arial"/>
            <w:sz w:val="24"/>
            <w:szCs w:val="24"/>
            <w:lang w:val="es-ES"/>
          </w:rPr>
          <w:t>estado</w:t>
        </w:r>
      </w:ins>
      <w:ins w:id="176" w:author="PILAR" w:date="2018-10-19T07:49:00Z">
        <w:r w:rsidR="00F2438D">
          <w:rPr>
            <w:rFonts w:ascii="Arial" w:eastAsia="Calibri" w:hAnsi="Arial" w:cs="Arial"/>
            <w:sz w:val="24"/>
            <w:szCs w:val="24"/>
            <w:lang w:val="es-ES"/>
          </w:rPr>
          <w:t xml:space="preserve"> dispuestos a </w:t>
        </w:r>
      </w:ins>
      <w:ins w:id="177" w:author="PILAR" w:date="2018-10-19T07:50:00Z">
        <w:r w:rsidR="00F2438D">
          <w:rPr>
            <w:rFonts w:ascii="Arial" w:eastAsia="Calibri" w:hAnsi="Arial" w:cs="Arial"/>
            <w:sz w:val="24"/>
            <w:szCs w:val="24"/>
            <w:lang w:val="es-ES"/>
          </w:rPr>
          <w:t>poner mayor</w:t>
        </w:r>
      </w:ins>
      <w:ins w:id="178" w:author="PILAR" w:date="2018-10-19T07:49:00Z">
        <w:r w:rsidR="00F2438D">
          <w:rPr>
            <w:rFonts w:ascii="Arial" w:eastAsia="Calibri" w:hAnsi="Arial" w:cs="Arial"/>
            <w:sz w:val="24"/>
            <w:szCs w:val="24"/>
            <w:lang w:val="es-ES"/>
          </w:rPr>
          <w:t xml:space="preserve"> empeño para ayudarles a sup</w:t>
        </w:r>
      </w:ins>
      <w:ins w:id="179" w:author="PILAR" w:date="2018-10-19T07:50:00Z">
        <w:r w:rsidR="00F2438D">
          <w:rPr>
            <w:rFonts w:ascii="Arial" w:eastAsia="Calibri" w:hAnsi="Arial" w:cs="Arial"/>
            <w:sz w:val="24"/>
            <w:szCs w:val="24"/>
            <w:lang w:val="es-ES"/>
          </w:rPr>
          <w:t>erar estos obstáculos a sus acompañantes caninos.</w:t>
        </w:r>
      </w:ins>
      <w:ins w:id="180" w:author="PILAR" w:date="2018-10-19T07:51:00Z">
        <w:r w:rsidR="00F2438D">
          <w:rPr>
            <w:rFonts w:ascii="Arial" w:eastAsia="Calibri" w:hAnsi="Arial" w:cs="Arial"/>
            <w:sz w:val="24"/>
            <w:szCs w:val="24"/>
            <w:lang w:val="es-ES"/>
          </w:rPr>
          <w:t xml:space="preserve"> Venciendo</w:t>
        </w:r>
      </w:ins>
      <w:ins w:id="181" w:author="PILAR" w:date="2018-10-19T07:52:00Z">
        <w:r w:rsidR="00F2438D">
          <w:rPr>
            <w:rFonts w:ascii="Arial" w:eastAsia="Calibri" w:hAnsi="Arial" w:cs="Arial"/>
            <w:sz w:val="24"/>
            <w:szCs w:val="24"/>
            <w:lang w:val="es-ES"/>
          </w:rPr>
          <w:t xml:space="preserve"> sus propias</w:t>
        </w:r>
      </w:ins>
      <w:ins w:id="182" w:author="PILAR" w:date="2018-10-19T07:51:00Z">
        <w:r w:rsidR="00F2438D">
          <w:rPr>
            <w:rFonts w:ascii="Arial" w:eastAsia="Calibri" w:hAnsi="Arial" w:cs="Arial"/>
            <w:sz w:val="24"/>
            <w:szCs w:val="24"/>
            <w:lang w:val="es-ES"/>
          </w:rPr>
          <w:t xml:space="preserve"> frustraciones</w:t>
        </w:r>
      </w:ins>
      <w:ins w:id="183" w:author="PILAR" w:date="2018-10-19T07:52:00Z">
        <w:r w:rsidR="00F2438D">
          <w:rPr>
            <w:rFonts w:ascii="Arial" w:eastAsia="Calibri" w:hAnsi="Arial" w:cs="Arial"/>
            <w:sz w:val="24"/>
            <w:szCs w:val="24"/>
            <w:lang w:val="es-ES"/>
          </w:rPr>
          <w:t xml:space="preserve"> </w:t>
        </w:r>
      </w:ins>
      <w:ins w:id="184" w:author="PILAR" w:date="2018-10-19T07:53:00Z">
        <w:r w:rsidR="00F2438D">
          <w:rPr>
            <w:rFonts w:ascii="Arial" w:eastAsia="Calibri" w:hAnsi="Arial" w:cs="Arial"/>
            <w:sz w:val="24"/>
            <w:szCs w:val="24"/>
            <w:lang w:val="es-ES"/>
          </w:rPr>
          <w:t xml:space="preserve">y temores </w:t>
        </w:r>
      </w:ins>
      <w:ins w:id="185" w:author="PILAR" w:date="2018-10-19T07:52:00Z">
        <w:r w:rsidR="00F2438D">
          <w:rPr>
            <w:rFonts w:ascii="Arial" w:eastAsia="Calibri" w:hAnsi="Arial" w:cs="Arial"/>
            <w:sz w:val="24"/>
            <w:szCs w:val="24"/>
            <w:lang w:val="es-ES"/>
          </w:rPr>
          <w:t>para ayudarles.</w:t>
        </w:r>
      </w:ins>
      <w:ins w:id="186" w:author="PILAR" w:date="2018-10-19T07:50:00Z">
        <w:r w:rsidR="00F2438D">
          <w:rPr>
            <w:rFonts w:ascii="Arial" w:eastAsia="Calibri" w:hAnsi="Arial" w:cs="Arial"/>
            <w:sz w:val="24"/>
            <w:szCs w:val="24"/>
            <w:lang w:val="es-ES"/>
          </w:rPr>
          <w:t xml:space="preserve"> </w:t>
        </w:r>
      </w:ins>
    </w:p>
    <w:p w14:paraId="20D8CEF1" w14:textId="77777777" w:rsidR="00602E7C" w:rsidRPr="00602E7C" w:rsidRDefault="00602E7C" w:rsidP="00602E7C">
      <w:pPr>
        <w:spacing w:after="0" w:line="240" w:lineRule="auto"/>
        <w:jc w:val="both"/>
        <w:rPr>
          <w:rFonts w:ascii="Arial" w:eastAsia="Calibri" w:hAnsi="Arial" w:cs="Arial"/>
          <w:sz w:val="24"/>
          <w:szCs w:val="24"/>
          <w:lang w:val="es-ES"/>
        </w:rPr>
      </w:pPr>
    </w:p>
    <w:p w14:paraId="3887B88F"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 xml:space="preserve">En el cuadro que se presenta a continuación se evidencia el interés de los jóvenes por aprender nuevos oficios en torno a los perros, el cual fue extraído de la participación colectiva en los primeros encuentros formativos.  </w:t>
      </w:r>
    </w:p>
    <w:p w14:paraId="49C02AF4" w14:textId="77777777" w:rsidR="00602E7C" w:rsidRPr="00602E7C" w:rsidRDefault="00602E7C" w:rsidP="00602E7C">
      <w:pPr>
        <w:spacing w:after="0" w:line="240" w:lineRule="auto"/>
        <w:jc w:val="both"/>
        <w:rPr>
          <w:rFonts w:ascii="Arial" w:eastAsia="Calibri" w:hAnsi="Arial" w:cs="Arial"/>
          <w:sz w:val="24"/>
          <w:szCs w:val="24"/>
          <w:lang w:val="es-ES"/>
        </w:rPr>
      </w:pPr>
    </w:p>
    <w:p w14:paraId="6C3CA6C8" w14:textId="77777777" w:rsidR="00602E7C" w:rsidRPr="00602E7C" w:rsidRDefault="00602E7C" w:rsidP="00602E7C">
      <w:pPr>
        <w:spacing w:after="0" w:line="240" w:lineRule="auto"/>
        <w:jc w:val="center"/>
        <w:rPr>
          <w:rFonts w:ascii="Arial" w:eastAsia="Calibri" w:hAnsi="Arial" w:cs="Arial"/>
          <w:sz w:val="24"/>
          <w:szCs w:val="24"/>
          <w:lang w:val="es-ES"/>
        </w:rPr>
      </w:pPr>
    </w:p>
    <w:tbl>
      <w:tblPr>
        <w:tblStyle w:val="Tablaconcuadrcula4-nfasis2"/>
        <w:tblW w:w="8406" w:type="dxa"/>
        <w:tblLook w:val="04A0" w:firstRow="1" w:lastRow="0" w:firstColumn="1" w:lastColumn="0" w:noHBand="0" w:noVBand="1"/>
      </w:tblPr>
      <w:tblGrid>
        <w:gridCol w:w="2420"/>
        <w:gridCol w:w="449"/>
        <w:gridCol w:w="2226"/>
        <w:gridCol w:w="448"/>
        <w:gridCol w:w="1466"/>
        <w:gridCol w:w="448"/>
        <w:gridCol w:w="949"/>
      </w:tblGrid>
      <w:tr w:rsidR="00602E7C" w:rsidRPr="00602E7C" w14:paraId="0D520428" w14:textId="77777777" w:rsidTr="00076292">
        <w:trPr>
          <w:cnfStyle w:val="100000000000" w:firstRow="1" w:lastRow="0" w:firstColumn="0" w:lastColumn="0" w:oddVBand="0" w:evenVBand="0" w:oddHBand="0"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0" w:type="dxa"/>
            <w:gridSpan w:val="2"/>
            <w:noWrap/>
            <w:hideMark/>
          </w:tcPr>
          <w:p w14:paraId="6DD7462F" w14:textId="77777777" w:rsidR="00602E7C" w:rsidRPr="00602E7C" w:rsidRDefault="00602E7C"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Intereses académicos</w:t>
            </w:r>
          </w:p>
        </w:tc>
        <w:tc>
          <w:tcPr>
            <w:tcW w:w="0" w:type="dxa"/>
            <w:gridSpan w:val="2"/>
            <w:noWrap/>
            <w:hideMark/>
          </w:tcPr>
          <w:p w14:paraId="76AC58E8"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Interés con el programa</w:t>
            </w:r>
          </w:p>
        </w:tc>
        <w:tc>
          <w:tcPr>
            <w:tcW w:w="0" w:type="dxa"/>
            <w:gridSpan w:val="2"/>
            <w:vMerge w:val="restart"/>
            <w:noWrap/>
            <w:hideMark/>
          </w:tcPr>
          <w:p w14:paraId="4CDBA268"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Otros intereses</w:t>
            </w:r>
          </w:p>
        </w:tc>
        <w:tc>
          <w:tcPr>
            <w:tcW w:w="0" w:type="dxa"/>
            <w:vMerge w:val="restart"/>
            <w:noWrap/>
            <w:hideMark/>
          </w:tcPr>
          <w:p w14:paraId="20F25FCD"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No sabe</w:t>
            </w:r>
          </w:p>
        </w:tc>
      </w:tr>
      <w:tr w:rsidR="00602E7C" w:rsidRPr="00602E7C" w14:paraId="02E6967F" w14:textId="77777777" w:rsidTr="00076292">
        <w:trPr>
          <w:cnfStyle w:val="000000100000" w:firstRow="0" w:lastRow="0" w:firstColumn="0" w:lastColumn="0" w:oddVBand="0" w:evenVBand="0" w:oddHBand="1"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0" w:type="dxa"/>
            <w:gridSpan w:val="2"/>
            <w:noWrap/>
            <w:hideMark/>
          </w:tcPr>
          <w:p w14:paraId="1E762D5A" w14:textId="77777777" w:rsidR="00602E7C" w:rsidRPr="00602E7C" w:rsidRDefault="00602E7C"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Oficios sin perro</w:t>
            </w:r>
          </w:p>
        </w:tc>
        <w:tc>
          <w:tcPr>
            <w:tcW w:w="0" w:type="dxa"/>
            <w:gridSpan w:val="2"/>
            <w:noWrap/>
            <w:hideMark/>
          </w:tcPr>
          <w:p w14:paraId="36B69FBA"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Oficios sin perro</w:t>
            </w:r>
          </w:p>
        </w:tc>
        <w:tc>
          <w:tcPr>
            <w:tcW w:w="0" w:type="dxa"/>
            <w:gridSpan w:val="2"/>
            <w:vMerge/>
            <w:hideMark/>
          </w:tcPr>
          <w:p w14:paraId="171A67BB"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p>
        </w:tc>
        <w:tc>
          <w:tcPr>
            <w:tcW w:w="0" w:type="dxa"/>
            <w:vMerge/>
            <w:hideMark/>
          </w:tcPr>
          <w:p w14:paraId="6B0A3D82"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p>
        </w:tc>
      </w:tr>
      <w:tr w:rsidR="00602E7C" w:rsidRPr="00602E7C" w14:paraId="4245F069" w14:textId="77777777" w:rsidTr="00076292">
        <w:trPr>
          <w:trHeight w:val="475"/>
        </w:trPr>
        <w:tc>
          <w:tcPr>
            <w:cnfStyle w:val="001000000000" w:firstRow="0" w:lastRow="0" w:firstColumn="1" w:lastColumn="0" w:oddVBand="0" w:evenVBand="0" w:oddHBand="0" w:evenHBand="0" w:firstRowFirstColumn="0" w:firstRowLastColumn="0" w:lastRowFirstColumn="0" w:lastRowLastColumn="0"/>
            <w:tcW w:w="0" w:type="dxa"/>
            <w:noWrap/>
            <w:hideMark/>
          </w:tcPr>
          <w:p w14:paraId="632839C3"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lastRenderedPageBreak/>
              <w:t>Militar</w:t>
            </w:r>
          </w:p>
        </w:tc>
        <w:tc>
          <w:tcPr>
            <w:tcW w:w="0" w:type="dxa"/>
            <w:noWrap/>
            <w:hideMark/>
          </w:tcPr>
          <w:p w14:paraId="193CCD74"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4</w:t>
            </w:r>
          </w:p>
        </w:tc>
        <w:tc>
          <w:tcPr>
            <w:tcW w:w="0" w:type="dxa"/>
            <w:noWrap/>
            <w:hideMark/>
          </w:tcPr>
          <w:p w14:paraId="4CA29CED"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Perros anti-narcóticos</w:t>
            </w:r>
          </w:p>
        </w:tc>
        <w:tc>
          <w:tcPr>
            <w:tcW w:w="0" w:type="dxa"/>
            <w:noWrap/>
            <w:hideMark/>
          </w:tcPr>
          <w:p w14:paraId="156B1C5F"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492C2E0C"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Tener una Familia</w:t>
            </w:r>
          </w:p>
        </w:tc>
        <w:tc>
          <w:tcPr>
            <w:tcW w:w="0" w:type="dxa"/>
            <w:noWrap/>
            <w:hideMark/>
          </w:tcPr>
          <w:p w14:paraId="3EEF4B6A"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7D2CFF2A"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r>
      <w:tr w:rsidR="00602E7C" w:rsidRPr="00602E7C" w14:paraId="1962078B" w14:textId="77777777" w:rsidTr="00076292">
        <w:trPr>
          <w:cnfStyle w:val="000000100000" w:firstRow="0" w:lastRow="0" w:firstColumn="0" w:lastColumn="0" w:oddVBand="0" w:evenVBand="0" w:oddHBand="1"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0" w:type="dxa"/>
            <w:noWrap/>
            <w:hideMark/>
          </w:tcPr>
          <w:p w14:paraId="1024B341"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Contaduría Pública</w:t>
            </w:r>
          </w:p>
        </w:tc>
        <w:tc>
          <w:tcPr>
            <w:tcW w:w="0" w:type="dxa"/>
            <w:noWrap/>
            <w:hideMark/>
          </w:tcPr>
          <w:p w14:paraId="6AFD868C"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1B1FA312"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Agility</w:t>
            </w:r>
          </w:p>
        </w:tc>
        <w:tc>
          <w:tcPr>
            <w:tcW w:w="0" w:type="dxa"/>
            <w:noWrap/>
            <w:hideMark/>
          </w:tcPr>
          <w:p w14:paraId="27BFA6E8"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3</w:t>
            </w:r>
          </w:p>
        </w:tc>
        <w:tc>
          <w:tcPr>
            <w:tcW w:w="0" w:type="dxa"/>
            <w:noWrap/>
            <w:hideMark/>
          </w:tcPr>
          <w:p w14:paraId="7E72E30D"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Fútbol</w:t>
            </w:r>
          </w:p>
        </w:tc>
        <w:tc>
          <w:tcPr>
            <w:tcW w:w="0" w:type="dxa"/>
            <w:noWrap/>
            <w:hideMark/>
          </w:tcPr>
          <w:p w14:paraId="187D6296"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1D3BC785"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602E7C" w:rsidRPr="00602E7C" w14:paraId="6C2C4549" w14:textId="77777777" w:rsidTr="00076292">
        <w:trPr>
          <w:trHeight w:val="475"/>
        </w:trPr>
        <w:tc>
          <w:tcPr>
            <w:cnfStyle w:val="001000000000" w:firstRow="0" w:lastRow="0" w:firstColumn="1" w:lastColumn="0" w:oddVBand="0" w:evenVBand="0" w:oddHBand="0" w:evenHBand="0" w:firstRowFirstColumn="0" w:firstRowLastColumn="0" w:lastRowFirstColumn="0" w:lastRowLastColumn="0"/>
            <w:tcW w:w="0" w:type="dxa"/>
            <w:noWrap/>
            <w:hideMark/>
          </w:tcPr>
          <w:p w14:paraId="60C82B3F"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Enfermería</w:t>
            </w:r>
          </w:p>
        </w:tc>
        <w:tc>
          <w:tcPr>
            <w:tcW w:w="0" w:type="dxa"/>
            <w:noWrap/>
            <w:hideMark/>
          </w:tcPr>
          <w:p w14:paraId="7A300239"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1ED24BF4"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Aprender sobre sus perros</w:t>
            </w:r>
          </w:p>
        </w:tc>
        <w:tc>
          <w:tcPr>
            <w:tcW w:w="0" w:type="dxa"/>
            <w:noWrap/>
            <w:hideMark/>
          </w:tcPr>
          <w:p w14:paraId="04B8A43D"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3</w:t>
            </w:r>
          </w:p>
        </w:tc>
        <w:tc>
          <w:tcPr>
            <w:tcW w:w="0" w:type="dxa"/>
            <w:noWrap/>
            <w:hideMark/>
          </w:tcPr>
          <w:p w14:paraId="3A816E69"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Bailar</w:t>
            </w:r>
          </w:p>
        </w:tc>
        <w:tc>
          <w:tcPr>
            <w:tcW w:w="0" w:type="dxa"/>
            <w:noWrap/>
            <w:hideMark/>
          </w:tcPr>
          <w:p w14:paraId="1275791B"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3FB3B4CF"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602E7C" w:rsidRPr="00602E7C" w14:paraId="76348EA0" w14:textId="77777777" w:rsidTr="00076292">
        <w:trPr>
          <w:cnfStyle w:val="000000100000" w:firstRow="0" w:lastRow="0" w:firstColumn="0" w:lastColumn="0" w:oddVBand="0" w:evenVBand="0" w:oddHBand="1"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0" w:type="dxa"/>
            <w:noWrap/>
            <w:hideMark/>
          </w:tcPr>
          <w:p w14:paraId="796AE46C"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Negocios Internacionales</w:t>
            </w:r>
          </w:p>
        </w:tc>
        <w:tc>
          <w:tcPr>
            <w:tcW w:w="0" w:type="dxa"/>
            <w:noWrap/>
            <w:hideMark/>
          </w:tcPr>
          <w:p w14:paraId="14C9FA73"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2399C0F5"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Perros de defensa</w:t>
            </w:r>
          </w:p>
        </w:tc>
        <w:tc>
          <w:tcPr>
            <w:tcW w:w="0" w:type="dxa"/>
            <w:noWrap/>
            <w:hideMark/>
          </w:tcPr>
          <w:p w14:paraId="5C8C2CCD"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089F9E5A"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Deporte</w:t>
            </w:r>
          </w:p>
        </w:tc>
        <w:tc>
          <w:tcPr>
            <w:tcW w:w="0" w:type="dxa"/>
            <w:noWrap/>
            <w:hideMark/>
          </w:tcPr>
          <w:p w14:paraId="6E8A890E"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c>
          <w:tcPr>
            <w:tcW w:w="0" w:type="dxa"/>
            <w:noWrap/>
            <w:hideMark/>
          </w:tcPr>
          <w:p w14:paraId="53B8DE4A"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602E7C" w:rsidRPr="00602E7C" w14:paraId="209334EB" w14:textId="77777777" w:rsidTr="00076292">
        <w:trPr>
          <w:trHeight w:val="475"/>
        </w:trPr>
        <w:tc>
          <w:tcPr>
            <w:cnfStyle w:val="001000000000" w:firstRow="0" w:lastRow="0" w:firstColumn="1" w:lastColumn="0" w:oddVBand="0" w:evenVBand="0" w:oddHBand="0" w:evenHBand="0" w:firstRowFirstColumn="0" w:firstRowLastColumn="0" w:lastRowFirstColumn="0" w:lastRowLastColumn="0"/>
            <w:tcW w:w="0" w:type="dxa"/>
            <w:noWrap/>
            <w:hideMark/>
          </w:tcPr>
          <w:p w14:paraId="595096D8"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Modelar</w:t>
            </w:r>
          </w:p>
        </w:tc>
        <w:tc>
          <w:tcPr>
            <w:tcW w:w="0" w:type="dxa"/>
            <w:noWrap/>
            <w:hideMark/>
          </w:tcPr>
          <w:p w14:paraId="03B7CD17"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3D439F0E"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Perros de rescate</w:t>
            </w:r>
          </w:p>
        </w:tc>
        <w:tc>
          <w:tcPr>
            <w:tcW w:w="0" w:type="dxa"/>
            <w:noWrap/>
            <w:hideMark/>
          </w:tcPr>
          <w:p w14:paraId="6639C2A9"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50EDC0C9"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Helado</w:t>
            </w:r>
          </w:p>
        </w:tc>
        <w:tc>
          <w:tcPr>
            <w:tcW w:w="0" w:type="dxa"/>
            <w:noWrap/>
            <w:hideMark/>
          </w:tcPr>
          <w:p w14:paraId="4C09AE5E"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3</w:t>
            </w:r>
          </w:p>
        </w:tc>
        <w:tc>
          <w:tcPr>
            <w:tcW w:w="0" w:type="dxa"/>
            <w:noWrap/>
            <w:hideMark/>
          </w:tcPr>
          <w:p w14:paraId="2A7333B3"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602E7C" w:rsidRPr="00602E7C" w14:paraId="5DA44436" w14:textId="77777777" w:rsidTr="00076292">
        <w:trPr>
          <w:cnfStyle w:val="000000100000" w:firstRow="0" w:lastRow="0" w:firstColumn="0" w:lastColumn="0" w:oddVBand="0" w:evenVBand="0" w:oddHBand="1"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0" w:type="dxa"/>
            <w:noWrap/>
            <w:hideMark/>
          </w:tcPr>
          <w:p w14:paraId="4A61DB82"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272EF6A6"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4FB911C6"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Veterinario</w:t>
            </w:r>
          </w:p>
        </w:tc>
        <w:tc>
          <w:tcPr>
            <w:tcW w:w="0" w:type="dxa"/>
            <w:noWrap/>
            <w:hideMark/>
          </w:tcPr>
          <w:p w14:paraId="09EBC01C"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3435AA38"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Música</w:t>
            </w:r>
          </w:p>
        </w:tc>
        <w:tc>
          <w:tcPr>
            <w:tcW w:w="0" w:type="dxa"/>
            <w:noWrap/>
            <w:hideMark/>
          </w:tcPr>
          <w:p w14:paraId="09CFFB17"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7</w:t>
            </w:r>
          </w:p>
        </w:tc>
        <w:tc>
          <w:tcPr>
            <w:tcW w:w="0" w:type="dxa"/>
            <w:noWrap/>
            <w:hideMark/>
          </w:tcPr>
          <w:p w14:paraId="0AE0658B"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602E7C" w:rsidRPr="00602E7C" w14:paraId="7F8D06DD" w14:textId="77777777" w:rsidTr="00076292">
        <w:trPr>
          <w:trHeight w:val="475"/>
        </w:trPr>
        <w:tc>
          <w:tcPr>
            <w:cnfStyle w:val="001000000000" w:firstRow="0" w:lastRow="0" w:firstColumn="1" w:lastColumn="0" w:oddVBand="0" w:evenVBand="0" w:oddHBand="0" w:evenHBand="0" w:firstRowFirstColumn="0" w:firstRowLastColumn="0" w:lastRowFirstColumn="0" w:lastRowLastColumn="0"/>
            <w:tcW w:w="0" w:type="dxa"/>
            <w:noWrap/>
            <w:hideMark/>
          </w:tcPr>
          <w:p w14:paraId="01D9A6BC"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15DE28FB"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06D6DEE2"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Paseador</w:t>
            </w:r>
          </w:p>
        </w:tc>
        <w:tc>
          <w:tcPr>
            <w:tcW w:w="0" w:type="dxa"/>
            <w:noWrap/>
            <w:hideMark/>
          </w:tcPr>
          <w:p w14:paraId="7C314955"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5</w:t>
            </w:r>
          </w:p>
        </w:tc>
        <w:tc>
          <w:tcPr>
            <w:tcW w:w="0" w:type="dxa"/>
            <w:noWrap/>
            <w:hideMark/>
          </w:tcPr>
          <w:p w14:paraId="09D73BCA"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Dinero</w:t>
            </w:r>
          </w:p>
        </w:tc>
        <w:tc>
          <w:tcPr>
            <w:tcW w:w="0" w:type="dxa"/>
            <w:noWrap/>
            <w:hideMark/>
          </w:tcPr>
          <w:p w14:paraId="211D7C3E"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0334116C"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602E7C" w:rsidRPr="00602E7C" w14:paraId="1DC2BEED" w14:textId="77777777" w:rsidTr="00076292">
        <w:trPr>
          <w:cnfStyle w:val="000000100000" w:firstRow="0" w:lastRow="0" w:firstColumn="0" w:lastColumn="0" w:oddVBand="0" w:evenVBand="0" w:oddHBand="1"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0" w:type="dxa"/>
            <w:noWrap/>
            <w:hideMark/>
          </w:tcPr>
          <w:p w14:paraId="604D5A0D"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128488C1"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017F1A66"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Guardería canina</w:t>
            </w:r>
          </w:p>
        </w:tc>
        <w:tc>
          <w:tcPr>
            <w:tcW w:w="0" w:type="dxa"/>
            <w:noWrap/>
            <w:hideMark/>
          </w:tcPr>
          <w:p w14:paraId="04247D12"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06DECFFE"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Ejercicio</w:t>
            </w:r>
          </w:p>
        </w:tc>
        <w:tc>
          <w:tcPr>
            <w:tcW w:w="0" w:type="dxa"/>
            <w:noWrap/>
            <w:hideMark/>
          </w:tcPr>
          <w:p w14:paraId="2CDE07F1"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5CE379C1"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602E7C" w:rsidRPr="00602E7C" w14:paraId="09558AE8" w14:textId="77777777" w:rsidTr="00076292">
        <w:trPr>
          <w:trHeight w:val="475"/>
        </w:trPr>
        <w:tc>
          <w:tcPr>
            <w:cnfStyle w:val="001000000000" w:firstRow="0" w:lastRow="0" w:firstColumn="1" w:lastColumn="0" w:oddVBand="0" w:evenVBand="0" w:oddHBand="0" w:evenHBand="0" w:firstRowFirstColumn="0" w:firstRowLastColumn="0" w:lastRowFirstColumn="0" w:lastRowLastColumn="0"/>
            <w:tcW w:w="0" w:type="dxa"/>
            <w:noWrap/>
            <w:hideMark/>
          </w:tcPr>
          <w:p w14:paraId="53234D75"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0C5F66A9"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42F21D1D"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Auxiliar Veterinario</w:t>
            </w:r>
          </w:p>
        </w:tc>
        <w:tc>
          <w:tcPr>
            <w:tcW w:w="0" w:type="dxa"/>
            <w:noWrap/>
            <w:hideMark/>
          </w:tcPr>
          <w:p w14:paraId="5D53B275"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4</w:t>
            </w:r>
          </w:p>
        </w:tc>
        <w:tc>
          <w:tcPr>
            <w:tcW w:w="0" w:type="dxa"/>
            <w:noWrap/>
            <w:hideMark/>
          </w:tcPr>
          <w:p w14:paraId="6EF212EF"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Comer</w:t>
            </w:r>
          </w:p>
        </w:tc>
        <w:tc>
          <w:tcPr>
            <w:tcW w:w="0" w:type="dxa"/>
            <w:noWrap/>
            <w:hideMark/>
          </w:tcPr>
          <w:p w14:paraId="57CD5242"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4</w:t>
            </w:r>
          </w:p>
        </w:tc>
        <w:tc>
          <w:tcPr>
            <w:tcW w:w="0" w:type="dxa"/>
            <w:noWrap/>
            <w:hideMark/>
          </w:tcPr>
          <w:p w14:paraId="7AD99C7E"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602E7C" w:rsidRPr="00602E7C" w14:paraId="57B9B25B" w14:textId="77777777" w:rsidTr="00076292">
        <w:trPr>
          <w:cnfStyle w:val="000000100000" w:firstRow="0" w:lastRow="0" w:firstColumn="0" w:lastColumn="0" w:oddVBand="0" w:evenVBand="0" w:oddHBand="1"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0" w:type="dxa"/>
            <w:noWrap/>
            <w:hideMark/>
          </w:tcPr>
          <w:p w14:paraId="31BEA6F2"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7A176262"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6E264CF3" w14:textId="55415765"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G</w:t>
            </w:r>
            <w:ins w:id="187" w:author="PILAR" w:date="2018-10-19T07:45:00Z">
              <w:r w:rsidR="00F2438D">
                <w:rPr>
                  <w:rFonts w:ascii="Liberation Sans" w:eastAsia="Times New Roman" w:hAnsi="Liberation Sans" w:cs="Times New Roman"/>
                  <w:color w:val="000000"/>
                  <w:lang w:val="es-ES" w:eastAsia="es-CO"/>
                </w:rPr>
                <w:t>r</w:t>
              </w:r>
            </w:ins>
            <w:r w:rsidRPr="00602E7C">
              <w:rPr>
                <w:rFonts w:ascii="Liberation Sans" w:eastAsia="Times New Roman" w:hAnsi="Liberation Sans" w:cs="Times New Roman"/>
                <w:color w:val="000000"/>
                <w:lang w:val="es-ES" w:eastAsia="es-CO"/>
              </w:rPr>
              <w:t>ooming</w:t>
            </w:r>
          </w:p>
        </w:tc>
        <w:tc>
          <w:tcPr>
            <w:tcW w:w="0" w:type="dxa"/>
            <w:noWrap/>
            <w:hideMark/>
          </w:tcPr>
          <w:p w14:paraId="4E62F027"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4</w:t>
            </w:r>
          </w:p>
        </w:tc>
        <w:tc>
          <w:tcPr>
            <w:tcW w:w="0" w:type="dxa"/>
            <w:noWrap/>
            <w:hideMark/>
          </w:tcPr>
          <w:p w14:paraId="44A3D4F8"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Ir de Compras</w:t>
            </w:r>
          </w:p>
        </w:tc>
        <w:tc>
          <w:tcPr>
            <w:tcW w:w="0" w:type="dxa"/>
            <w:noWrap/>
            <w:hideMark/>
          </w:tcPr>
          <w:p w14:paraId="5C2E0EE6"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c>
          <w:tcPr>
            <w:tcW w:w="0" w:type="dxa"/>
            <w:noWrap/>
            <w:hideMark/>
          </w:tcPr>
          <w:p w14:paraId="6DFE8177"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602E7C" w:rsidRPr="00602E7C" w14:paraId="3FBB1848" w14:textId="77777777" w:rsidTr="00076292">
        <w:trPr>
          <w:trHeight w:val="475"/>
        </w:trPr>
        <w:tc>
          <w:tcPr>
            <w:cnfStyle w:val="001000000000" w:firstRow="0" w:lastRow="0" w:firstColumn="1" w:lastColumn="0" w:oddVBand="0" w:evenVBand="0" w:oddHBand="0" w:evenHBand="0" w:firstRowFirstColumn="0" w:firstRowLastColumn="0" w:lastRowFirstColumn="0" w:lastRowLastColumn="0"/>
            <w:tcW w:w="0" w:type="dxa"/>
            <w:noWrap/>
            <w:hideMark/>
          </w:tcPr>
          <w:p w14:paraId="09FC3E47"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2CEDEEE1"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3EF1F359"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Potenciar adopción</w:t>
            </w:r>
          </w:p>
        </w:tc>
        <w:tc>
          <w:tcPr>
            <w:tcW w:w="0" w:type="dxa"/>
            <w:noWrap/>
            <w:hideMark/>
          </w:tcPr>
          <w:p w14:paraId="63116D5B"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2E9D1599"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Salir</w:t>
            </w:r>
          </w:p>
        </w:tc>
        <w:tc>
          <w:tcPr>
            <w:tcW w:w="0" w:type="dxa"/>
            <w:noWrap/>
            <w:hideMark/>
          </w:tcPr>
          <w:p w14:paraId="5B526ABE"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c>
          <w:tcPr>
            <w:tcW w:w="0" w:type="dxa"/>
            <w:noWrap/>
            <w:hideMark/>
          </w:tcPr>
          <w:p w14:paraId="03D5E4E7"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602E7C" w:rsidRPr="00602E7C" w14:paraId="7DE66A52" w14:textId="77777777" w:rsidTr="00076292">
        <w:trPr>
          <w:cnfStyle w:val="000000100000" w:firstRow="0" w:lastRow="0" w:firstColumn="0" w:lastColumn="0" w:oddVBand="0" w:evenVBand="0" w:oddHBand="1"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0" w:type="dxa"/>
            <w:noWrap/>
            <w:hideMark/>
          </w:tcPr>
          <w:p w14:paraId="079F5C00"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07991750"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17200B17"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Adiestramiento general</w:t>
            </w:r>
          </w:p>
        </w:tc>
        <w:tc>
          <w:tcPr>
            <w:tcW w:w="0" w:type="dxa"/>
            <w:noWrap/>
            <w:hideMark/>
          </w:tcPr>
          <w:p w14:paraId="43563F95"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c>
          <w:tcPr>
            <w:tcW w:w="0" w:type="dxa"/>
            <w:noWrap/>
            <w:hideMark/>
          </w:tcPr>
          <w:p w14:paraId="5ED202E1"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Leer</w:t>
            </w:r>
          </w:p>
        </w:tc>
        <w:tc>
          <w:tcPr>
            <w:tcW w:w="0" w:type="dxa"/>
            <w:noWrap/>
            <w:hideMark/>
          </w:tcPr>
          <w:p w14:paraId="39C56414"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649D3425"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bl>
    <w:p w14:paraId="0B89C7CD" w14:textId="77777777" w:rsidR="00602E7C" w:rsidRPr="00602E7C" w:rsidRDefault="00602E7C" w:rsidP="00602E7C">
      <w:pPr>
        <w:spacing w:after="0" w:line="240" w:lineRule="auto"/>
        <w:jc w:val="center"/>
        <w:rPr>
          <w:rFonts w:ascii="Arial" w:eastAsia="Calibri" w:hAnsi="Arial" w:cs="Arial"/>
          <w:sz w:val="24"/>
          <w:szCs w:val="24"/>
          <w:lang w:val="es-ES"/>
        </w:rPr>
      </w:pPr>
    </w:p>
    <w:p w14:paraId="3FC2A843" w14:textId="77777777" w:rsidR="00602E7C" w:rsidRPr="00602E7C" w:rsidRDefault="00602E7C" w:rsidP="00602E7C">
      <w:pPr>
        <w:spacing w:after="0" w:line="240" w:lineRule="auto"/>
        <w:jc w:val="both"/>
        <w:rPr>
          <w:rFonts w:ascii="Arial" w:eastAsia="Calibri" w:hAnsi="Arial" w:cs="Arial"/>
          <w:b/>
          <w:sz w:val="24"/>
          <w:szCs w:val="24"/>
          <w:lang w:val="es-ES"/>
        </w:rPr>
      </w:pPr>
    </w:p>
    <w:p w14:paraId="29BDF34C"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b/>
          <w:sz w:val="24"/>
          <w:szCs w:val="24"/>
          <w:lang w:val="es-ES"/>
        </w:rPr>
        <w:t xml:space="preserve">Grupo 4 </w:t>
      </w:r>
      <w:proofErr w:type="gramStart"/>
      <w:r w:rsidRPr="00602E7C">
        <w:rPr>
          <w:rFonts w:ascii="Arial" w:eastAsia="Calibri" w:hAnsi="Arial" w:cs="Arial"/>
          <w:b/>
          <w:sz w:val="24"/>
          <w:szCs w:val="24"/>
          <w:lang w:val="es-ES"/>
        </w:rPr>
        <w:t>Jueves</w:t>
      </w:r>
      <w:proofErr w:type="gramEnd"/>
      <w:r w:rsidRPr="00602E7C">
        <w:rPr>
          <w:rFonts w:ascii="Arial" w:eastAsia="Calibri" w:hAnsi="Arial" w:cs="Arial"/>
          <w:b/>
          <w:sz w:val="24"/>
          <w:szCs w:val="24"/>
          <w:lang w:val="es-ES"/>
        </w:rPr>
        <w:t xml:space="preserve">: </w:t>
      </w:r>
      <w:r w:rsidRPr="00602E7C">
        <w:rPr>
          <w:rFonts w:ascii="Arial" w:eastAsia="Calibri" w:hAnsi="Arial" w:cs="Arial"/>
          <w:sz w:val="24"/>
          <w:szCs w:val="24"/>
          <w:lang w:val="es-ES"/>
        </w:rPr>
        <w:t>Caminantes. Escuela de Trabajo San José</w:t>
      </w:r>
    </w:p>
    <w:p w14:paraId="772B8618"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b/>
          <w:sz w:val="24"/>
          <w:szCs w:val="24"/>
          <w:lang w:val="es-ES"/>
        </w:rPr>
        <w:t xml:space="preserve">Guía: </w:t>
      </w:r>
      <w:r w:rsidRPr="00602E7C">
        <w:rPr>
          <w:rFonts w:ascii="Arial" w:eastAsia="Calibri" w:hAnsi="Arial" w:cs="Arial"/>
          <w:sz w:val="24"/>
          <w:szCs w:val="24"/>
          <w:lang w:val="es-ES"/>
        </w:rPr>
        <w:t>Claudia Henao /suplente Paula Monsalve.</w:t>
      </w:r>
    </w:p>
    <w:p w14:paraId="5BC43E9A" w14:textId="77777777" w:rsidR="00602E7C" w:rsidRPr="00602E7C" w:rsidRDefault="00602E7C" w:rsidP="00602E7C">
      <w:pPr>
        <w:spacing w:after="0" w:line="240" w:lineRule="auto"/>
        <w:jc w:val="both"/>
        <w:rPr>
          <w:rFonts w:ascii="Arial" w:eastAsia="Calibri" w:hAnsi="Arial" w:cs="Arial"/>
          <w:sz w:val="24"/>
          <w:szCs w:val="24"/>
          <w:lang w:val="es-ES"/>
        </w:rPr>
      </w:pPr>
    </w:p>
    <w:tbl>
      <w:tblPr>
        <w:tblStyle w:val="Tablaconcuadrcula4-nfasis2"/>
        <w:tblW w:w="6740" w:type="dxa"/>
        <w:jc w:val="center"/>
        <w:tblLook w:val="04A0" w:firstRow="1" w:lastRow="0" w:firstColumn="1" w:lastColumn="0" w:noHBand="0" w:noVBand="1"/>
      </w:tblPr>
      <w:tblGrid>
        <w:gridCol w:w="2926"/>
        <w:gridCol w:w="1359"/>
        <w:gridCol w:w="2455"/>
      </w:tblGrid>
      <w:tr w:rsidR="00602E7C" w:rsidRPr="00602E7C" w14:paraId="17DDC76A" w14:textId="77777777" w:rsidTr="00076292">
        <w:trPr>
          <w:cnfStyle w:val="100000000000" w:firstRow="1" w:lastRow="0" w:firstColumn="0" w:lastColumn="0" w:oddVBand="0" w:evenVBand="0" w:oddHBand="0"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12A28BC4" w14:textId="77777777" w:rsidR="00602E7C" w:rsidRPr="00602E7C" w:rsidRDefault="00602E7C"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Ítem</w:t>
            </w:r>
          </w:p>
        </w:tc>
        <w:tc>
          <w:tcPr>
            <w:tcW w:w="0" w:type="dxa"/>
            <w:noWrap/>
            <w:hideMark/>
          </w:tcPr>
          <w:p w14:paraId="00D88E50" w14:textId="77777777" w:rsidR="00602E7C" w:rsidRPr="00602E7C" w:rsidRDefault="00602E7C" w:rsidP="00602E7C">
            <w:pPr>
              <w:cnfStyle w:val="100000000000" w:firstRow="1"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valor</w:t>
            </w:r>
          </w:p>
        </w:tc>
        <w:tc>
          <w:tcPr>
            <w:tcW w:w="0" w:type="dxa"/>
            <w:noWrap/>
            <w:hideMark/>
          </w:tcPr>
          <w:p w14:paraId="0ED837B5"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Porcentaje</w:t>
            </w:r>
          </w:p>
        </w:tc>
      </w:tr>
      <w:tr w:rsidR="00602E7C" w:rsidRPr="00602E7C" w14:paraId="2658F26A" w14:textId="77777777" w:rsidTr="00076292">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3237F660"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Total de participantes</w:t>
            </w:r>
          </w:p>
        </w:tc>
        <w:tc>
          <w:tcPr>
            <w:tcW w:w="0" w:type="dxa"/>
            <w:noWrap/>
            <w:hideMark/>
          </w:tcPr>
          <w:p w14:paraId="27F3A04C"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32</w:t>
            </w:r>
          </w:p>
        </w:tc>
        <w:tc>
          <w:tcPr>
            <w:tcW w:w="0" w:type="dxa"/>
            <w:noWrap/>
            <w:hideMark/>
          </w:tcPr>
          <w:p w14:paraId="48595684"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100%</w:t>
            </w:r>
          </w:p>
        </w:tc>
      </w:tr>
      <w:tr w:rsidR="00602E7C" w:rsidRPr="00602E7C" w14:paraId="45489786" w14:textId="77777777" w:rsidTr="00076292">
        <w:trPr>
          <w:trHeight w:val="285"/>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3D58903E"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Participantes que no han faltado</w:t>
            </w:r>
          </w:p>
        </w:tc>
        <w:tc>
          <w:tcPr>
            <w:tcW w:w="0" w:type="dxa"/>
            <w:noWrap/>
            <w:hideMark/>
          </w:tcPr>
          <w:p w14:paraId="09A27C29"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4</w:t>
            </w:r>
          </w:p>
        </w:tc>
        <w:tc>
          <w:tcPr>
            <w:tcW w:w="0" w:type="dxa"/>
            <w:noWrap/>
            <w:hideMark/>
          </w:tcPr>
          <w:p w14:paraId="3981D802"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13%</w:t>
            </w:r>
          </w:p>
        </w:tc>
      </w:tr>
      <w:tr w:rsidR="00602E7C" w:rsidRPr="00602E7C" w14:paraId="2BFB058B" w14:textId="77777777" w:rsidTr="00076292">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0CE9BE82"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Participantes que han faltado una vez</w:t>
            </w:r>
          </w:p>
        </w:tc>
        <w:tc>
          <w:tcPr>
            <w:tcW w:w="0" w:type="dxa"/>
            <w:noWrap/>
            <w:hideMark/>
          </w:tcPr>
          <w:p w14:paraId="7E3E37FF"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7</w:t>
            </w:r>
          </w:p>
        </w:tc>
        <w:tc>
          <w:tcPr>
            <w:tcW w:w="0" w:type="dxa"/>
            <w:noWrap/>
            <w:hideMark/>
          </w:tcPr>
          <w:p w14:paraId="33F72960"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22%</w:t>
            </w:r>
          </w:p>
        </w:tc>
      </w:tr>
      <w:tr w:rsidR="00602E7C" w:rsidRPr="00602E7C" w14:paraId="110F235C" w14:textId="77777777" w:rsidTr="00076292">
        <w:trPr>
          <w:trHeight w:val="660"/>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58106BC7"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xml:space="preserve">Participantes que han asistido de manera Regular (3 faltas o menos) </w:t>
            </w:r>
          </w:p>
        </w:tc>
        <w:tc>
          <w:tcPr>
            <w:tcW w:w="0" w:type="dxa"/>
            <w:noWrap/>
            <w:hideMark/>
          </w:tcPr>
          <w:p w14:paraId="090399AC"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12</w:t>
            </w:r>
          </w:p>
        </w:tc>
        <w:tc>
          <w:tcPr>
            <w:tcW w:w="0" w:type="dxa"/>
            <w:noWrap/>
            <w:hideMark/>
          </w:tcPr>
          <w:p w14:paraId="6A2B0FEF"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38%</w:t>
            </w:r>
          </w:p>
        </w:tc>
      </w:tr>
      <w:tr w:rsidR="00602E7C" w:rsidRPr="00602E7C" w14:paraId="149ADC89" w14:textId="77777777" w:rsidTr="00076292">
        <w:trPr>
          <w:cnfStyle w:val="000000100000" w:firstRow="0" w:lastRow="0" w:firstColumn="0" w:lastColumn="0" w:oddVBand="0" w:evenVBand="0" w:oddHBand="1" w:evenHBand="0" w:firstRowFirstColumn="0" w:firstRowLastColumn="0" w:lastRowFirstColumn="0" w:lastRowLastColumn="0"/>
          <w:trHeight w:val="525"/>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0CCC4A9B"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Participantes que han asistido de manera intermitente</w:t>
            </w:r>
          </w:p>
        </w:tc>
        <w:tc>
          <w:tcPr>
            <w:tcW w:w="0" w:type="dxa"/>
            <w:noWrap/>
            <w:hideMark/>
          </w:tcPr>
          <w:p w14:paraId="1456C90B"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6</w:t>
            </w:r>
          </w:p>
        </w:tc>
        <w:tc>
          <w:tcPr>
            <w:tcW w:w="0" w:type="dxa"/>
            <w:noWrap/>
            <w:hideMark/>
          </w:tcPr>
          <w:p w14:paraId="606B6F54"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19%</w:t>
            </w:r>
          </w:p>
        </w:tc>
      </w:tr>
      <w:tr w:rsidR="00602E7C" w:rsidRPr="00602E7C" w14:paraId="0B4214FA" w14:textId="77777777" w:rsidTr="00076292">
        <w:trPr>
          <w:trHeight w:val="570"/>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140B2048"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xml:space="preserve">Participantes que han asistido solo una vez </w:t>
            </w:r>
          </w:p>
        </w:tc>
        <w:tc>
          <w:tcPr>
            <w:tcW w:w="0" w:type="dxa"/>
            <w:noWrap/>
            <w:hideMark/>
          </w:tcPr>
          <w:p w14:paraId="09E21997"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3</w:t>
            </w:r>
          </w:p>
        </w:tc>
        <w:tc>
          <w:tcPr>
            <w:tcW w:w="0" w:type="dxa"/>
            <w:noWrap/>
            <w:hideMark/>
          </w:tcPr>
          <w:p w14:paraId="41FC6882"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9%</w:t>
            </w:r>
          </w:p>
        </w:tc>
      </w:tr>
      <w:tr w:rsidR="00602E7C" w:rsidRPr="00602E7C" w14:paraId="61C51043" w14:textId="77777777" w:rsidTr="00076292">
        <w:trPr>
          <w:cnfStyle w:val="000000100000" w:firstRow="0" w:lastRow="0" w:firstColumn="0" w:lastColumn="0" w:oddVBand="0" w:evenVBand="0" w:oddHBand="1" w:evenHBand="0" w:firstRowFirstColumn="0" w:firstRowLastColumn="0" w:lastRowFirstColumn="0" w:lastRowLastColumn="0"/>
          <w:trHeight w:val="570"/>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012B74D2"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Participantes Expulsados del programa</w:t>
            </w:r>
          </w:p>
        </w:tc>
        <w:tc>
          <w:tcPr>
            <w:tcW w:w="0" w:type="dxa"/>
            <w:noWrap/>
            <w:hideMark/>
          </w:tcPr>
          <w:p w14:paraId="7B2D4007"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0</w:t>
            </w:r>
          </w:p>
        </w:tc>
        <w:tc>
          <w:tcPr>
            <w:tcW w:w="0" w:type="dxa"/>
            <w:noWrap/>
            <w:hideMark/>
          </w:tcPr>
          <w:p w14:paraId="11FE3F0A"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0%</w:t>
            </w:r>
          </w:p>
        </w:tc>
      </w:tr>
      <w:tr w:rsidR="00602E7C" w:rsidRPr="00602E7C" w14:paraId="2A9F00C7" w14:textId="77777777" w:rsidTr="00076292">
        <w:trPr>
          <w:trHeight w:val="495"/>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600DCBEE"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xml:space="preserve">Participantes Nuevos (se adhirieron en las últimas dos clases </w:t>
            </w:r>
          </w:p>
        </w:tc>
        <w:tc>
          <w:tcPr>
            <w:tcW w:w="0" w:type="dxa"/>
            <w:noWrap/>
            <w:hideMark/>
          </w:tcPr>
          <w:p w14:paraId="0C555164"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0</w:t>
            </w:r>
          </w:p>
        </w:tc>
        <w:tc>
          <w:tcPr>
            <w:tcW w:w="0" w:type="dxa"/>
            <w:noWrap/>
            <w:hideMark/>
          </w:tcPr>
          <w:p w14:paraId="40201A55"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0%</w:t>
            </w:r>
          </w:p>
        </w:tc>
      </w:tr>
    </w:tbl>
    <w:p w14:paraId="30ED9A3A" w14:textId="77777777" w:rsidR="00602E7C" w:rsidRPr="00602E7C" w:rsidRDefault="00602E7C" w:rsidP="00602E7C">
      <w:pPr>
        <w:spacing w:after="0" w:line="240" w:lineRule="auto"/>
        <w:jc w:val="both"/>
        <w:rPr>
          <w:rFonts w:ascii="Arial" w:eastAsia="Calibri" w:hAnsi="Arial" w:cs="Arial"/>
          <w:sz w:val="24"/>
          <w:szCs w:val="24"/>
          <w:lang w:val="es-ES"/>
        </w:rPr>
      </w:pPr>
    </w:p>
    <w:p w14:paraId="264264EF" w14:textId="77777777" w:rsidR="00602E7C" w:rsidRPr="00602E7C" w:rsidRDefault="00602E7C" w:rsidP="00602E7C">
      <w:pPr>
        <w:spacing w:after="0" w:line="240" w:lineRule="auto"/>
        <w:jc w:val="both"/>
        <w:rPr>
          <w:rFonts w:ascii="Arial" w:eastAsia="Calibri" w:hAnsi="Arial" w:cs="Arial"/>
          <w:sz w:val="24"/>
          <w:szCs w:val="24"/>
          <w:lang w:val="es-ES"/>
        </w:rPr>
      </w:pPr>
    </w:p>
    <w:p w14:paraId="5C26F1B3" w14:textId="77777777" w:rsidR="00602E7C" w:rsidRPr="00602E7C" w:rsidRDefault="00602E7C" w:rsidP="00602E7C">
      <w:pPr>
        <w:spacing w:after="0" w:line="240" w:lineRule="auto"/>
        <w:jc w:val="both"/>
        <w:rPr>
          <w:rFonts w:ascii="Arial" w:eastAsia="Calibri" w:hAnsi="Arial" w:cs="Arial"/>
          <w:sz w:val="24"/>
          <w:szCs w:val="24"/>
          <w:lang w:val="es-ES"/>
        </w:rPr>
      </w:pPr>
    </w:p>
    <w:p w14:paraId="5D1347CD" w14:textId="77777777" w:rsidR="00602E7C" w:rsidRPr="00602E7C" w:rsidRDefault="00602E7C" w:rsidP="00602E7C">
      <w:pPr>
        <w:spacing w:after="0" w:line="240" w:lineRule="auto"/>
        <w:jc w:val="center"/>
        <w:rPr>
          <w:rFonts w:ascii="Arial" w:eastAsia="Calibri" w:hAnsi="Arial" w:cs="Arial"/>
          <w:b/>
          <w:sz w:val="24"/>
          <w:szCs w:val="24"/>
          <w:lang w:val="es-ES"/>
        </w:rPr>
      </w:pPr>
    </w:p>
    <w:p w14:paraId="47B67344" w14:textId="77777777" w:rsidR="00602E7C" w:rsidRPr="00602E7C" w:rsidRDefault="00602E7C" w:rsidP="00602E7C">
      <w:pPr>
        <w:spacing w:after="0" w:line="240" w:lineRule="auto"/>
        <w:jc w:val="both"/>
        <w:rPr>
          <w:rFonts w:ascii="Arial" w:eastAsia="Calibri" w:hAnsi="Arial" w:cs="Arial"/>
          <w:b/>
          <w:sz w:val="24"/>
          <w:szCs w:val="24"/>
          <w:lang w:val="es-ES"/>
        </w:rPr>
      </w:pPr>
      <w:r w:rsidRPr="00602E7C">
        <w:rPr>
          <w:rFonts w:ascii="Arial" w:eastAsia="Calibri" w:hAnsi="Arial" w:cs="Arial"/>
          <w:b/>
          <w:sz w:val="24"/>
          <w:szCs w:val="24"/>
          <w:lang w:val="es-ES"/>
        </w:rPr>
        <w:lastRenderedPageBreak/>
        <w:t xml:space="preserve">Análisis descriptivo de la población </w:t>
      </w:r>
    </w:p>
    <w:p w14:paraId="3D70D1D8" w14:textId="77777777" w:rsidR="00602E7C" w:rsidRPr="00602E7C" w:rsidRDefault="00602E7C" w:rsidP="00602E7C">
      <w:pPr>
        <w:spacing w:after="0" w:line="240" w:lineRule="auto"/>
        <w:jc w:val="both"/>
        <w:rPr>
          <w:rFonts w:ascii="Arial" w:eastAsia="Calibri" w:hAnsi="Arial" w:cs="Arial"/>
          <w:b/>
          <w:sz w:val="24"/>
          <w:szCs w:val="24"/>
          <w:lang w:val="es-ES"/>
        </w:rPr>
      </w:pPr>
    </w:p>
    <w:p w14:paraId="2C2F12A7" w14:textId="67DA7E2D" w:rsidR="00602E7C" w:rsidRPr="00602E7C" w:rsidDel="0047186B" w:rsidRDefault="00602E7C" w:rsidP="0047186B">
      <w:pPr>
        <w:spacing w:after="0" w:line="240" w:lineRule="auto"/>
        <w:jc w:val="both"/>
        <w:rPr>
          <w:del w:id="188" w:author="Lina Maria Alvarez Saldarriaga" w:date="2018-10-18T14:58:00Z"/>
          <w:rFonts w:ascii="Arial" w:eastAsia="Calibri" w:hAnsi="Arial" w:cs="Arial"/>
          <w:sz w:val="24"/>
          <w:szCs w:val="24"/>
          <w:lang w:val="es-ES"/>
        </w:rPr>
      </w:pPr>
      <w:r w:rsidRPr="00602E7C">
        <w:rPr>
          <w:rFonts w:ascii="Arial" w:eastAsia="Calibri" w:hAnsi="Arial" w:cs="Arial"/>
          <w:sz w:val="24"/>
          <w:szCs w:val="24"/>
          <w:lang w:val="es-ES"/>
        </w:rPr>
        <w:t xml:space="preserve">Jóvenes institucionalizados que reciben las clases dentro de la institución. Es uno de los grupos que más reto representa en cuanto manejo y gestión emocional, aunque muestran alto interés en el programa, se presentan problemas en la puntualidad para el inicio de actividades y cuesta mantener el orden entre sus integrantes. Sin embargo, atienden respetuosamente a los llamados de atención y se tienen iniciativas para la reflexión y autocorrección grupal. </w:t>
      </w:r>
      <w:del w:id="189" w:author="Lina Maria Alvarez Saldarriaga" w:date="2018-10-18T14:58:00Z">
        <w:r w:rsidRPr="00602E7C" w:rsidDel="0047186B">
          <w:rPr>
            <w:rFonts w:ascii="Arial" w:eastAsia="Calibri" w:hAnsi="Arial" w:cs="Arial"/>
            <w:sz w:val="24"/>
            <w:szCs w:val="24"/>
            <w:lang w:val="es-ES"/>
          </w:rPr>
          <w:delText>Cabe anotar que este grupo</w:delText>
        </w:r>
        <w:commentRangeStart w:id="190"/>
        <w:r w:rsidRPr="00602E7C" w:rsidDel="0047186B">
          <w:rPr>
            <w:rFonts w:ascii="Arial" w:eastAsia="Calibri" w:hAnsi="Arial" w:cs="Arial"/>
            <w:sz w:val="24"/>
            <w:szCs w:val="24"/>
            <w:lang w:val="es-ES"/>
          </w:rPr>
          <w:delText xml:space="preserve"> cuenta con la participación de un joven Invidente, que requiere de mayor acompañamiento en el proceso terapéutico por parte de los guías de la Fundación Instintos, es importante destacar que este joven  participa de manera activa (pues uno de sus compañeros siempre lo guía) en cada uno de los encuentros, </w:delText>
        </w:r>
        <w:commentRangeEnd w:id="190"/>
        <w:r w:rsidRPr="00602E7C" w:rsidDel="0047186B">
          <w:rPr>
            <w:rFonts w:ascii="Arial" w:eastAsia="Calibri" w:hAnsi="Arial" w:cs="Times New Roman"/>
            <w:sz w:val="16"/>
            <w:szCs w:val="16"/>
            <w:lang w:val="es-ES"/>
          </w:rPr>
          <w:commentReference w:id="190"/>
        </w:r>
        <w:commentRangeStart w:id="191"/>
        <w:commentRangeStart w:id="192"/>
        <w:r w:rsidRPr="00602E7C" w:rsidDel="0047186B">
          <w:rPr>
            <w:rFonts w:ascii="Arial" w:eastAsia="Calibri" w:hAnsi="Arial" w:cs="Arial"/>
            <w:sz w:val="24"/>
            <w:szCs w:val="24"/>
            <w:lang w:val="es-ES"/>
          </w:rPr>
          <w:delText>Aunque su adherencia, motivación y empeño son notorias, en algunos momentos su proceso requiere de más atención,  lo que en ocasiones, favorece la dispersión del resto del grupo.</w:delText>
        </w:r>
        <w:commentRangeEnd w:id="191"/>
        <w:r w:rsidRPr="00602E7C" w:rsidDel="0047186B">
          <w:rPr>
            <w:rFonts w:ascii="Arial" w:eastAsia="Calibri" w:hAnsi="Arial" w:cs="Times New Roman"/>
            <w:sz w:val="16"/>
            <w:szCs w:val="16"/>
            <w:lang w:val="es-ES"/>
          </w:rPr>
          <w:commentReference w:id="191"/>
        </w:r>
      </w:del>
      <w:commentRangeEnd w:id="192"/>
      <w:r w:rsidR="00150D12">
        <w:rPr>
          <w:rStyle w:val="Refdecomentario"/>
          <w:rFonts w:ascii="Arial" w:eastAsia="Calibri" w:hAnsi="Arial" w:cs="Times New Roman"/>
          <w:lang w:val="es-ES"/>
        </w:rPr>
        <w:commentReference w:id="192"/>
      </w:r>
      <w:del w:id="193" w:author="Lina Maria Alvarez Saldarriaga" w:date="2018-10-18T14:58:00Z">
        <w:r w:rsidRPr="00602E7C" w:rsidDel="0047186B">
          <w:rPr>
            <w:rFonts w:ascii="Arial" w:eastAsia="Calibri" w:hAnsi="Arial" w:cs="Arial"/>
            <w:sz w:val="24"/>
            <w:szCs w:val="24"/>
            <w:lang w:val="es-ES"/>
          </w:rPr>
          <w:delText xml:space="preserve"> Y aunque este joven siempre cuenta con un acompañante, este varia de sesión a sesión, pues, </w:delText>
        </w:r>
      </w:del>
    </w:p>
    <w:p w14:paraId="24EB5993" w14:textId="55B6E03B" w:rsidR="00602E7C" w:rsidRPr="00602E7C" w:rsidRDefault="00602E7C">
      <w:pPr>
        <w:spacing w:after="0" w:line="240" w:lineRule="auto"/>
        <w:jc w:val="both"/>
        <w:rPr>
          <w:rFonts w:ascii="Arial" w:eastAsia="Calibri" w:hAnsi="Arial" w:cs="Arial"/>
          <w:sz w:val="24"/>
          <w:szCs w:val="24"/>
          <w:lang w:val="es-ES"/>
        </w:rPr>
      </w:pPr>
      <w:del w:id="194" w:author="Lina Maria Alvarez Saldarriaga" w:date="2018-10-18T14:58:00Z">
        <w:r w:rsidRPr="00602E7C" w:rsidDel="0047186B">
          <w:rPr>
            <w:rFonts w:ascii="Arial" w:eastAsia="Calibri" w:hAnsi="Arial" w:cs="Arial"/>
            <w:sz w:val="24"/>
            <w:szCs w:val="24"/>
            <w:lang w:val="es-ES"/>
          </w:rPr>
          <w:delText xml:space="preserve">hay que destacar que el joven recibe frecuentemente provocaciones de sus demás compañeros, y </w:delText>
        </w:r>
        <w:r w:rsidR="00C7365C" w:rsidRPr="00602E7C" w:rsidDel="0047186B">
          <w:rPr>
            <w:rFonts w:ascii="Arial" w:eastAsia="Calibri" w:hAnsi="Arial" w:cs="Arial"/>
            <w:sz w:val="24"/>
            <w:szCs w:val="24"/>
            <w:lang w:val="es-ES"/>
          </w:rPr>
          <w:delText>que pese</w:delText>
        </w:r>
        <w:r w:rsidRPr="00602E7C" w:rsidDel="0047186B">
          <w:rPr>
            <w:rFonts w:ascii="Arial" w:eastAsia="Calibri" w:hAnsi="Arial" w:cs="Arial"/>
            <w:sz w:val="24"/>
            <w:szCs w:val="24"/>
            <w:lang w:val="es-ES"/>
          </w:rPr>
          <w:delText xml:space="preserve"> a esto su participación es constante y   mantiene su </w:delText>
        </w:r>
        <w:r w:rsidR="00C7365C" w:rsidRPr="00602E7C" w:rsidDel="0047186B">
          <w:rPr>
            <w:rFonts w:ascii="Arial" w:eastAsia="Calibri" w:hAnsi="Arial" w:cs="Arial"/>
            <w:sz w:val="24"/>
            <w:szCs w:val="24"/>
            <w:lang w:val="es-ES"/>
          </w:rPr>
          <w:delText>interés en</w:delText>
        </w:r>
        <w:r w:rsidRPr="00602E7C" w:rsidDel="0047186B">
          <w:rPr>
            <w:rFonts w:ascii="Arial" w:eastAsia="Calibri" w:hAnsi="Arial" w:cs="Arial"/>
            <w:sz w:val="24"/>
            <w:szCs w:val="24"/>
            <w:lang w:val="es-ES"/>
          </w:rPr>
          <w:delText xml:space="preserve"> el programa.</w:delText>
        </w:r>
      </w:del>
    </w:p>
    <w:p w14:paraId="73D82C20" w14:textId="77777777" w:rsidR="00602E7C" w:rsidRPr="00602E7C" w:rsidRDefault="00602E7C" w:rsidP="00602E7C">
      <w:pPr>
        <w:spacing w:after="0" w:line="240" w:lineRule="auto"/>
        <w:jc w:val="both"/>
        <w:rPr>
          <w:rFonts w:ascii="Arial" w:eastAsia="Calibri" w:hAnsi="Arial" w:cs="Arial"/>
          <w:sz w:val="24"/>
          <w:szCs w:val="24"/>
          <w:lang w:val="es-ES"/>
        </w:rPr>
      </w:pPr>
    </w:p>
    <w:p w14:paraId="782CFC23" w14:textId="0AE6355E" w:rsidR="00C7365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Es el grupo más inestable, con mayor deserció</w:t>
      </w:r>
      <w:r w:rsidR="00C7365C">
        <w:rPr>
          <w:rFonts w:ascii="Arial" w:eastAsia="Calibri" w:hAnsi="Arial" w:cs="Arial"/>
          <w:sz w:val="24"/>
          <w:szCs w:val="24"/>
          <w:lang w:val="es-ES"/>
        </w:rPr>
        <w:t xml:space="preserve">n (debido a que varios jóvenes se han evadido de la institución) y a su vez </w:t>
      </w:r>
      <w:r w:rsidRPr="00602E7C">
        <w:rPr>
          <w:rFonts w:ascii="Arial" w:eastAsia="Calibri" w:hAnsi="Arial" w:cs="Arial"/>
          <w:sz w:val="24"/>
          <w:szCs w:val="24"/>
          <w:lang w:val="es-ES"/>
        </w:rPr>
        <w:t>mayor adherencia</w:t>
      </w:r>
      <w:r w:rsidR="00C7365C">
        <w:rPr>
          <w:rFonts w:ascii="Arial" w:eastAsia="Calibri" w:hAnsi="Arial" w:cs="Arial"/>
          <w:sz w:val="24"/>
          <w:szCs w:val="24"/>
          <w:lang w:val="es-ES"/>
        </w:rPr>
        <w:t xml:space="preserve"> (pues muchos de los chicos según sus maestros no se vinculan con este tipo de procesos y en este particularmente se ha mantenido la motivación y asistencia), al proceso, </w:t>
      </w:r>
      <w:r w:rsidR="00C7365C" w:rsidRPr="00602E7C">
        <w:rPr>
          <w:rFonts w:ascii="Arial" w:eastAsia="Calibri" w:hAnsi="Arial" w:cs="Arial"/>
          <w:sz w:val="24"/>
          <w:szCs w:val="24"/>
          <w:lang w:val="es-ES"/>
        </w:rPr>
        <w:t>aunque</w:t>
      </w:r>
      <w:r w:rsidRPr="00602E7C">
        <w:rPr>
          <w:rFonts w:ascii="Arial" w:eastAsia="Calibri" w:hAnsi="Arial" w:cs="Arial"/>
          <w:sz w:val="24"/>
          <w:szCs w:val="24"/>
          <w:lang w:val="es-ES"/>
        </w:rPr>
        <w:t xml:space="preserve"> pareciera estarse consolidando a medida que se desarrollan las actividades. Es el grupo en el que más se han presentado alteraciones o </w:t>
      </w:r>
      <w:r w:rsidR="00C7365C">
        <w:rPr>
          <w:rFonts w:ascii="Arial" w:eastAsia="Calibri" w:hAnsi="Arial" w:cs="Arial"/>
          <w:sz w:val="24"/>
          <w:szCs w:val="24"/>
          <w:lang w:val="es-ES"/>
        </w:rPr>
        <w:t>diferencias marcadas</w:t>
      </w:r>
      <w:r w:rsidRPr="00602E7C">
        <w:rPr>
          <w:rFonts w:ascii="Arial" w:eastAsia="Calibri" w:hAnsi="Arial" w:cs="Arial"/>
          <w:sz w:val="24"/>
          <w:szCs w:val="24"/>
          <w:lang w:val="es-ES"/>
        </w:rPr>
        <w:t xml:space="preserve"> entre sus participantes, pero atienden al llamado,</w:t>
      </w:r>
      <w:r w:rsidR="00C7365C">
        <w:rPr>
          <w:rFonts w:ascii="Arial" w:eastAsia="Calibri" w:hAnsi="Arial" w:cs="Arial"/>
          <w:sz w:val="24"/>
          <w:szCs w:val="24"/>
          <w:lang w:val="es-ES"/>
        </w:rPr>
        <w:t xml:space="preserve"> y</w:t>
      </w:r>
      <w:r w:rsidRPr="00602E7C">
        <w:rPr>
          <w:rFonts w:ascii="Arial" w:eastAsia="Calibri" w:hAnsi="Arial" w:cs="Arial"/>
          <w:sz w:val="24"/>
          <w:szCs w:val="24"/>
          <w:lang w:val="es-ES"/>
        </w:rPr>
        <w:t xml:space="preserve"> no ha escaldo a agresiones físicas o verbales de alta complejidad, sin embargo, se presenta </w:t>
      </w:r>
      <w:r w:rsidR="00C7365C">
        <w:rPr>
          <w:rFonts w:ascii="Arial" w:eastAsia="Calibri" w:hAnsi="Arial" w:cs="Arial"/>
          <w:sz w:val="24"/>
          <w:szCs w:val="24"/>
          <w:lang w:val="es-ES"/>
        </w:rPr>
        <w:t>mucho</w:t>
      </w:r>
      <w:r w:rsidRPr="00602E7C">
        <w:rPr>
          <w:rFonts w:ascii="Arial" w:eastAsia="Calibri" w:hAnsi="Arial" w:cs="Arial"/>
          <w:sz w:val="24"/>
          <w:szCs w:val="24"/>
          <w:lang w:val="es-ES"/>
        </w:rPr>
        <w:t xml:space="preserve"> más frecuente y en mayor tono que en otros grupos. </w:t>
      </w:r>
      <w:r w:rsidR="00C7365C">
        <w:rPr>
          <w:rFonts w:ascii="Arial" w:eastAsia="Calibri" w:hAnsi="Arial" w:cs="Arial"/>
          <w:sz w:val="24"/>
          <w:szCs w:val="24"/>
          <w:lang w:val="es-ES"/>
        </w:rPr>
        <w:t xml:space="preserve">Lo cual puede traducirse en la falta de acompañamiento de figuras de autoridad representativas para este grupo de jóvenes. </w:t>
      </w:r>
    </w:p>
    <w:p w14:paraId="4721ABA7" w14:textId="2A71E145"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 xml:space="preserve">Se muestran dispuestos a hablar sobre </w:t>
      </w:r>
      <w:r w:rsidR="00C7365C">
        <w:rPr>
          <w:rFonts w:ascii="Arial" w:eastAsia="Calibri" w:hAnsi="Arial" w:cs="Arial"/>
          <w:sz w:val="24"/>
          <w:szCs w:val="24"/>
          <w:lang w:val="es-ES"/>
        </w:rPr>
        <w:t>sus diferencias</w:t>
      </w:r>
      <w:r w:rsidRPr="00602E7C">
        <w:rPr>
          <w:rFonts w:ascii="Arial" w:eastAsia="Calibri" w:hAnsi="Arial" w:cs="Arial"/>
          <w:sz w:val="24"/>
          <w:szCs w:val="24"/>
          <w:lang w:val="es-ES"/>
        </w:rPr>
        <w:t xml:space="preserve"> de forma individual </w:t>
      </w:r>
      <w:r w:rsidR="00C7365C">
        <w:rPr>
          <w:rFonts w:ascii="Arial" w:eastAsia="Calibri" w:hAnsi="Arial" w:cs="Arial"/>
          <w:sz w:val="24"/>
          <w:szCs w:val="24"/>
          <w:lang w:val="es-ES"/>
        </w:rPr>
        <w:t xml:space="preserve">con los profesionales acompañantes del proceso </w:t>
      </w:r>
      <w:r w:rsidRPr="00602E7C">
        <w:rPr>
          <w:rFonts w:ascii="Arial" w:eastAsia="Calibri" w:hAnsi="Arial" w:cs="Arial"/>
          <w:sz w:val="24"/>
          <w:szCs w:val="24"/>
          <w:lang w:val="es-ES"/>
        </w:rPr>
        <w:t xml:space="preserve">y acogerse a las indicaciones dadas por respeto al </w:t>
      </w:r>
      <w:r w:rsidR="0090548F">
        <w:rPr>
          <w:rFonts w:ascii="Arial" w:eastAsia="Calibri" w:hAnsi="Arial" w:cs="Arial"/>
          <w:sz w:val="24"/>
          <w:szCs w:val="24"/>
          <w:lang w:val="es-ES"/>
        </w:rPr>
        <w:t>proyecto</w:t>
      </w:r>
      <w:r w:rsidRPr="00602E7C">
        <w:rPr>
          <w:rFonts w:ascii="Arial" w:eastAsia="Calibri" w:hAnsi="Arial" w:cs="Arial"/>
          <w:sz w:val="24"/>
          <w:szCs w:val="24"/>
          <w:lang w:val="es-ES"/>
        </w:rPr>
        <w:t>.</w:t>
      </w:r>
    </w:p>
    <w:p w14:paraId="71C31263" w14:textId="77777777" w:rsidR="00602E7C" w:rsidRPr="00602E7C" w:rsidRDefault="00602E7C" w:rsidP="00602E7C">
      <w:pPr>
        <w:spacing w:after="0" w:line="240" w:lineRule="auto"/>
        <w:jc w:val="both"/>
        <w:rPr>
          <w:rFonts w:ascii="Arial" w:eastAsia="Calibri" w:hAnsi="Arial" w:cs="Arial"/>
          <w:sz w:val="24"/>
          <w:szCs w:val="24"/>
          <w:lang w:val="es-ES"/>
        </w:rPr>
      </w:pPr>
    </w:p>
    <w:p w14:paraId="63A54F4E"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El porcentaje más alto de participantes, aunque de los más bajos en comparación con los grupos anteriores, con el 50% es considerado con alto compromiso (no ha faltado o con pocas faltas al programa). Hay un 22% de asistencia media, 19% que asiste de forma inconstante, 9% que asiste una única vez y no hay nuevas adherencias. Es el grupo que más asistentes ha tenido que van por lo menos una vez.</w:t>
      </w:r>
    </w:p>
    <w:p w14:paraId="57E0608A" w14:textId="77777777" w:rsidR="00602E7C" w:rsidRPr="00602E7C" w:rsidRDefault="00602E7C" w:rsidP="00602E7C">
      <w:pPr>
        <w:spacing w:after="0" w:line="240" w:lineRule="auto"/>
        <w:jc w:val="both"/>
        <w:rPr>
          <w:rFonts w:ascii="Arial" w:eastAsia="Calibri" w:hAnsi="Arial" w:cs="Arial"/>
          <w:sz w:val="24"/>
          <w:szCs w:val="24"/>
          <w:lang w:val="es-ES"/>
        </w:rPr>
      </w:pPr>
    </w:p>
    <w:p w14:paraId="55E47BFA" w14:textId="77777777" w:rsidR="00602E7C" w:rsidRPr="00602E7C" w:rsidRDefault="00602E7C" w:rsidP="00602E7C">
      <w:pPr>
        <w:spacing w:after="0" w:line="240" w:lineRule="auto"/>
        <w:jc w:val="both"/>
        <w:rPr>
          <w:rFonts w:ascii="Arial" w:eastAsia="Calibri" w:hAnsi="Arial" w:cs="Arial"/>
          <w:sz w:val="24"/>
          <w:szCs w:val="24"/>
          <w:lang w:val="es-ES"/>
        </w:rPr>
      </w:pPr>
      <w:commentRangeStart w:id="195"/>
      <w:r w:rsidRPr="00602E7C">
        <w:rPr>
          <w:rFonts w:ascii="Arial" w:eastAsia="Calibri" w:hAnsi="Arial" w:cs="Arial"/>
          <w:sz w:val="24"/>
          <w:szCs w:val="24"/>
          <w:lang w:val="es-ES"/>
        </w:rPr>
        <w:t xml:space="preserve">El guía del grupo es ausente </w:t>
      </w:r>
      <w:commentRangeEnd w:id="195"/>
      <w:r w:rsidRPr="00602E7C">
        <w:rPr>
          <w:rFonts w:ascii="Arial" w:eastAsia="Calibri" w:hAnsi="Arial" w:cs="Times New Roman"/>
          <w:sz w:val="16"/>
          <w:szCs w:val="16"/>
          <w:lang w:val="es-ES"/>
        </w:rPr>
        <w:commentReference w:id="195"/>
      </w:r>
      <w:r w:rsidRPr="00602E7C">
        <w:rPr>
          <w:rFonts w:ascii="Arial" w:eastAsia="Calibri" w:hAnsi="Arial" w:cs="Arial"/>
          <w:sz w:val="24"/>
          <w:szCs w:val="24"/>
          <w:lang w:val="es-ES"/>
        </w:rPr>
        <w:t xml:space="preserve">durante el programa y ha manifestado su inconformidad con el mismo ya que dispone de poco tiempo para dedicarle y manifiesta su interés por terminarlo. Debido a que el grupo manifiesta que desea continuar, un compañero se ofrece como suplente para hacer el acompañamiento. Se presentan muchos retrasos en la entrega de la información de los jóvenes. </w:t>
      </w:r>
    </w:p>
    <w:p w14:paraId="39750A99" w14:textId="77777777" w:rsidR="00602E7C" w:rsidRPr="00602E7C" w:rsidRDefault="00602E7C" w:rsidP="00602E7C">
      <w:pPr>
        <w:spacing w:after="0" w:line="240" w:lineRule="auto"/>
        <w:jc w:val="both"/>
        <w:rPr>
          <w:rFonts w:ascii="Arial" w:eastAsia="Calibri" w:hAnsi="Arial" w:cs="Arial"/>
          <w:sz w:val="24"/>
          <w:szCs w:val="24"/>
          <w:lang w:val="es-ES"/>
        </w:rPr>
      </w:pPr>
    </w:p>
    <w:p w14:paraId="5A24752F" w14:textId="4C04FC9E"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Dentro de sus reflexiones constantemente está el interés por el dinero y su consecución rápida y fácil.  También hablan sobre la ansiedad que sienten frente al consumo</w:t>
      </w:r>
      <w:r w:rsidR="0090548F">
        <w:rPr>
          <w:rFonts w:ascii="Arial" w:eastAsia="Calibri" w:hAnsi="Arial" w:cs="Arial"/>
          <w:sz w:val="24"/>
          <w:szCs w:val="24"/>
          <w:lang w:val="es-ES"/>
        </w:rPr>
        <w:t xml:space="preserve"> de sustancias psicoactivas </w:t>
      </w:r>
      <w:r w:rsidR="0090548F" w:rsidRPr="00602E7C">
        <w:rPr>
          <w:rFonts w:ascii="Arial" w:eastAsia="Calibri" w:hAnsi="Arial" w:cs="Arial"/>
          <w:sz w:val="24"/>
          <w:szCs w:val="24"/>
          <w:lang w:val="es-ES"/>
        </w:rPr>
        <w:t>de</w:t>
      </w:r>
      <w:r w:rsidRPr="00602E7C">
        <w:rPr>
          <w:rFonts w:ascii="Arial" w:eastAsia="Calibri" w:hAnsi="Arial" w:cs="Arial"/>
          <w:sz w:val="24"/>
          <w:szCs w:val="24"/>
          <w:lang w:val="es-ES"/>
        </w:rPr>
        <w:t xml:space="preserve"> </w:t>
      </w:r>
      <w:r w:rsidR="0090548F">
        <w:rPr>
          <w:rFonts w:ascii="Arial" w:eastAsia="Calibri" w:hAnsi="Arial" w:cs="Arial"/>
          <w:sz w:val="24"/>
          <w:szCs w:val="24"/>
          <w:lang w:val="es-ES"/>
        </w:rPr>
        <w:t>manera</w:t>
      </w:r>
      <w:r w:rsidRPr="00602E7C">
        <w:rPr>
          <w:rFonts w:ascii="Arial" w:eastAsia="Calibri" w:hAnsi="Arial" w:cs="Arial"/>
          <w:sz w:val="24"/>
          <w:szCs w:val="24"/>
          <w:lang w:val="es-ES"/>
        </w:rPr>
        <w:t xml:space="preserve"> frecuente. Se observa una alta afinidad por los animales, con los perros y su proceso. </w:t>
      </w:r>
    </w:p>
    <w:p w14:paraId="43B0719A" w14:textId="77777777" w:rsidR="00602E7C" w:rsidRPr="00602E7C" w:rsidRDefault="00602E7C" w:rsidP="00602E7C">
      <w:pPr>
        <w:spacing w:after="0" w:line="240" w:lineRule="auto"/>
        <w:jc w:val="both"/>
        <w:rPr>
          <w:rFonts w:ascii="Arial" w:eastAsia="Calibri" w:hAnsi="Arial" w:cs="Arial"/>
          <w:sz w:val="24"/>
          <w:szCs w:val="24"/>
          <w:lang w:val="es-ES"/>
        </w:rPr>
      </w:pPr>
    </w:p>
    <w:p w14:paraId="6302FF81" w14:textId="50373E22"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Se observa alta empatía con los animales, principalmente con aquellos que presentan un mayor reto debido a sus dificultades comportamentales, condiciones especiales o dificultad para el adiestramiento</w:t>
      </w:r>
      <w:r w:rsidR="0090548F">
        <w:rPr>
          <w:rFonts w:ascii="Arial" w:eastAsia="Calibri" w:hAnsi="Arial" w:cs="Arial"/>
          <w:sz w:val="24"/>
          <w:szCs w:val="24"/>
          <w:lang w:val="es-ES"/>
        </w:rPr>
        <w:t>, lo cual podría interpretarse como un proceso de identificación de su historia personal con la de los caninos acompañantes.</w:t>
      </w:r>
      <w:r w:rsidRPr="00602E7C">
        <w:rPr>
          <w:rFonts w:ascii="Arial" w:eastAsia="Calibri" w:hAnsi="Arial" w:cs="Arial"/>
          <w:sz w:val="24"/>
          <w:szCs w:val="24"/>
          <w:lang w:val="es-ES"/>
        </w:rPr>
        <w:t xml:space="preserve"> </w:t>
      </w:r>
    </w:p>
    <w:p w14:paraId="0510DA8C" w14:textId="77777777" w:rsidR="00602E7C" w:rsidRPr="00602E7C" w:rsidRDefault="00602E7C" w:rsidP="00602E7C">
      <w:pPr>
        <w:spacing w:after="0" w:line="240" w:lineRule="auto"/>
        <w:jc w:val="both"/>
        <w:rPr>
          <w:rFonts w:ascii="Arial" w:eastAsia="Calibri" w:hAnsi="Arial" w:cs="Arial"/>
          <w:sz w:val="24"/>
          <w:szCs w:val="24"/>
          <w:lang w:val="es-ES"/>
        </w:rPr>
      </w:pPr>
    </w:p>
    <w:p w14:paraId="729CE8CD" w14:textId="0EDFB8C3"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lastRenderedPageBreak/>
        <w:t xml:space="preserve">En el cuadro que se presenta a continuación se evidencia el interés de los jóvenes por aprender nuevos oficios en torno a los perros, el cual fue extraído de la participación colectiva en los primeros encuentros formativos.  </w:t>
      </w:r>
      <w:ins w:id="196" w:author="PILAR" w:date="2018-10-19T07:55:00Z">
        <w:r w:rsidR="00150D12">
          <w:rPr>
            <w:rFonts w:ascii="Arial" w:eastAsia="Calibri" w:hAnsi="Arial" w:cs="Arial"/>
            <w:sz w:val="24"/>
            <w:szCs w:val="24"/>
            <w:lang w:val="es-ES"/>
          </w:rPr>
          <w:t>Es importante</w:t>
        </w:r>
      </w:ins>
      <w:ins w:id="197" w:author="PILAR" w:date="2018-10-19T07:56:00Z">
        <w:r w:rsidR="00150D12">
          <w:rPr>
            <w:rFonts w:ascii="Arial" w:eastAsia="Calibri" w:hAnsi="Arial" w:cs="Arial"/>
            <w:sz w:val="24"/>
            <w:szCs w:val="24"/>
            <w:lang w:val="es-ES"/>
          </w:rPr>
          <w:t xml:space="preserve"> resaltar que al interior del grupo existen otros intereses como practicar un deporte, escribir, comer y las mujeres.</w:t>
        </w:r>
      </w:ins>
    </w:p>
    <w:p w14:paraId="089BE64E" w14:textId="77777777" w:rsidR="00602E7C" w:rsidRPr="00602E7C" w:rsidRDefault="00602E7C" w:rsidP="00602E7C">
      <w:pPr>
        <w:spacing w:after="0" w:line="240" w:lineRule="auto"/>
        <w:jc w:val="both"/>
        <w:rPr>
          <w:rFonts w:ascii="Arial" w:eastAsia="Calibri" w:hAnsi="Arial" w:cs="Arial"/>
          <w:sz w:val="24"/>
          <w:szCs w:val="24"/>
          <w:lang w:val="es-ES"/>
        </w:rPr>
      </w:pPr>
    </w:p>
    <w:p w14:paraId="5FDEEC1E" w14:textId="77777777" w:rsidR="00602E7C" w:rsidRPr="00602E7C" w:rsidRDefault="00602E7C" w:rsidP="00602E7C">
      <w:pPr>
        <w:spacing w:after="0" w:line="240" w:lineRule="auto"/>
        <w:jc w:val="center"/>
        <w:rPr>
          <w:rFonts w:ascii="Arial" w:eastAsia="Calibri" w:hAnsi="Arial" w:cs="Arial"/>
          <w:sz w:val="24"/>
          <w:szCs w:val="24"/>
          <w:lang w:val="es-ES"/>
        </w:rPr>
      </w:pPr>
    </w:p>
    <w:p w14:paraId="06151411" w14:textId="77777777" w:rsidR="00602E7C" w:rsidRPr="00602E7C" w:rsidRDefault="00602E7C" w:rsidP="00602E7C">
      <w:pPr>
        <w:spacing w:after="0" w:line="240" w:lineRule="auto"/>
        <w:jc w:val="center"/>
        <w:rPr>
          <w:rFonts w:ascii="Arial" w:eastAsia="Calibri" w:hAnsi="Arial" w:cs="Arial"/>
          <w:sz w:val="24"/>
          <w:szCs w:val="24"/>
          <w:lang w:val="es-ES"/>
        </w:rPr>
      </w:pPr>
    </w:p>
    <w:p w14:paraId="71AF897E" w14:textId="77777777" w:rsidR="00602E7C" w:rsidRPr="00602E7C" w:rsidRDefault="00602E7C" w:rsidP="00602E7C">
      <w:pPr>
        <w:spacing w:after="0" w:line="240" w:lineRule="auto"/>
        <w:jc w:val="center"/>
        <w:rPr>
          <w:rFonts w:ascii="Arial" w:eastAsia="Calibri" w:hAnsi="Arial" w:cs="Arial"/>
          <w:sz w:val="24"/>
          <w:szCs w:val="24"/>
          <w:lang w:val="es-ES"/>
        </w:rPr>
      </w:pPr>
    </w:p>
    <w:tbl>
      <w:tblPr>
        <w:tblStyle w:val="Tablaconcuadrcula4-nfasis2"/>
        <w:tblW w:w="4050" w:type="dxa"/>
        <w:jc w:val="center"/>
        <w:tblLook w:val="04A0" w:firstRow="1" w:lastRow="0" w:firstColumn="1" w:lastColumn="0" w:noHBand="0" w:noVBand="1"/>
      </w:tblPr>
      <w:tblGrid>
        <w:gridCol w:w="855"/>
        <w:gridCol w:w="854"/>
        <w:gridCol w:w="1949"/>
        <w:gridCol w:w="392"/>
      </w:tblGrid>
      <w:tr w:rsidR="00150D12" w:rsidRPr="00602E7C" w14:paraId="61784734" w14:textId="77777777" w:rsidTr="00026048">
        <w:trPr>
          <w:cnfStyle w:val="100000000000" w:firstRow="1" w:lastRow="0" w:firstColumn="0" w:lastColumn="0" w:oddVBand="0" w:evenVBand="0" w:oddHBand="0" w:evenHBand="0" w:firstRowFirstColumn="0" w:firstRowLastColumn="0" w:lastRowFirstColumn="0" w:lastRowLastColumn="0"/>
          <w:trHeight w:val="474"/>
          <w:jc w:val="center"/>
        </w:trPr>
        <w:tc>
          <w:tcPr>
            <w:cnfStyle w:val="001000000000" w:firstRow="0" w:lastRow="0" w:firstColumn="1" w:lastColumn="0" w:oddVBand="0" w:evenVBand="0" w:oddHBand="0" w:evenHBand="0" w:firstRowFirstColumn="0" w:firstRowLastColumn="0" w:lastRowFirstColumn="0" w:lastRowLastColumn="0"/>
            <w:tcW w:w="1709" w:type="dxa"/>
            <w:gridSpan w:val="2"/>
            <w:noWrap/>
            <w:hideMark/>
          </w:tcPr>
          <w:p w14:paraId="763AA540" w14:textId="77777777" w:rsidR="00150D12" w:rsidRPr="00602E7C" w:rsidRDefault="00150D12"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Intereses académicos</w:t>
            </w:r>
          </w:p>
        </w:tc>
        <w:tc>
          <w:tcPr>
            <w:tcW w:w="2341" w:type="dxa"/>
            <w:gridSpan w:val="2"/>
            <w:noWrap/>
            <w:hideMark/>
          </w:tcPr>
          <w:p w14:paraId="42E27978" w14:textId="77777777" w:rsidR="00150D12" w:rsidRPr="00602E7C" w:rsidRDefault="00150D12" w:rsidP="00602E7C">
            <w:pPr>
              <w:jc w:val="center"/>
              <w:cnfStyle w:val="100000000000" w:firstRow="1"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Interés con el programa</w:t>
            </w:r>
          </w:p>
        </w:tc>
      </w:tr>
      <w:tr w:rsidR="00150D12" w:rsidRPr="00602E7C" w14:paraId="60749ABC" w14:textId="77777777" w:rsidTr="00026048">
        <w:trPr>
          <w:cnfStyle w:val="000000100000" w:firstRow="0" w:lastRow="0" w:firstColumn="0" w:lastColumn="0" w:oddVBand="0" w:evenVBand="0" w:oddHBand="1" w:evenHBand="0" w:firstRowFirstColumn="0" w:firstRowLastColumn="0" w:lastRowFirstColumn="0" w:lastRowLastColumn="0"/>
          <w:trHeight w:val="474"/>
          <w:jc w:val="center"/>
        </w:trPr>
        <w:tc>
          <w:tcPr>
            <w:cnfStyle w:val="001000000000" w:firstRow="0" w:lastRow="0" w:firstColumn="1" w:lastColumn="0" w:oddVBand="0" w:evenVBand="0" w:oddHBand="0" w:evenHBand="0" w:firstRowFirstColumn="0" w:firstRowLastColumn="0" w:lastRowFirstColumn="0" w:lastRowLastColumn="0"/>
            <w:tcW w:w="1709" w:type="dxa"/>
            <w:gridSpan w:val="2"/>
            <w:noWrap/>
            <w:hideMark/>
          </w:tcPr>
          <w:p w14:paraId="5E506FCE" w14:textId="77777777" w:rsidR="00150D12" w:rsidRPr="00602E7C" w:rsidRDefault="00150D12"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Oficios sin perro</w:t>
            </w:r>
          </w:p>
        </w:tc>
        <w:tc>
          <w:tcPr>
            <w:tcW w:w="2341" w:type="dxa"/>
            <w:gridSpan w:val="2"/>
            <w:noWrap/>
            <w:hideMark/>
          </w:tcPr>
          <w:p w14:paraId="4EDE0A7A" w14:textId="34A19EEC" w:rsidR="00150D12" w:rsidRPr="00602E7C" w:rsidRDefault="00150D12"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xml:space="preserve">Oficios </w:t>
            </w:r>
            <w:ins w:id="198" w:author="Lina Maria Alvarez Saldarriaga" w:date="2018-10-18T15:21:00Z">
              <w:r>
                <w:rPr>
                  <w:rFonts w:ascii="Liberation Sans" w:eastAsia="Times New Roman" w:hAnsi="Liberation Sans" w:cs="Times New Roman"/>
                  <w:color w:val="000000"/>
                  <w:lang w:val="es-ES" w:eastAsia="es-CO"/>
                </w:rPr>
                <w:t xml:space="preserve">con </w:t>
              </w:r>
            </w:ins>
            <w:del w:id="199" w:author="Lina Maria Alvarez Saldarriaga" w:date="2018-10-18T15:21:00Z">
              <w:r w:rsidRPr="00602E7C" w:rsidDel="000F59A4">
                <w:rPr>
                  <w:rFonts w:ascii="Liberation Sans" w:eastAsia="Times New Roman" w:hAnsi="Liberation Sans" w:cs="Times New Roman"/>
                  <w:color w:val="000000"/>
                  <w:lang w:val="es-ES" w:eastAsia="es-CO"/>
                </w:rPr>
                <w:delText>sin</w:delText>
              </w:r>
            </w:del>
            <w:r w:rsidRPr="00602E7C">
              <w:rPr>
                <w:rFonts w:ascii="Liberation Sans" w:eastAsia="Times New Roman" w:hAnsi="Liberation Sans" w:cs="Times New Roman"/>
                <w:color w:val="000000"/>
                <w:lang w:val="es-ES" w:eastAsia="es-CO"/>
              </w:rPr>
              <w:t xml:space="preserve"> perro</w:t>
            </w:r>
          </w:p>
        </w:tc>
      </w:tr>
      <w:tr w:rsidR="00150D12" w:rsidRPr="00602E7C" w14:paraId="4EF2FB17" w14:textId="77777777" w:rsidTr="00026048">
        <w:trPr>
          <w:trHeight w:val="474"/>
          <w:jc w:val="center"/>
        </w:trPr>
        <w:tc>
          <w:tcPr>
            <w:cnfStyle w:val="001000000000" w:firstRow="0" w:lastRow="0" w:firstColumn="1" w:lastColumn="0" w:oddVBand="0" w:evenVBand="0" w:oddHBand="0" w:evenHBand="0" w:firstRowFirstColumn="0" w:firstRowLastColumn="0" w:lastRowFirstColumn="0" w:lastRowLastColumn="0"/>
            <w:tcW w:w="855" w:type="dxa"/>
            <w:noWrap/>
            <w:hideMark/>
          </w:tcPr>
          <w:p w14:paraId="7460FC07" w14:textId="77777777" w:rsidR="00150D12" w:rsidRPr="00602E7C" w:rsidRDefault="00150D12"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854" w:type="dxa"/>
            <w:noWrap/>
            <w:hideMark/>
          </w:tcPr>
          <w:p w14:paraId="47B1A1A9" w14:textId="77777777" w:rsidR="00150D12" w:rsidRPr="00602E7C" w:rsidRDefault="00150D12"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1949" w:type="dxa"/>
            <w:noWrap/>
            <w:hideMark/>
          </w:tcPr>
          <w:p w14:paraId="0493B9D3" w14:textId="77777777" w:rsidR="00150D12" w:rsidRPr="00602E7C" w:rsidRDefault="00150D12"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Perros anti-narcóticos</w:t>
            </w:r>
          </w:p>
        </w:tc>
        <w:tc>
          <w:tcPr>
            <w:tcW w:w="392" w:type="dxa"/>
            <w:noWrap/>
            <w:hideMark/>
          </w:tcPr>
          <w:p w14:paraId="324C7692" w14:textId="77777777" w:rsidR="00150D12" w:rsidRPr="00602E7C" w:rsidRDefault="00150D12"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r>
      <w:tr w:rsidR="00150D12" w:rsidRPr="00602E7C" w14:paraId="1B8D6D61" w14:textId="77777777" w:rsidTr="00026048">
        <w:trPr>
          <w:cnfStyle w:val="000000100000" w:firstRow="0" w:lastRow="0" w:firstColumn="0" w:lastColumn="0" w:oddVBand="0" w:evenVBand="0" w:oddHBand="1" w:evenHBand="0" w:firstRowFirstColumn="0" w:firstRowLastColumn="0" w:lastRowFirstColumn="0" w:lastRowLastColumn="0"/>
          <w:trHeight w:val="474"/>
          <w:jc w:val="center"/>
        </w:trPr>
        <w:tc>
          <w:tcPr>
            <w:cnfStyle w:val="001000000000" w:firstRow="0" w:lastRow="0" w:firstColumn="1" w:lastColumn="0" w:oddVBand="0" w:evenVBand="0" w:oddHBand="0" w:evenHBand="0" w:firstRowFirstColumn="0" w:firstRowLastColumn="0" w:lastRowFirstColumn="0" w:lastRowLastColumn="0"/>
            <w:tcW w:w="855" w:type="dxa"/>
            <w:noWrap/>
            <w:hideMark/>
          </w:tcPr>
          <w:p w14:paraId="5A97883B" w14:textId="77777777" w:rsidR="00150D12" w:rsidRPr="00602E7C" w:rsidRDefault="00150D12"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854" w:type="dxa"/>
            <w:noWrap/>
            <w:hideMark/>
          </w:tcPr>
          <w:p w14:paraId="02522856" w14:textId="77777777" w:rsidR="00150D12" w:rsidRPr="00602E7C" w:rsidRDefault="00150D12"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1949" w:type="dxa"/>
            <w:noWrap/>
            <w:hideMark/>
          </w:tcPr>
          <w:p w14:paraId="24E22A1C" w14:textId="77777777" w:rsidR="00150D12" w:rsidRPr="00602E7C" w:rsidRDefault="00150D12"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Agility</w:t>
            </w:r>
          </w:p>
        </w:tc>
        <w:tc>
          <w:tcPr>
            <w:tcW w:w="392" w:type="dxa"/>
            <w:noWrap/>
            <w:hideMark/>
          </w:tcPr>
          <w:p w14:paraId="137636DD" w14:textId="77777777" w:rsidR="00150D12" w:rsidRPr="00602E7C" w:rsidRDefault="00150D12"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150D12" w:rsidRPr="00602E7C" w14:paraId="55E812EF" w14:textId="77777777" w:rsidTr="00026048">
        <w:trPr>
          <w:trHeight w:val="474"/>
          <w:jc w:val="center"/>
        </w:trPr>
        <w:tc>
          <w:tcPr>
            <w:cnfStyle w:val="001000000000" w:firstRow="0" w:lastRow="0" w:firstColumn="1" w:lastColumn="0" w:oddVBand="0" w:evenVBand="0" w:oddHBand="0" w:evenHBand="0" w:firstRowFirstColumn="0" w:firstRowLastColumn="0" w:lastRowFirstColumn="0" w:lastRowLastColumn="0"/>
            <w:tcW w:w="855" w:type="dxa"/>
            <w:noWrap/>
            <w:hideMark/>
          </w:tcPr>
          <w:p w14:paraId="1BA9E5FA" w14:textId="77777777" w:rsidR="00150D12" w:rsidRPr="00602E7C" w:rsidRDefault="00150D12"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854" w:type="dxa"/>
            <w:noWrap/>
            <w:hideMark/>
          </w:tcPr>
          <w:p w14:paraId="5FE86316" w14:textId="77777777" w:rsidR="00150D12" w:rsidRPr="00602E7C" w:rsidRDefault="00150D12"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1949" w:type="dxa"/>
            <w:noWrap/>
            <w:hideMark/>
          </w:tcPr>
          <w:p w14:paraId="712E36D4" w14:textId="77777777" w:rsidR="00150D12" w:rsidRPr="00602E7C" w:rsidRDefault="00150D12"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Aprender sobre sus perros</w:t>
            </w:r>
          </w:p>
        </w:tc>
        <w:tc>
          <w:tcPr>
            <w:tcW w:w="392" w:type="dxa"/>
            <w:noWrap/>
            <w:hideMark/>
          </w:tcPr>
          <w:p w14:paraId="14FA5C2D" w14:textId="77777777" w:rsidR="00150D12" w:rsidRPr="00602E7C" w:rsidRDefault="00150D12"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6</w:t>
            </w:r>
          </w:p>
        </w:tc>
      </w:tr>
      <w:tr w:rsidR="00150D12" w:rsidRPr="00602E7C" w14:paraId="24964F2F" w14:textId="77777777" w:rsidTr="00026048">
        <w:trPr>
          <w:cnfStyle w:val="000000100000" w:firstRow="0" w:lastRow="0" w:firstColumn="0" w:lastColumn="0" w:oddVBand="0" w:evenVBand="0" w:oddHBand="1" w:evenHBand="0" w:firstRowFirstColumn="0" w:firstRowLastColumn="0" w:lastRowFirstColumn="0" w:lastRowLastColumn="0"/>
          <w:trHeight w:val="474"/>
          <w:jc w:val="center"/>
        </w:trPr>
        <w:tc>
          <w:tcPr>
            <w:cnfStyle w:val="001000000000" w:firstRow="0" w:lastRow="0" w:firstColumn="1" w:lastColumn="0" w:oddVBand="0" w:evenVBand="0" w:oddHBand="0" w:evenHBand="0" w:firstRowFirstColumn="0" w:firstRowLastColumn="0" w:lastRowFirstColumn="0" w:lastRowLastColumn="0"/>
            <w:tcW w:w="855" w:type="dxa"/>
            <w:noWrap/>
            <w:hideMark/>
          </w:tcPr>
          <w:p w14:paraId="432B3629" w14:textId="77777777" w:rsidR="00150D12" w:rsidRPr="00602E7C" w:rsidRDefault="00150D12"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854" w:type="dxa"/>
            <w:noWrap/>
            <w:hideMark/>
          </w:tcPr>
          <w:p w14:paraId="6BC9ACD7" w14:textId="77777777" w:rsidR="00150D12" w:rsidRPr="00602E7C" w:rsidRDefault="00150D12"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1949" w:type="dxa"/>
            <w:noWrap/>
            <w:hideMark/>
          </w:tcPr>
          <w:p w14:paraId="32F8AE2A" w14:textId="77777777" w:rsidR="00150D12" w:rsidRPr="00602E7C" w:rsidRDefault="00150D12"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Perros de defensa</w:t>
            </w:r>
          </w:p>
        </w:tc>
        <w:tc>
          <w:tcPr>
            <w:tcW w:w="392" w:type="dxa"/>
            <w:noWrap/>
            <w:hideMark/>
          </w:tcPr>
          <w:p w14:paraId="093E570E" w14:textId="77777777" w:rsidR="00150D12" w:rsidRPr="00602E7C" w:rsidRDefault="00150D12"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150D12" w:rsidRPr="00602E7C" w14:paraId="49341C8B" w14:textId="77777777" w:rsidTr="00026048">
        <w:trPr>
          <w:trHeight w:val="474"/>
          <w:jc w:val="center"/>
        </w:trPr>
        <w:tc>
          <w:tcPr>
            <w:cnfStyle w:val="001000000000" w:firstRow="0" w:lastRow="0" w:firstColumn="1" w:lastColumn="0" w:oddVBand="0" w:evenVBand="0" w:oddHBand="0" w:evenHBand="0" w:firstRowFirstColumn="0" w:firstRowLastColumn="0" w:lastRowFirstColumn="0" w:lastRowLastColumn="0"/>
            <w:tcW w:w="855" w:type="dxa"/>
            <w:noWrap/>
            <w:hideMark/>
          </w:tcPr>
          <w:p w14:paraId="35688A34" w14:textId="77777777" w:rsidR="00150D12" w:rsidRPr="00602E7C" w:rsidRDefault="00150D12"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854" w:type="dxa"/>
            <w:noWrap/>
            <w:hideMark/>
          </w:tcPr>
          <w:p w14:paraId="068AB55A" w14:textId="77777777" w:rsidR="00150D12" w:rsidRPr="00602E7C" w:rsidRDefault="00150D12"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1949" w:type="dxa"/>
            <w:noWrap/>
            <w:hideMark/>
          </w:tcPr>
          <w:p w14:paraId="125BE39D" w14:textId="77777777" w:rsidR="00150D12" w:rsidRPr="00602E7C" w:rsidRDefault="00150D12"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Perros de rescate</w:t>
            </w:r>
          </w:p>
        </w:tc>
        <w:tc>
          <w:tcPr>
            <w:tcW w:w="392" w:type="dxa"/>
            <w:noWrap/>
            <w:hideMark/>
          </w:tcPr>
          <w:p w14:paraId="6A37AE10" w14:textId="77777777" w:rsidR="00150D12" w:rsidRPr="00602E7C" w:rsidRDefault="00150D12"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150D12" w:rsidRPr="00602E7C" w14:paraId="6C5E0914" w14:textId="77777777" w:rsidTr="00026048">
        <w:trPr>
          <w:cnfStyle w:val="000000100000" w:firstRow="0" w:lastRow="0" w:firstColumn="0" w:lastColumn="0" w:oddVBand="0" w:evenVBand="0" w:oddHBand="1" w:evenHBand="0" w:firstRowFirstColumn="0" w:firstRowLastColumn="0" w:lastRowFirstColumn="0" w:lastRowLastColumn="0"/>
          <w:trHeight w:val="474"/>
          <w:jc w:val="center"/>
        </w:trPr>
        <w:tc>
          <w:tcPr>
            <w:cnfStyle w:val="001000000000" w:firstRow="0" w:lastRow="0" w:firstColumn="1" w:lastColumn="0" w:oddVBand="0" w:evenVBand="0" w:oddHBand="0" w:evenHBand="0" w:firstRowFirstColumn="0" w:firstRowLastColumn="0" w:lastRowFirstColumn="0" w:lastRowLastColumn="0"/>
            <w:tcW w:w="855" w:type="dxa"/>
            <w:noWrap/>
            <w:hideMark/>
          </w:tcPr>
          <w:p w14:paraId="6F37E379" w14:textId="77777777" w:rsidR="00150D12" w:rsidRPr="00602E7C" w:rsidRDefault="00150D12"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854" w:type="dxa"/>
            <w:noWrap/>
            <w:hideMark/>
          </w:tcPr>
          <w:p w14:paraId="4E1E9723" w14:textId="77777777" w:rsidR="00150D12" w:rsidRPr="00602E7C" w:rsidRDefault="00150D12"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1949" w:type="dxa"/>
            <w:noWrap/>
            <w:hideMark/>
          </w:tcPr>
          <w:p w14:paraId="0698EF10" w14:textId="77777777" w:rsidR="00150D12" w:rsidRPr="00602E7C" w:rsidRDefault="00150D12"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Veterinario</w:t>
            </w:r>
          </w:p>
        </w:tc>
        <w:tc>
          <w:tcPr>
            <w:tcW w:w="392" w:type="dxa"/>
            <w:noWrap/>
            <w:hideMark/>
          </w:tcPr>
          <w:p w14:paraId="3417E805" w14:textId="77777777" w:rsidR="00150D12" w:rsidRPr="00602E7C" w:rsidRDefault="00150D12"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150D12" w:rsidRPr="00602E7C" w14:paraId="462F37BA" w14:textId="77777777" w:rsidTr="00026048">
        <w:trPr>
          <w:trHeight w:val="474"/>
          <w:jc w:val="center"/>
        </w:trPr>
        <w:tc>
          <w:tcPr>
            <w:cnfStyle w:val="001000000000" w:firstRow="0" w:lastRow="0" w:firstColumn="1" w:lastColumn="0" w:oddVBand="0" w:evenVBand="0" w:oddHBand="0" w:evenHBand="0" w:firstRowFirstColumn="0" w:firstRowLastColumn="0" w:lastRowFirstColumn="0" w:lastRowLastColumn="0"/>
            <w:tcW w:w="855" w:type="dxa"/>
            <w:noWrap/>
            <w:hideMark/>
          </w:tcPr>
          <w:p w14:paraId="6E8F27D8" w14:textId="77777777" w:rsidR="00150D12" w:rsidRPr="00602E7C" w:rsidRDefault="00150D12"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854" w:type="dxa"/>
            <w:noWrap/>
            <w:hideMark/>
          </w:tcPr>
          <w:p w14:paraId="04F872BF" w14:textId="77777777" w:rsidR="00150D12" w:rsidRPr="00602E7C" w:rsidRDefault="00150D12"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1949" w:type="dxa"/>
            <w:noWrap/>
            <w:hideMark/>
          </w:tcPr>
          <w:p w14:paraId="4A56C4CE" w14:textId="77777777" w:rsidR="00150D12" w:rsidRPr="00602E7C" w:rsidRDefault="00150D12"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Paseador</w:t>
            </w:r>
          </w:p>
        </w:tc>
        <w:tc>
          <w:tcPr>
            <w:tcW w:w="392" w:type="dxa"/>
            <w:noWrap/>
            <w:hideMark/>
          </w:tcPr>
          <w:p w14:paraId="7DC8EE3F" w14:textId="77777777" w:rsidR="00150D12" w:rsidRPr="00602E7C" w:rsidRDefault="00150D12"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3</w:t>
            </w:r>
          </w:p>
        </w:tc>
      </w:tr>
      <w:tr w:rsidR="00150D12" w:rsidRPr="00602E7C" w14:paraId="0D3904CF" w14:textId="77777777" w:rsidTr="00026048">
        <w:trPr>
          <w:cnfStyle w:val="000000100000" w:firstRow="0" w:lastRow="0" w:firstColumn="0" w:lastColumn="0" w:oddVBand="0" w:evenVBand="0" w:oddHBand="1" w:evenHBand="0" w:firstRowFirstColumn="0" w:firstRowLastColumn="0" w:lastRowFirstColumn="0" w:lastRowLastColumn="0"/>
          <w:trHeight w:val="474"/>
          <w:jc w:val="center"/>
        </w:trPr>
        <w:tc>
          <w:tcPr>
            <w:cnfStyle w:val="001000000000" w:firstRow="0" w:lastRow="0" w:firstColumn="1" w:lastColumn="0" w:oddVBand="0" w:evenVBand="0" w:oddHBand="0" w:evenHBand="0" w:firstRowFirstColumn="0" w:firstRowLastColumn="0" w:lastRowFirstColumn="0" w:lastRowLastColumn="0"/>
            <w:tcW w:w="855" w:type="dxa"/>
            <w:noWrap/>
            <w:hideMark/>
          </w:tcPr>
          <w:p w14:paraId="1C79AA26" w14:textId="77777777" w:rsidR="00150D12" w:rsidRPr="00602E7C" w:rsidRDefault="00150D12"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854" w:type="dxa"/>
            <w:noWrap/>
            <w:hideMark/>
          </w:tcPr>
          <w:p w14:paraId="0281238A" w14:textId="77777777" w:rsidR="00150D12" w:rsidRPr="00602E7C" w:rsidRDefault="00150D12"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1949" w:type="dxa"/>
            <w:noWrap/>
            <w:hideMark/>
          </w:tcPr>
          <w:p w14:paraId="2F3D0D4C" w14:textId="77777777" w:rsidR="00150D12" w:rsidRPr="00602E7C" w:rsidRDefault="00150D12"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Guardería canina</w:t>
            </w:r>
          </w:p>
        </w:tc>
        <w:tc>
          <w:tcPr>
            <w:tcW w:w="392" w:type="dxa"/>
            <w:noWrap/>
            <w:hideMark/>
          </w:tcPr>
          <w:p w14:paraId="5433DDE0" w14:textId="77777777" w:rsidR="00150D12" w:rsidRPr="00602E7C" w:rsidRDefault="00150D12"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bookmarkStart w:id="200" w:name="_GoBack"/>
        <w:bookmarkEnd w:id="200"/>
      </w:tr>
      <w:tr w:rsidR="00150D12" w:rsidRPr="00602E7C" w14:paraId="3F409A86" w14:textId="77777777" w:rsidTr="00026048">
        <w:trPr>
          <w:trHeight w:val="474"/>
          <w:jc w:val="center"/>
        </w:trPr>
        <w:tc>
          <w:tcPr>
            <w:cnfStyle w:val="001000000000" w:firstRow="0" w:lastRow="0" w:firstColumn="1" w:lastColumn="0" w:oddVBand="0" w:evenVBand="0" w:oddHBand="0" w:evenHBand="0" w:firstRowFirstColumn="0" w:firstRowLastColumn="0" w:lastRowFirstColumn="0" w:lastRowLastColumn="0"/>
            <w:tcW w:w="855" w:type="dxa"/>
            <w:noWrap/>
            <w:hideMark/>
          </w:tcPr>
          <w:p w14:paraId="5F7A1E70" w14:textId="77777777" w:rsidR="00150D12" w:rsidRPr="00602E7C" w:rsidRDefault="00150D12"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854" w:type="dxa"/>
            <w:noWrap/>
            <w:hideMark/>
          </w:tcPr>
          <w:p w14:paraId="6AEE9317" w14:textId="77777777" w:rsidR="00150D12" w:rsidRPr="00602E7C" w:rsidRDefault="00150D12"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1949" w:type="dxa"/>
            <w:noWrap/>
            <w:hideMark/>
          </w:tcPr>
          <w:p w14:paraId="5D8DC27A" w14:textId="77777777" w:rsidR="00150D12" w:rsidRPr="00602E7C" w:rsidRDefault="00150D12"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Auxiliar Veterinario</w:t>
            </w:r>
          </w:p>
        </w:tc>
        <w:tc>
          <w:tcPr>
            <w:tcW w:w="392" w:type="dxa"/>
            <w:noWrap/>
            <w:hideMark/>
          </w:tcPr>
          <w:p w14:paraId="226ABC88" w14:textId="77777777" w:rsidR="00150D12" w:rsidRPr="00602E7C" w:rsidRDefault="00150D12"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150D12" w:rsidRPr="00602E7C" w14:paraId="206435C7" w14:textId="77777777" w:rsidTr="00026048">
        <w:trPr>
          <w:cnfStyle w:val="000000100000" w:firstRow="0" w:lastRow="0" w:firstColumn="0" w:lastColumn="0" w:oddVBand="0" w:evenVBand="0" w:oddHBand="1" w:evenHBand="0" w:firstRowFirstColumn="0" w:firstRowLastColumn="0" w:lastRowFirstColumn="0" w:lastRowLastColumn="0"/>
          <w:trHeight w:val="474"/>
          <w:jc w:val="center"/>
        </w:trPr>
        <w:tc>
          <w:tcPr>
            <w:cnfStyle w:val="001000000000" w:firstRow="0" w:lastRow="0" w:firstColumn="1" w:lastColumn="0" w:oddVBand="0" w:evenVBand="0" w:oddHBand="0" w:evenHBand="0" w:firstRowFirstColumn="0" w:firstRowLastColumn="0" w:lastRowFirstColumn="0" w:lastRowLastColumn="0"/>
            <w:tcW w:w="855" w:type="dxa"/>
            <w:noWrap/>
            <w:hideMark/>
          </w:tcPr>
          <w:p w14:paraId="2C74D462" w14:textId="77777777" w:rsidR="00150D12" w:rsidRPr="00602E7C" w:rsidRDefault="00150D12"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854" w:type="dxa"/>
            <w:noWrap/>
            <w:hideMark/>
          </w:tcPr>
          <w:p w14:paraId="190474F1" w14:textId="77777777" w:rsidR="00150D12" w:rsidRPr="00602E7C" w:rsidRDefault="00150D12"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1949" w:type="dxa"/>
            <w:noWrap/>
            <w:hideMark/>
          </w:tcPr>
          <w:p w14:paraId="5B070403" w14:textId="0FFBA476" w:rsidR="00150D12" w:rsidRPr="00602E7C" w:rsidRDefault="00150D12"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G</w:t>
            </w:r>
            <w:ins w:id="201" w:author="PILAR" w:date="2018-10-19T07:57:00Z">
              <w:r w:rsidR="00BB7C94">
                <w:rPr>
                  <w:rFonts w:ascii="Liberation Sans" w:eastAsia="Times New Roman" w:hAnsi="Liberation Sans" w:cs="Times New Roman"/>
                  <w:color w:val="000000"/>
                  <w:lang w:val="es-ES" w:eastAsia="es-CO"/>
                </w:rPr>
                <w:t>r</w:t>
              </w:r>
            </w:ins>
            <w:r w:rsidRPr="00602E7C">
              <w:rPr>
                <w:rFonts w:ascii="Liberation Sans" w:eastAsia="Times New Roman" w:hAnsi="Liberation Sans" w:cs="Times New Roman"/>
                <w:color w:val="000000"/>
                <w:lang w:val="es-ES" w:eastAsia="es-CO"/>
              </w:rPr>
              <w:t>ooming</w:t>
            </w:r>
          </w:p>
        </w:tc>
        <w:tc>
          <w:tcPr>
            <w:tcW w:w="392" w:type="dxa"/>
            <w:noWrap/>
            <w:hideMark/>
          </w:tcPr>
          <w:p w14:paraId="3731C55A" w14:textId="77777777" w:rsidR="00150D12" w:rsidRPr="00602E7C" w:rsidRDefault="00150D12"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150D12" w:rsidRPr="00602E7C" w14:paraId="5C5AB6A4" w14:textId="77777777" w:rsidTr="00026048">
        <w:trPr>
          <w:trHeight w:val="474"/>
          <w:jc w:val="center"/>
        </w:trPr>
        <w:tc>
          <w:tcPr>
            <w:cnfStyle w:val="001000000000" w:firstRow="0" w:lastRow="0" w:firstColumn="1" w:lastColumn="0" w:oddVBand="0" w:evenVBand="0" w:oddHBand="0" w:evenHBand="0" w:firstRowFirstColumn="0" w:firstRowLastColumn="0" w:lastRowFirstColumn="0" w:lastRowLastColumn="0"/>
            <w:tcW w:w="855" w:type="dxa"/>
            <w:noWrap/>
            <w:hideMark/>
          </w:tcPr>
          <w:p w14:paraId="3F6FC4D2" w14:textId="77777777" w:rsidR="00150D12" w:rsidRPr="00602E7C" w:rsidRDefault="00150D12"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854" w:type="dxa"/>
            <w:noWrap/>
            <w:hideMark/>
          </w:tcPr>
          <w:p w14:paraId="3DDE889A" w14:textId="77777777" w:rsidR="00150D12" w:rsidRPr="00602E7C" w:rsidRDefault="00150D12"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1949" w:type="dxa"/>
            <w:noWrap/>
            <w:hideMark/>
          </w:tcPr>
          <w:p w14:paraId="1D2B4D65" w14:textId="77777777" w:rsidR="00150D12" w:rsidRPr="00602E7C" w:rsidRDefault="00150D12"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Potenciar adopción</w:t>
            </w:r>
          </w:p>
        </w:tc>
        <w:tc>
          <w:tcPr>
            <w:tcW w:w="392" w:type="dxa"/>
            <w:noWrap/>
            <w:hideMark/>
          </w:tcPr>
          <w:p w14:paraId="2144E02E" w14:textId="77777777" w:rsidR="00150D12" w:rsidRPr="00602E7C" w:rsidRDefault="00150D12"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150D12" w:rsidRPr="00602E7C" w14:paraId="1EB3822F" w14:textId="77777777" w:rsidTr="00026048">
        <w:trPr>
          <w:cnfStyle w:val="000000100000" w:firstRow="0" w:lastRow="0" w:firstColumn="0" w:lastColumn="0" w:oddVBand="0" w:evenVBand="0" w:oddHBand="1" w:evenHBand="0" w:firstRowFirstColumn="0" w:firstRowLastColumn="0" w:lastRowFirstColumn="0" w:lastRowLastColumn="0"/>
          <w:trHeight w:val="474"/>
          <w:jc w:val="center"/>
        </w:trPr>
        <w:tc>
          <w:tcPr>
            <w:cnfStyle w:val="001000000000" w:firstRow="0" w:lastRow="0" w:firstColumn="1" w:lastColumn="0" w:oddVBand="0" w:evenVBand="0" w:oddHBand="0" w:evenHBand="0" w:firstRowFirstColumn="0" w:firstRowLastColumn="0" w:lastRowFirstColumn="0" w:lastRowLastColumn="0"/>
            <w:tcW w:w="855" w:type="dxa"/>
            <w:noWrap/>
            <w:hideMark/>
          </w:tcPr>
          <w:p w14:paraId="1F1D8786" w14:textId="77777777" w:rsidR="00150D12" w:rsidRPr="00602E7C" w:rsidRDefault="00150D12"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854" w:type="dxa"/>
            <w:noWrap/>
            <w:hideMark/>
          </w:tcPr>
          <w:p w14:paraId="4AE4E044" w14:textId="77777777" w:rsidR="00150D12" w:rsidRPr="00602E7C" w:rsidRDefault="00150D12"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1949" w:type="dxa"/>
            <w:noWrap/>
            <w:hideMark/>
          </w:tcPr>
          <w:p w14:paraId="497C8092" w14:textId="77777777" w:rsidR="00150D12" w:rsidRPr="00602E7C" w:rsidRDefault="00150D12"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Adiestramiento general</w:t>
            </w:r>
          </w:p>
        </w:tc>
        <w:tc>
          <w:tcPr>
            <w:tcW w:w="392" w:type="dxa"/>
            <w:noWrap/>
            <w:hideMark/>
          </w:tcPr>
          <w:p w14:paraId="485D4225" w14:textId="77777777" w:rsidR="00150D12" w:rsidRPr="00602E7C" w:rsidRDefault="00150D12"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bl>
    <w:p w14:paraId="67960D3A" w14:textId="77777777" w:rsidR="00602E7C" w:rsidRPr="00602E7C" w:rsidRDefault="00602E7C" w:rsidP="00602E7C">
      <w:pPr>
        <w:spacing w:after="0" w:line="240" w:lineRule="auto"/>
        <w:jc w:val="center"/>
        <w:rPr>
          <w:rFonts w:ascii="Arial" w:eastAsia="Calibri" w:hAnsi="Arial" w:cs="Arial"/>
          <w:sz w:val="24"/>
          <w:szCs w:val="24"/>
          <w:lang w:val="es-ES"/>
        </w:rPr>
      </w:pPr>
    </w:p>
    <w:p w14:paraId="02866734" w14:textId="77777777" w:rsidR="00602E7C" w:rsidRPr="00602E7C" w:rsidRDefault="00602E7C" w:rsidP="00602E7C">
      <w:pPr>
        <w:spacing w:after="0" w:line="240" w:lineRule="auto"/>
        <w:jc w:val="both"/>
        <w:rPr>
          <w:rFonts w:ascii="Arial" w:eastAsia="Calibri" w:hAnsi="Arial" w:cs="Arial"/>
          <w:b/>
          <w:sz w:val="24"/>
          <w:szCs w:val="24"/>
          <w:lang w:val="es-ES"/>
        </w:rPr>
      </w:pPr>
    </w:p>
    <w:p w14:paraId="7931F667"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b/>
          <w:sz w:val="24"/>
          <w:szCs w:val="24"/>
          <w:lang w:val="es-ES"/>
        </w:rPr>
        <w:t xml:space="preserve">Grupo 5 viernes: </w:t>
      </w:r>
      <w:r w:rsidRPr="00602E7C">
        <w:rPr>
          <w:rFonts w:ascii="Arial" w:eastAsia="Calibri" w:hAnsi="Arial" w:cs="Arial"/>
          <w:sz w:val="24"/>
          <w:szCs w:val="24"/>
          <w:lang w:val="es-ES"/>
        </w:rPr>
        <w:t xml:space="preserve">Centro Carlos Lleras. Granja San Gerardo </w:t>
      </w:r>
    </w:p>
    <w:p w14:paraId="0CC6B653" w14:textId="77777777" w:rsidR="00602E7C" w:rsidRPr="00602E7C" w:rsidRDefault="00602E7C" w:rsidP="00602E7C">
      <w:pPr>
        <w:spacing w:after="0" w:line="240" w:lineRule="auto"/>
        <w:jc w:val="both"/>
        <w:rPr>
          <w:rFonts w:ascii="Arial" w:eastAsia="Calibri" w:hAnsi="Arial" w:cs="Arial"/>
          <w:b/>
          <w:sz w:val="24"/>
          <w:szCs w:val="24"/>
          <w:lang w:val="es-ES"/>
        </w:rPr>
      </w:pPr>
      <w:r w:rsidRPr="00602E7C">
        <w:rPr>
          <w:rFonts w:ascii="Arial" w:eastAsia="Calibri" w:hAnsi="Arial" w:cs="Arial"/>
          <w:b/>
          <w:sz w:val="24"/>
          <w:szCs w:val="24"/>
          <w:lang w:val="es-ES"/>
        </w:rPr>
        <w:t>Guía:</w:t>
      </w:r>
    </w:p>
    <w:p w14:paraId="3E4D3DBB" w14:textId="77777777" w:rsidR="00602E7C" w:rsidRPr="00602E7C" w:rsidRDefault="00602E7C" w:rsidP="00602E7C">
      <w:pPr>
        <w:spacing w:after="0" w:line="240" w:lineRule="auto"/>
        <w:jc w:val="both"/>
        <w:rPr>
          <w:rFonts w:ascii="Arial" w:eastAsia="Calibri" w:hAnsi="Arial" w:cs="Arial"/>
          <w:b/>
          <w:sz w:val="24"/>
          <w:szCs w:val="24"/>
          <w:lang w:val="es-ES"/>
        </w:rPr>
      </w:pPr>
    </w:p>
    <w:p w14:paraId="344615E3" w14:textId="77777777" w:rsidR="00602E7C" w:rsidRPr="00602E7C" w:rsidRDefault="00602E7C" w:rsidP="00602E7C">
      <w:pPr>
        <w:spacing w:after="0" w:line="240" w:lineRule="auto"/>
        <w:jc w:val="center"/>
        <w:rPr>
          <w:rFonts w:ascii="Arial" w:eastAsia="Calibri" w:hAnsi="Arial" w:cs="Arial"/>
          <w:b/>
          <w:sz w:val="24"/>
          <w:szCs w:val="24"/>
          <w:lang w:val="es-ES"/>
        </w:rPr>
      </w:pPr>
    </w:p>
    <w:tbl>
      <w:tblPr>
        <w:tblStyle w:val="Tablaconcuadrcula4-nfasis2"/>
        <w:tblW w:w="6300" w:type="dxa"/>
        <w:jc w:val="center"/>
        <w:tblLook w:val="04A0" w:firstRow="1" w:lastRow="0" w:firstColumn="1" w:lastColumn="0" w:noHBand="0" w:noVBand="1"/>
      </w:tblPr>
      <w:tblGrid>
        <w:gridCol w:w="2716"/>
        <w:gridCol w:w="1304"/>
        <w:gridCol w:w="2280"/>
      </w:tblGrid>
      <w:tr w:rsidR="00602E7C" w:rsidRPr="00602E7C" w14:paraId="0EBC5BED" w14:textId="77777777" w:rsidTr="00076292">
        <w:trPr>
          <w:cnfStyle w:val="100000000000" w:firstRow="1" w:lastRow="0" w:firstColumn="0" w:lastColumn="0" w:oddVBand="0" w:evenVBand="0" w:oddHBand="0"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7FC26EF7" w14:textId="77777777" w:rsidR="00602E7C" w:rsidRPr="00602E7C" w:rsidRDefault="00602E7C"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Ítem</w:t>
            </w:r>
          </w:p>
        </w:tc>
        <w:tc>
          <w:tcPr>
            <w:tcW w:w="0" w:type="dxa"/>
            <w:noWrap/>
            <w:hideMark/>
          </w:tcPr>
          <w:p w14:paraId="61280133" w14:textId="3DDCED9C" w:rsidR="00602E7C" w:rsidRPr="00602E7C" w:rsidRDefault="000F59A4" w:rsidP="00602E7C">
            <w:pPr>
              <w:cnfStyle w:val="100000000000" w:firstRow="1"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V</w:t>
            </w:r>
            <w:r w:rsidR="00602E7C" w:rsidRPr="00602E7C">
              <w:rPr>
                <w:rFonts w:ascii="Liberation Sans" w:eastAsia="Times New Roman" w:hAnsi="Liberation Sans" w:cs="Times New Roman"/>
                <w:color w:val="000000"/>
                <w:lang w:val="es-ES" w:eastAsia="es-CO"/>
              </w:rPr>
              <w:t>alor</w:t>
            </w:r>
          </w:p>
        </w:tc>
        <w:tc>
          <w:tcPr>
            <w:tcW w:w="0" w:type="dxa"/>
            <w:noWrap/>
            <w:hideMark/>
          </w:tcPr>
          <w:p w14:paraId="56C2EAF3"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Porcentaje</w:t>
            </w:r>
          </w:p>
        </w:tc>
      </w:tr>
      <w:tr w:rsidR="00602E7C" w:rsidRPr="00602E7C" w14:paraId="13D46F92" w14:textId="77777777" w:rsidTr="00076292">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0" w:type="dxa"/>
            <w:noWrap/>
            <w:hideMark/>
          </w:tcPr>
          <w:p w14:paraId="6B1F38EF"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Total de participantes</w:t>
            </w:r>
          </w:p>
        </w:tc>
        <w:tc>
          <w:tcPr>
            <w:tcW w:w="0" w:type="dxa"/>
            <w:noWrap/>
            <w:hideMark/>
          </w:tcPr>
          <w:p w14:paraId="27D81E9D"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22</w:t>
            </w:r>
          </w:p>
        </w:tc>
        <w:tc>
          <w:tcPr>
            <w:tcW w:w="0" w:type="dxa"/>
            <w:noWrap/>
            <w:hideMark/>
          </w:tcPr>
          <w:p w14:paraId="291B3531"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100%</w:t>
            </w:r>
          </w:p>
        </w:tc>
      </w:tr>
      <w:tr w:rsidR="00602E7C" w:rsidRPr="00602E7C" w14:paraId="41A36476" w14:textId="77777777" w:rsidTr="00076292">
        <w:trPr>
          <w:trHeight w:val="285"/>
          <w:jc w:val="center"/>
        </w:trPr>
        <w:tc>
          <w:tcPr>
            <w:cnfStyle w:val="001000000000" w:firstRow="0" w:lastRow="0" w:firstColumn="1" w:lastColumn="0" w:oddVBand="0" w:evenVBand="0" w:oddHBand="0" w:evenHBand="0" w:firstRowFirstColumn="0" w:firstRowLastColumn="0" w:lastRowFirstColumn="0" w:lastRowLastColumn="0"/>
            <w:tcW w:w="0" w:type="dxa"/>
            <w:shd w:val="clear" w:color="FF9900" w:fill="FF9900"/>
            <w:noWrap/>
            <w:hideMark/>
          </w:tcPr>
          <w:p w14:paraId="57C8F48D"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Participantes que no han faltado</w:t>
            </w:r>
          </w:p>
        </w:tc>
        <w:tc>
          <w:tcPr>
            <w:tcW w:w="0" w:type="dxa"/>
            <w:shd w:val="clear" w:color="auto" w:fill="auto"/>
            <w:noWrap/>
            <w:hideMark/>
          </w:tcPr>
          <w:p w14:paraId="535AAE1F"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5</w:t>
            </w:r>
          </w:p>
        </w:tc>
        <w:tc>
          <w:tcPr>
            <w:tcW w:w="0" w:type="dxa"/>
            <w:shd w:val="clear" w:color="auto" w:fill="auto"/>
            <w:noWrap/>
            <w:hideMark/>
          </w:tcPr>
          <w:p w14:paraId="58D6C07D"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23%</w:t>
            </w:r>
          </w:p>
        </w:tc>
      </w:tr>
      <w:tr w:rsidR="00602E7C" w:rsidRPr="00602E7C" w14:paraId="77846FDA" w14:textId="77777777" w:rsidTr="00076292">
        <w:trPr>
          <w:cnfStyle w:val="000000100000" w:firstRow="0" w:lastRow="0" w:firstColumn="0" w:lastColumn="0" w:oddVBand="0" w:evenVBand="0" w:oddHBand="1" w:evenHBand="0" w:firstRowFirstColumn="0" w:firstRowLastColumn="0" w:lastRowFirstColumn="0" w:lastRowLastColumn="0"/>
          <w:trHeight w:val="540"/>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3451CFAB"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Participantes que han faltado una vez</w:t>
            </w:r>
          </w:p>
        </w:tc>
        <w:tc>
          <w:tcPr>
            <w:tcW w:w="0" w:type="dxa"/>
            <w:noWrap/>
            <w:hideMark/>
          </w:tcPr>
          <w:p w14:paraId="4198B3EE"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1A3B7F04"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5%</w:t>
            </w:r>
          </w:p>
        </w:tc>
      </w:tr>
      <w:tr w:rsidR="00602E7C" w:rsidRPr="00602E7C" w14:paraId="28E20487" w14:textId="77777777" w:rsidTr="00076292">
        <w:trPr>
          <w:trHeight w:val="510"/>
          <w:jc w:val="center"/>
        </w:trPr>
        <w:tc>
          <w:tcPr>
            <w:cnfStyle w:val="001000000000" w:firstRow="0" w:lastRow="0" w:firstColumn="1" w:lastColumn="0" w:oddVBand="0" w:evenVBand="0" w:oddHBand="0" w:evenHBand="0" w:firstRowFirstColumn="0" w:firstRowLastColumn="0" w:lastRowFirstColumn="0" w:lastRowLastColumn="0"/>
            <w:tcW w:w="0" w:type="dxa"/>
            <w:shd w:val="clear" w:color="FF9900" w:fill="FF9900"/>
            <w:hideMark/>
          </w:tcPr>
          <w:p w14:paraId="2EC3EF43"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xml:space="preserve">Participantes que han asistido de manera Regular (3 faltas o menos) </w:t>
            </w:r>
          </w:p>
        </w:tc>
        <w:tc>
          <w:tcPr>
            <w:tcW w:w="0" w:type="dxa"/>
            <w:shd w:val="clear" w:color="auto" w:fill="auto"/>
            <w:noWrap/>
            <w:hideMark/>
          </w:tcPr>
          <w:p w14:paraId="2DBEBAED"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c>
          <w:tcPr>
            <w:tcW w:w="0" w:type="dxa"/>
            <w:shd w:val="clear" w:color="auto" w:fill="auto"/>
            <w:noWrap/>
            <w:hideMark/>
          </w:tcPr>
          <w:p w14:paraId="0915EAEC"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9%</w:t>
            </w:r>
          </w:p>
        </w:tc>
      </w:tr>
      <w:tr w:rsidR="00602E7C" w:rsidRPr="00602E7C" w14:paraId="753BEA76" w14:textId="77777777" w:rsidTr="00076292">
        <w:trPr>
          <w:cnfStyle w:val="000000100000" w:firstRow="0" w:lastRow="0" w:firstColumn="0" w:lastColumn="0" w:oddVBand="0" w:evenVBand="0" w:oddHBand="1" w:evenHBand="0" w:firstRowFirstColumn="0" w:firstRowLastColumn="0" w:lastRowFirstColumn="0" w:lastRowLastColumn="0"/>
          <w:trHeight w:val="555"/>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01D469A4"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lastRenderedPageBreak/>
              <w:t>Participantes que han asistido de manera intermitente</w:t>
            </w:r>
          </w:p>
        </w:tc>
        <w:tc>
          <w:tcPr>
            <w:tcW w:w="0" w:type="dxa"/>
            <w:noWrap/>
            <w:hideMark/>
          </w:tcPr>
          <w:p w14:paraId="4CE56DB4"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4</w:t>
            </w:r>
          </w:p>
        </w:tc>
        <w:tc>
          <w:tcPr>
            <w:tcW w:w="0" w:type="dxa"/>
            <w:noWrap/>
            <w:hideMark/>
          </w:tcPr>
          <w:p w14:paraId="18AE63EB"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18%</w:t>
            </w:r>
          </w:p>
        </w:tc>
      </w:tr>
      <w:tr w:rsidR="00602E7C" w:rsidRPr="00602E7C" w14:paraId="563D292F" w14:textId="77777777" w:rsidTr="00076292">
        <w:trPr>
          <w:trHeight w:val="510"/>
          <w:jc w:val="center"/>
        </w:trPr>
        <w:tc>
          <w:tcPr>
            <w:cnfStyle w:val="001000000000" w:firstRow="0" w:lastRow="0" w:firstColumn="1" w:lastColumn="0" w:oddVBand="0" w:evenVBand="0" w:oddHBand="0" w:evenHBand="0" w:firstRowFirstColumn="0" w:firstRowLastColumn="0" w:lastRowFirstColumn="0" w:lastRowLastColumn="0"/>
            <w:tcW w:w="0" w:type="dxa"/>
            <w:shd w:val="clear" w:color="FF9900" w:fill="FF9900"/>
            <w:hideMark/>
          </w:tcPr>
          <w:p w14:paraId="169EA4A2"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xml:space="preserve">Participantes que han asistido solo una vez </w:t>
            </w:r>
          </w:p>
        </w:tc>
        <w:tc>
          <w:tcPr>
            <w:tcW w:w="0" w:type="dxa"/>
            <w:shd w:val="clear" w:color="auto" w:fill="auto"/>
            <w:noWrap/>
            <w:hideMark/>
          </w:tcPr>
          <w:p w14:paraId="5F1EA6C1"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6</w:t>
            </w:r>
          </w:p>
        </w:tc>
        <w:tc>
          <w:tcPr>
            <w:tcW w:w="0" w:type="dxa"/>
            <w:shd w:val="clear" w:color="auto" w:fill="auto"/>
            <w:noWrap/>
            <w:hideMark/>
          </w:tcPr>
          <w:p w14:paraId="35F01407"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27%</w:t>
            </w:r>
          </w:p>
        </w:tc>
      </w:tr>
      <w:tr w:rsidR="00602E7C" w:rsidRPr="00602E7C" w14:paraId="6783E0CD" w14:textId="77777777" w:rsidTr="00076292">
        <w:trPr>
          <w:cnfStyle w:val="000000100000" w:firstRow="0" w:lastRow="0" w:firstColumn="0" w:lastColumn="0" w:oddVBand="0" w:evenVBand="0" w:oddHBand="1" w:evenHBand="0" w:firstRowFirstColumn="0" w:firstRowLastColumn="0" w:lastRowFirstColumn="0" w:lastRowLastColumn="0"/>
          <w:trHeight w:val="615"/>
          <w:jc w:val="center"/>
        </w:trPr>
        <w:tc>
          <w:tcPr>
            <w:cnfStyle w:val="001000000000" w:firstRow="0" w:lastRow="0" w:firstColumn="1" w:lastColumn="0" w:oddVBand="0" w:evenVBand="0" w:oddHBand="0" w:evenHBand="0" w:firstRowFirstColumn="0" w:firstRowLastColumn="0" w:lastRowFirstColumn="0" w:lastRowLastColumn="0"/>
            <w:tcW w:w="0" w:type="dxa"/>
            <w:hideMark/>
          </w:tcPr>
          <w:p w14:paraId="0361C559"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Participantes Expulsados del programa</w:t>
            </w:r>
          </w:p>
        </w:tc>
        <w:tc>
          <w:tcPr>
            <w:tcW w:w="0" w:type="dxa"/>
            <w:noWrap/>
            <w:hideMark/>
          </w:tcPr>
          <w:p w14:paraId="58DC8F91"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0</w:t>
            </w:r>
          </w:p>
        </w:tc>
        <w:tc>
          <w:tcPr>
            <w:tcW w:w="0" w:type="dxa"/>
            <w:noWrap/>
            <w:hideMark/>
          </w:tcPr>
          <w:p w14:paraId="207C9C46"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0%</w:t>
            </w:r>
          </w:p>
        </w:tc>
      </w:tr>
      <w:tr w:rsidR="00602E7C" w:rsidRPr="00602E7C" w14:paraId="5A88BF4A" w14:textId="77777777" w:rsidTr="00076292">
        <w:trPr>
          <w:trHeight w:val="495"/>
          <w:jc w:val="center"/>
        </w:trPr>
        <w:tc>
          <w:tcPr>
            <w:cnfStyle w:val="001000000000" w:firstRow="0" w:lastRow="0" w:firstColumn="1" w:lastColumn="0" w:oddVBand="0" w:evenVBand="0" w:oddHBand="0" w:evenHBand="0" w:firstRowFirstColumn="0" w:firstRowLastColumn="0" w:lastRowFirstColumn="0" w:lastRowLastColumn="0"/>
            <w:tcW w:w="0" w:type="dxa"/>
            <w:shd w:val="clear" w:color="FF9900" w:fill="FF9900"/>
            <w:hideMark/>
          </w:tcPr>
          <w:p w14:paraId="4953FB3A"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xml:space="preserve">Participantes Nuevos (se adhirieron en las últimas dos clases </w:t>
            </w:r>
          </w:p>
        </w:tc>
        <w:tc>
          <w:tcPr>
            <w:tcW w:w="0" w:type="dxa"/>
            <w:shd w:val="clear" w:color="auto" w:fill="auto"/>
            <w:noWrap/>
            <w:hideMark/>
          </w:tcPr>
          <w:p w14:paraId="35D9C958"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4</w:t>
            </w:r>
          </w:p>
        </w:tc>
        <w:tc>
          <w:tcPr>
            <w:tcW w:w="0" w:type="dxa"/>
            <w:shd w:val="clear" w:color="auto" w:fill="auto"/>
            <w:noWrap/>
            <w:hideMark/>
          </w:tcPr>
          <w:p w14:paraId="7F0E16AC"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18%</w:t>
            </w:r>
          </w:p>
        </w:tc>
      </w:tr>
    </w:tbl>
    <w:p w14:paraId="4B1F6EFF" w14:textId="77777777" w:rsidR="00602E7C" w:rsidRPr="00602E7C" w:rsidRDefault="00602E7C" w:rsidP="00602E7C">
      <w:pPr>
        <w:spacing w:after="0" w:line="240" w:lineRule="auto"/>
        <w:jc w:val="center"/>
        <w:rPr>
          <w:rFonts w:ascii="Arial" w:eastAsia="Calibri" w:hAnsi="Arial" w:cs="Arial"/>
          <w:b/>
          <w:sz w:val="24"/>
          <w:szCs w:val="24"/>
          <w:lang w:val="es-ES"/>
        </w:rPr>
      </w:pPr>
    </w:p>
    <w:p w14:paraId="0FF202CF" w14:textId="77777777" w:rsidR="00602E7C" w:rsidRPr="00602E7C" w:rsidRDefault="00602E7C" w:rsidP="00602E7C">
      <w:pPr>
        <w:spacing w:after="0" w:line="240" w:lineRule="auto"/>
        <w:jc w:val="both"/>
        <w:rPr>
          <w:rFonts w:ascii="Arial" w:eastAsia="Calibri" w:hAnsi="Arial" w:cs="Arial"/>
          <w:b/>
          <w:sz w:val="24"/>
          <w:szCs w:val="24"/>
          <w:lang w:val="es-ES"/>
        </w:rPr>
      </w:pPr>
    </w:p>
    <w:p w14:paraId="52626E54" w14:textId="77777777" w:rsidR="00602E7C" w:rsidRPr="00602E7C" w:rsidRDefault="00602E7C" w:rsidP="00602E7C">
      <w:pPr>
        <w:spacing w:after="0" w:line="240" w:lineRule="auto"/>
        <w:jc w:val="both"/>
        <w:rPr>
          <w:rFonts w:ascii="Arial" w:eastAsia="Calibri" w:hAnsi="Arial" w:cs="Arial"/>
          <w:b/>
          <w:sz w:val="24"/>
          <w:szCs w:val="24"/>
          <w:lang w:val="es-ES"/>
        </w:rPr>
      </w:pPr>
      <w:r w:rsidRPr="00602E7C">
        <w:rPr>
          <w:rFonts w:ascii="Arial" w:eastAsia="Calibri" w:hAnsi="Arial" w:cs="Arial"/>
          <w:b/>
          <w:sz w:val="24"/>
          <w:szCs w:val="24"/>
          <w:lang w:val="es-ES"/>
        </w:rPr>
        <w:t xml:space="preserve">Análisis descriptivo de la población </w:t>
      </w:r>
    </w:p>
    <w:p w14:paraId="252F7006" w14:textId="77777777" w:rsidR="00602E7C" w:rsidRPr="00602E7C" w:rsidRDefault="00602E7C" w:rsidP="00602E7C">
      <w:pPr>
        <w:spacing w:after="0" w:line="240" w:lineRule="auto"/>
        <w:jc w:val="both"/>
        <w:rPr>
          <w:rFonts w:ascii="Arial" w:eastAsia="Calibri" w:hAnsi="Arial" w:cs="Arial"/>
          <w:b/>
          <w:sz w:val="24"/>
          <w:szCs w:val="24"/>
          <w:lang w:val="es-ES"/>
        </w:rPr>
      </w:pPr>
    </w:p>
    <w:p w14:paraId="27E9520D"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 xml:space="preserve">Jóvenes institucionalizados que reciben las clases dentro de la institución. Es uno de los grupos que más reto representa en cuanto manejo y adherencia al programa y de los institucionalizados cuenta con la población con mayor rango de edad. Se presentan bastantes problemas en la puntualidad para el inicio de actividades.  Es un grupo respetuoso y aunque es el que menos participantes constantes tiene, los que participan lo hacen de forma activa y en muy buena actitud. No es muy fácil de mantener la concentración, y la población constante durante la sesión de adiestramiento, ya que cuentan con muchos distractores y actividades simultaneas. Cuando no se están realizando actividades de exigencia física y cognitiva se aburren o dispersan con facilidad. Es un grupo homogéneo en sus habilidades físicas y cognitivas y de los institucionalizados es el que menor cantidad de peleas entre ellos se encuentran. </w:t>
      </w:r>
    </w:p>
    <w:p w14:paraId="3CFD7538" w14:textId="77777777" w:rsidR="00602E7C" w:rsidRPr="00602E7C" w:rsidRDefault="00602E7C" w:rsidP="00602E7C">
      <w:pPr>
        <w:spacing w:after="0" w:line="240" w:lineRule="auto"/>
        <w:jc w:val="both"/>
        <w:rPr>
          <w:rFonts w:ascii="Arial" w:eastAsia="Calibri" w:hAnsi="Arial" w:cs="Arial"/>
          <w:sz w:val="24"/>
          <w:szCs w:val="24"/>
          <w:lang w:val="es-ES"/>
        </w:rPr>
      </w:pPr>
    </w:p>
    <w:p w14:paraId="6286BD88"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 xml:space="preserve">Este grupo tiene el porcentaje más bajo de participantes con alto compromiso (no ha faltado o con pocas faltas al programa) con un 32% sin embargo sigue siendo el de mayor participación. Hay un 5% de asistencia media, 18% que asiste de forma inconstante, 27% que asiste una única vez y 18% en nuevas adherencias. </w:t>
      </w:r>
    </w:p>
    <w:p w14:paraId="66220297" w14:textId="77777777" w:rsidR="00602E7C" w:rsidRPr="00602E7C" w:rsidRDefault="00602E7C" w:rsidP="00602E7C">
      <w:pPr>
        <w:spacing w:after="0" w:line="240" w:lineRule="auto"/>
        <w:jc w:val="both"/>
        <w:rPr>
          <w:rFonts w:ascii="Arial" w:eastAsia="Calibri" w:hAnsi="Arial" w:cs="Arial"/>
          <w:sz w:val="24"/>
          <w:szCs w:val="24"/>
          <w:lang w:val="es-ES"/>
        </w:rPr>
      </w:pPr>
    </w:p>
    <w:p w14:paraId="41CA422F"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El guía del grupo es ausente durante las actividades, sin embargo, está enterado de todo lo que acontece durante la actividad y brinda apoyo en las solicitudes realizadas. Manifiesta interés de su parte y de los beneficiarios del programa.</w:t>
      </w:r>
    </w:p>
    <w:p w14:paraId="0759CB10" w14:textId="77777777" w:rsidR="00602E7C" w:rsidRPr="00602E7C" w:rsidRDefault="00602E7C" w:rsidP="00602E7C">
      <w:pPr>
        <w:spacing w:after="0" w:line="240" w:lineRule="auto"/>
        <w:jc w:val="both"/>
        <w:rPr>
          <w:rFonts w:ascii="Arial" w:eastAsia="Calibri" w:hAnsi="Arial" w:cs="Arial"/>
          <w:sz w:val="24"/>
          <w:szCs w:val="24"/>
          <w:lang w:val="es-ES"/>
        </w:rPr>
      </w:pPr>
    </w:p>
    <w:p w14:paraId="1ACFCAF4"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No es un grupo de conclusiones muy profundas, hay un marcado interés por el dinero y la música entre sus integrantes.</w:t>
      </w:r>
    </w:p>
    <w:p w14:paraId="30A9B793" w14:textId="77777777" w:rsidR="00602E7C" w:rsidRPr="00602E7C" w:rsidRDefault="00602E7C" w:rsidP="00602E7C">
      <w:pPr>
        <w:spacing w:after="0" w:line="240" w:lineRule="auto"/>
        <w:jc w:val="both"/>
        <w:rPr>
          <w:rFonts w:ascii="Arial" w:eastAsia="Calibri" w:hAnsi="Arial" w:cs="Arial"/>
          <w:sz w:val="24"/>
          <w:szCs w:val="24"/>
          <w:lang w:val="es-ES"/>
        </w:rPr>
      </w:pPr>
    </w:p>
    <w:p w14:paraId="79F4606F" w14:textId="18D014C9" w:rsid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 xml:space="preserve">Es </w:t>
      </w:r>
      <w:r w:rsidR="0090548F">
        <w:rPr>
          <w:rFonts w:ascii="Arial" w:eastAsia="Calibri" w:hAnsi="Arial" w:cs="Arial"/>
          <w:sz w:val="24"/>
          <w:szCs w:val="24"/>
          <w:lang w:val="es-ES"/>
        </w:rPr>
        <w:t xml:space="preserve">la única institución beneficiaria </w:t>
      </w:r>
      <w:r w:rsidRPr="00602E7C">
        <w:rPr>
          <w:rFonts w:ascii="Arial" w:eastAsia="Calibri" w:hAnsi="Arial" w:cs="Arial"/>
          <w:sz w:val="24"/>
          <w:szCs w:val="24"/>
          <w:lang w:val="es-ES"/>
        </w:rPr>
        <w:t xml:space="preserve"> que cuenta con perros dentro de </w:t>
      </w:r>
      <w:r w:rsidR="0090548F">
        <w:rPr>
          <w:rFonts w:ascii="Arial" w:eastAsia="Calibri" w:hAnsi="Arial" w:cs="Arial"/>
          <w:sz w:val="24"/>
          <w:szCs w:val="24"/>
          <w:lang w:val="es-ES"/>
        </w:rPr>
        <w:t>sus instalaciones</w:t>
      </w:r>
      <w:r w:rsidRPr="00602E7C">
        <w:rPr>
          <w:rFonts w:ascii="Arial" w:eastAsia="Calibri" w:hAnsi="Arial" w:cs="Arial"/>
          <w:sz w:val="24"/>
          <w:szCs w:val="24"/>
          <w:lang w:val="es-ES"/>
        </w:rPr>
        <w:t xml:space="preserve"> y </w:t>
      </w:r>
      <w:r w:rsidR="0090548F">
        <w:rPr>
          <w:rFonts w:ascii="Arial" w:eastAsia="Calibri" w:hAnsi="Arial" w:cs="Arial"/>
          <w:sz w:val="24"/>
          <w:szCs w:val="24"/>
          <w:lang w:val="es-ES"/>
        </w:rPr>
        <w:t>con el proceso puede observarse que el nivel de compromiso de los jóvenes hacia estos perros con los que conviven, se ha incrementado a tal punto que están gestionando una jornada de esterilización con la Fundación como parte de su compromiso y responsabilidad con estos caninos.</w:t>
      </w:r>
    </w:p>
    <w:p w14:paraId="23CDA505" w14:textId="77777777" w:rsidR="0090548F" w:rsidRPr="00602E7C" w:rsidRDefault="0090548F" w:rsidP="00602E7C">
      <w:pPr>
        <w:spacing w:after="0" w:line="240" w:lineRule="auto"/>
        <w:jc w:val="both"/>
        <w:rPr>
          <w:rFonts w:ascii="Arial" w:eastAsia="Calibri" w:hAnsi="Arial" w:cs="Arial"/>
          <w:sz w:val="24"/>
          <w:szCs w:val="24"/>
          <w:lang w:val="es-ES"/>
        </w:rPr>
      </w:pPr>
    </w:p>
    <w:p w14:paraId="23407D18" w14:textId="77777777" w:rsidR="0090548F" w:rsidRPr="00602E7C" w:rsidRDefault="0090548F" w:rsidP="0090548F">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Se observa alta empatía con los animales, principalmente con aquellos que presentan un mayor reto debido a sus dificultades comportamentales, condiciones especiales o dificultad para el adiestramiento</w:t>
      </w:r>
      <w:r>
        <w:rPr>
          <w:rFonts w:ascii="Arial" w:eastAsia="Calibri" w:hAnsi="Arial" w:cs="Arial"/>
          <w:sz w:val="24"/>
          <w:szCs w:val="24"/>
          <w:lang w:val="es-ES"/>
        </w:rPr>
        <w:t xml:space="preserve">, lo cual podría </w:t>
      </w:r>
      <w:r>
        <w:rPr>
          <w:rFonts w:ascii="Arial" w:eastAsia="Calibri" w:hAnsi="Arial" w:cs="Arial"/>
          <w:sz w:val="24"/>
          <w:szCs w:val="24"/>
          <w:lang w:val="es-ES"/>
        </w:rPr>
        <w:lastRenderedPageBreak/>
        <w:t>interpretarse como un proceso de identificación de su historia personal con la de los caninos acompañantes.</w:t>
      </w:r>
      <w:r w:rsidRPr="00602E7C">
        <w:rPr>
          <w:rFonts w:ascii="Arial" w:eastAsia="Calibri" w:hAnsi="Arial" w:cs="Arial"/>
          <w:sz w:val="24"/>
          <w:szCs w:val="24"/>
          <w:lang w:val="es-ES"/>
        </w:rPr>
        <w:t xml:space="preserve"> </w:t>
      </w:r>
    </w:p>
    <w:p w14:paraId="2673E995" w14:textId="77777777" w:rsidR="00602E7C" w:rsidRPr="00602E7C" w:rsidRDefault="00602E7C" w:rsidP="00602E7C">
      <w:pPr>
        <w:spacing w:after="0" w:line="240" w:lineRule="auto"/>
        <w:jc w:val="both"/>
        <w:rPr>
          <w:rFonts w:ascii="Arial" w:eastAsia="Calibri" w:hAnsi="Arial" w:cs="Arial"/>
          <w:sz w:val="24"/>
          <w:szCs w:val="24"/>
          <w:lang w:val="es-ES"/>
        </w:rPr>
      </w:pPr>
    </w:p>
    <w:p w14:paraId="47D4C3E8"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 xml:space="preserve">En el cuadro que se presenta a continuación se evidencia el interés de los jóvenes por aprender nuevos oficios en torno a los perros, el cual fue extraído de la participación colectiva en los primeros encuentros formativos.  </w:t>
      </w:r>
    </w:p>
    <w:p w14:paraId="486C7FC3" w14:textId="77777777" w:rsidR="00602E7C" w:rsidRPr="00602E7C" w:rsidRDefault="00602E7C" w:rsidP="00602E7C">
      <w:pPr>
        <w:spacing w:after="0" w:line="240" w:lineRule="auto"/>
        <w:jc w:val="both"/>
        <w:rPr>
          <w:rFonts w:ascii="Arial" w:eastAsia="Calibri" w:hAnsi="Arial" w:cs="Arial"/>
          <w:sz w:val="24"/>
          <w:szCs w:val="24"/>
          <w:lang w:val="es-ES"/>
        </w:rPr>
      </w:pPr>
    </w:p>
    <w:p w14:paraId="056E2593" w14:textId="77777777" w:rsidR="00602E7C" w:rsidRPr="00602E7C" w:rsidRDefault="00602E7C" w:rsidP="00602E7C">
      <w:pPr>
        <w:spacing w:after="0" w:line="240" w:lineRule="auto"/>
        <w:jc w:val="both"/>
        <w:rPr>
          <w:rFonts w:ascii="Arial" w:eastAsia="Calibri" w:hAnsi="Arial" w:cs="Arial"/>
          <w:sz w:val="24"/>
          <w:szCs w:val="24"/>
          <w:lang w:val="es-ES"/>
        </w:rPr>
      </w:pPr>
    </w:p>
    <w:p w14:paraId="6DA421AF" w14:textId="77777777" w:rsidR="00602E7C" w:rsidRPr="00602E7C" w:rsidRDefault="00602E7C" w:rsidP="00602E7C">
      <w:pPr>
        <w:spacing w:after="0" w:line="240" w:lineRule="auto"/>
        <w:jc w:val="center"/>
        <w:rPr>
          <w:rFonts w:ascii="Arial" w:eastAsia="Calibri" w:hAnsi="Arial" w:cs="Arial"/>
          <w:sz w:val="24"/>
          <w:szCs w:val="24"/>
          <w:lang w:val="es-ES"/>
        </w:rPr>
      </w:pPr>
    </w:p>
    <w:tbl>
      <w:tblPr>
        <w:tblStyle w:val="Tablaconcuadrcula4-nfasis2"/>
        <w:tblW w:w="8128" w:type="dxa"/>
        <w:tblLook w:val="04A0" w:firstRow="1" w:lastRow="0" w:firstColumn="1" w:lastColumn="0" w:noHBand="0" w:noVBand="1"/>
      </w:tblPr>
      <w:tblGrid>
        <w:gridCol w:w="2039"/>
        <w:gridCol w:w="440"/>
        <w:gridCol w:w="2182"/>
        <w:gridCol w:w="439"/>
        <w:gridCol w:w="1659"/>
        <w:gridCol w:w="439"/>
        <w:gridCol w:w="930"/>
      </w:tblGrid>
      <w:tr w:rsidR="00602E7C" w:rsidRPr="00602E7C" w14:paraId="72C4E56F" w14:textId="77777777" w:rsidTr="00076292">
        <w:trPr>
          <w:cnfStyle w:val="100000000000" w:firstRow="1" w:lastRow="0" w:firstColumn="0" w:lastColumn="0" w:oddVBand="0" w:evenVBand="0" w:oddHBand="0"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0" w:type="dxa"/>
            <w:gridSpan w:val="2"/>
            <w:noWrap/>
            <w:hideMark/>
          </w:tcPr>
          <w:p w14:paraId="4CAD39FF" w14:textId="77777777" w:rsidR="00602E7C" w:rsidRPr="00602E7C" w:rsidRDefault="00602E7C"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Intereses académicos</w:t>
            </w:r>
          </w:p>
        </w:tc>
        <w:tc>
          <w:tcPr>
            <w:tcW w:w="0" w:type="dxa"/>
            <w:gridSpan w:val="2"/>
            <w:noWrap/>
            <w:hideMark/>
          </w:tcPr>
          <w:p w14:paraId="2C96DC8E"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Interés con el programa</w:t>
            </w:r>
          </w:p>
        </w:tc>
        <w:tc>
          <w:tcPr>
            <w:tcW w:w="0" w:type="dxa"/>
            <w:gridSpan w:val="2"/>
            <w:vMerge w:val="restart"/>
            <w:noWrap/>
            <w:hideMark/>
          </w:tcPr>
          <w:p w14:paraId="32980329"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Otros intereses</w:t>
            </w:r>
          </w:p>
        </w:tc>
        <w:tc>
          <w:tcPr>
            <w:tcW w:w="0" w:type="dxa"/>
            <w:vMerge w:val="restart"/>
            <w:noWrap/>
            <w:hideMark/>
          </w:tcPr>
          <w:p w14:paraId="0CBE11FE"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No sabe</w:t>
            </w:r>
          </w:p>
        </w:tc>
      </w:tr>
      <w:tr w:rsidR="00602E7C" w:rsidRPr="00602E7C" w14:paraId="6FF6B028" w14:textId="77777777" w:rsidTr="00076292">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0" w:type="dxa"/>
            <w:gridSpan w:val="2"/>
            <w:noWrap/>
            <w:hideMark/>
          </w:tcPr>
          <w:p w14:paraId="06A2BAF4" w14:textId="77777777" w:rsidR="00602E7C" w:rsidRPr="00602E7C" w:rsidRDefault="00602E7C" w:rsidP="00602E7C">
            <w:pPr>
              <w:jc w:val="cente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Oficios sin perro</w:t>
            </w:r>
          </w:p>
        </w:tc>
        <w:tc>
          <w:tcPr>
            <w:tcW w:w="0" w:type="dxa"/>
            <w:gridSpan w:val="2"/>
            <w:noWrap/>
            <w:hideMark/>
          </w:tcPr>
          <w:p w14:paraId="2BEADE36"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Oficios sin perro</w:t>
            </w:r>
          </w:p>
        </w:tc>
        <w:tc>
          <w:tcPr>
            <w:tcW w:w="0" w:type="dxa"/>
            <w:gridSpan w:val="2"/>
            <w:vMerge/>
            <w:hideMark/>
          </w:tcPr>
          <w:p w14:paraId="6C5B809A"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p>
        </w:tc>
        <w:tc>
          <w:tcPr>
            <w:tcW w:w="0" w:type="dxa"/>
            <w:vMerge/>
            <w:hideMark/>
          </w:tcPr>
          <w:p w14:paraId="0D617CA0"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p>
        </w:tc>
      </w:tr>
      <w:tr w:rsidR="00602E7C" w:rsidRPr="00602E7C" w14:paraId="33A053C0" w14:textId="77777777" w:rsidTr="00076292">
        <w:trPr>
          <w:trHeight w:val="291"/>
        </w:trPr>
        <w:tc>
          <w:tcPr>
            <w:cnfStyle w:val="001000000000" w:firstRow="0" w:lastRow="0" w:firstColumn="1" w:lastColumn="0" w:oddVBand="0" w:evenVBand="0" w:oddHBand="0" w:evenHBand="0" w:firstRowFirstColumn="0" w:firstRowLastColumn="0" w:lastRowFirstColumn="0" w:lastRowLastColumn="0"/>
            <w:tcW w:w="0" w:type="dxa"/>
            <w:noWrap/>
            <w:hideMark/>
          </w:tcPr>
          <w:p w14:paraId="65D0EAE9"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Gastronomía</w:t>
            </w:r>
          </w:p>
        </w:tc>
        <w:tc>
          <w:tcPr>
            <w:tcW w:w="0" w:type="dxa"/>
            <w:noWrap/>
            <w:hideMark/>
          </w:tcPr>
          <w:p w14:paraId="1AD0DA91"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c>
          <w:tcPr>
            <w:tcW w:w="0" w:type="dxa"/>
            <w:noWrap/>
            <w:hideMark/>
          </w:tcPr>
          <w:p w14:paraId="595DB20F"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Aprender sobre sus perros</w:t>
            </w:r>
          </w:p>
        </w:tc>
        <w:tc>
          <w:tcPr>
            <w:tcW w:w="0" w:type="dxa"/>
            <w:noWrap/>
            <w:hideMark/>
          </w:tcPr>
          <w:p w14:paraId="7A84CAED"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c>
          <w:tcPr>
            <w:tcW w:w="0" w:type="dxa"/>
            <w:noWrap/>
            <w:hideMark/>
          </w:tcPr>
          <w:p w14:paraId="5369F25D"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Fútbol</w:t>
            </w:r>
          </w:p>
        </w:tc>
        <w:tc>
          <w:tcPr>
            <w:tcW w:w="0" w:type="dxa"/>
            <w:noWrap/>
            <w:hideMark/>
          </w:tcPr>
          <w:p w14:paraId="2283B4D3"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3</w:t>
            </w:r>
          </w:p>
        </w:tc>
        <w:tc>
          <w:tcPr>
            <w:tcW w:w="0" w:type="dxa"/>
            <w:noWrap/>
            <w:hideMark/>
          </w:tcPr>
          <w:p w14:paraId="31BCD0BB"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602E7C" w:rsidRPr="00602E7C" w14:paraId="0FA2F63F" w14:textId="77777777" w:rsidTr="00076292">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0" w:type="dxa"/>
            <w:noWrap/>
            <w:hideMark/>
          </w:tcPr>
          <w:p w14:paraId="28B9C0F9"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Astronomía</w:t>
            </w:r>
          </w:p>
        </w:tc>
        <w:tc>
          <w:tcPr>
            <w:tcW w:w="0" w:type="dxa"/>
            <w:noWrap/>
            <w:hideMark/>
          </w:tcPr>
          <w:p w14:paraId="792CCA39"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c>
          <w:tcPr>
            <w:tcW w:w="0" w:type="dxa"/>
            <w:noWrap/>
            <w:hideMark/>
          </w:tcPr>
          <w:p w14:paraId="4656EEA2"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Veterinario</w:t>
            </w:r>
          </w:p>
        </w:tc>
        <w:tc>
          <w:tcPr>
            <w:tcW w:w="0" w:type="dxa"/>
            <w:noWrap/>
            <w:hideMark/>
          </w:tcPr>
          <w:p w14:paraId="100D957F"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742CD80A"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Deporte</w:t>
            </w:r>
          </w:p>
        </w:tc>
        <w:tc>
          <w:tcPr>
            <w:tcW w:w="0" w:type="dxa"/>
            <w:noWrap/>
            <w:hideMark/>
          </w:tcPr>
          <w:p w14:paraId="7768EC98"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c>
          <w:tcPr>
            <w:tcW w:w="0" w:type="dxa"/>
            <w:noWrap/>
            <w:hideMark/>
          </w:tcPr>
          <w:p w14:paraId="0F4971E4"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602E7C" w:rsidRPr="00602E7C" w14:paraId="2789E1DF" w14:textId="77777777" w:rsidTr="00076292">
        <w:trPr>
          <w:trHeight w:val="291"/>
        </w:trPr>
        <w:tc>
          <w:tcPr>
            <w:cnfStyle w:val="001000000000" w:firstRow="0" w:lastRow="0" w:firstColumn="1" w:lastColumn="0" w:oddVBand="0" w:evenVBand="0" w:oddHBand="0" w:evenHBand="0" w:firstRowFirstColumn="0" w:firstRowLastColumn="0" w:lastRowFirstColumn="0" w:lastRowLastColumn="0"/>
            <w:tcW w:w="0" w:type="dxa"/>
            <w:noWrap/>
            <w:hideMark/>
          </w:tcPr>
          <w:p w14:paraId="79CD8E1F"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5DD24727"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670081CD"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Perros Anti-explosivos</w:t>
            </w:r>
          </w:p>
        </w:tc>
        <w:tc>
          <w:tcPr>
            <w:tcW w:w="0" w:type="dxa"/>
            <w:noWrap/>
            <w:hideMark/>
          </w:tcPr>
          <w:p w14:paraId="19807F20"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c>
          <w:tcPr>
            <w:tcW w:w="0" w:type="dxa"/>
            <w:noWrap/>
            <w:hideMark/>
          </w:tcPr>
          <w:p w14:paraId="7199A672"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Música</w:t>
            </w:r>
          </w:p>
        </w:tc>
        <w:tc>
          <w:tcPr>
            <w:tcW w:w="0" w:type="dxa"/>
            <w:noWrap/>
            <w:hideMark/>
          </w:tcPr>
          <w:p w14:paraId="2E93499E"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c>
          <w:tcPr>
            <w:tcW w:w="0" w:type="dxa"/>
            <w:noWrap/>
            <w:hideMark/>
          </w:tcPr>
          <w:p w14:paraId="637C02F2"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602E7C" w:rsidRPr="00602E7C" w14:paraId="53DC7B82" w14:textId="77777777" w:rsidTr="00076292">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0" w:type="dxa"/>
            <w:noWrap/>
            <w:hideMark/>
          </w:tcPr>
          <w:p w14:paraId="6FAAE753"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0A7947A7"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69BE85BE"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Etología</w:t>
            </w:r>
          </w:p>
        </w:tc>
        <w:tc>
          <w:tcPr>
            <w:tcW w:w="0" w:type="dxa"/>
            <w:noWrap/>
            <w:hideMark/>
          </w:tcPr>
          <w:p w14:paraId="4D1DAD14"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0685B70E"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Ver Películas</w:t>
            </w:r>
          </w:p>
        </w:tc>
        <w:tc>
          <w:tcPr>
            <w:tcW w:w="0" w:type="dxa"/>
            <w:noWrap/>
            <w:hideMark/>
          </w:tcPr>
          <w:p w14:paraId="52CC3EF2"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00979FDC"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602E7C" w:rsidRPr="00602E7C" w14:paraId="1B3030D4" w14:textId="77777777" w:rsidTr="00076292">
        <w:trPr>
          <w:trHeight w:val="291"/>
        </w:trPr>
        <w:tc>
          <w:tcPr>
            <w:cnfStyle w:val="001000000000" w:firstRow="0" w:lastRow="0" w:firstColumn="1" w:lastColumn="0" w:oddVBand="0" w:evenVBand="0" w:oddHBand="0" w:evenHBand="0" w:firstRowFirstColumn="0" w:firstRowLastColumn="0" w:lastRowFirstColumn="0" w:lastRowLastColumn="0"/>
            <w:tcW w:w="0" w:type="dxa"/>
            <w:noWrap/>
            <w:hideMark/>
          </w:tcPr>
          <w:p w14:paraId="4C7B1A18"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29A4F74B"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38AFB34A"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Auxiliar Veterinario</w:t>
            </w:r>
          </w:p>
        </w:tc>
        <w:tc>
          <w:tcPr>
            <w:tcW w:w="0" w:type="dxa"/>
            <w:noWrap/>
            <w:hideMark/>
          </w:tcPr>
          <w:p w14:paraId="477DFCD1"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4758BD16"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Naturaleza</w:t>
            </w:r>
          </w:p>
        </w:tc>
        <w:tc>
          <w:tcPr>
            <w:tcW w:w="0" w:type="dxa"/>
            <w:noWrap/>
            <w:hideMark/>
          </w:tcPr>
          <w:p w14:paraId="325AC2B2"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5EEBE800"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602E7C" w:rsidRPr="00602E7C" w14:paraId="792FFC34" w14:textId="77777777" w:rsidTr="00076292">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0" w:type="dxa"/>
            <w:noWrap/>
            <w:hideMark/>
          </w:tcPr>
          <w:p w14:paraId="22CDECEA"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510693D0"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0461855B"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proofErr w:type="spellStart"/>
            <w:r w:rsidRPr="00602E7C">
              <w:rPr>
                <w:rFonts w:ascii="Liberation Sans" w:eastAsia="Times New Roman" w:hAnsi="Liberation Sans" w:cs="Times New Roman"/>
                <w:color w:val="000000"/>
                <w:lang w:val="es-ES" w:eastAsia="es-CO"/>
              </w:rPr>
              <w:t>Gooming</w:t>
            </w:r>
            <w:proofErr w:type="spellEnd"/>
          </w:p>
        </w:tc>
        <w:tc>
          <w:tcPr>
            <w:tcW w:w="0" w:type="dxa"/>
            <w:noWrap/>
            <w:hideMark/>
          </w:tcPr>
          <w:p w14:paraId="2C45B207"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2</w:t>
            </w:r>
          </w:p>
        </w:tc>
        <w:tc>
          <w:tcPr>
            <w:tcW w:w="0" w:type="dxa"/>
            <w:noWrap/>
            <w:hideMark/>
          </w:tcPr>
          <w:p w14:paraId="08CB7257" w14:textId="77777777" w:rsidR="00602E7C" w:rsidRPr="00602E7C" w:rsidRDefault="00602E7C" w:rsidP="00602E7C">
            <w:pP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Video Juegos</w:t>
            </w:r>
          </w:p>
        </w:tc>
        <w:tc>
          <w:tcPr>
            <w:tcW w:w="0" w:type="dxa"/>
            <w:noWrap/>
            <w:hideMark/>
          </w:tcPr>
          <w:p w14:paraId="7FEE2521"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6E1365A9" w14:textId="77777777" w:rsidR="00602E7C" w:rsidRPr="00602E7C" w:rsidRDefault="00602E7C" w:rsidP="00602E7C">
            <w:pPr>
              <w:jc w:val="center"/>
              <w:cnfStyle w:val="000000100000" w:firstRow="0" w:lastRow="0" w:firstColumn="0" w:lastColumn="0" w:oddVBand="0" w:evenVBand="0" w:oddHBand="1"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r w:rsidR="00602E7C" w:rsidRPr="00602E7C" w14:paraId="66CFA45E" w14:textId="77777777" w:rsidTr="00076292">
        <w:trPr>
          <w:trHeight w:val="291"/>
        </w:trPr>
        <w:tc>
          <w:tcPr>
            <w:cnfStyle w:val="001000000000" w:firstRow="0" w:lastRow="0" w:firstColumn="1" w:lastColumn="0" w:oddVBand="0" w:evenVBand="0" w:oddHBand="0" w:evenHBand="0" w:firstRowFirstColumn="0" w:firstRowLastColumn="0" w:lastRowFirstColumn="0" w:lastRowLastColumn="0"/>
            <w:tcW w:w="0" w:type="dxa"/>
            <w:noWrap/>
            <w:hideMark/>
          </w:tcPr>
          <w:p w14:paraId="40EB41D0" w14:textId="77777777" w:rsidR="00602E7C" w:rsidRPr="00602E7C" w:rsidRDefault="00602E7C" w:rsidP="00602E7C">
            <w:pPr>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1C48AA32"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c>
          <w:tcPr>
            <w:tcW w:w="0" w:type="dxa"/>
            <w:noWrap/>
            <w:hideMark/>
          </w:tcPr>
          <w:p w14:paraId="2AB60DA4"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Adiestramiento general</w:t>
            </w:r>
          </w:p>
        </w:tc>
        <w:tc>
          <w:tcPr>
            <w:tcW w:w="0" w:type="dxa"/>
            <w:noWrap/>
            <w:hideMark/>
          </w:tcPr>
          <w:p w14:paraId="25361F60"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3</w:t>
            </w:r>
          </w:p>
        </w:tc>
        <w:tc>
          <w:tcPr>
            <w:tcW w:w="0" w:type="dxa"/>
            <w:noWrap/>
            <w:hideMark/>
          </w:tcPr>
          <w:p w14:paraId="285E74B4" w14:textId="77777777" w:rsidR="00602E7C" w:rsidRPr="00602E7C" w:rsidRDefault="00602E7C" w:rsidP="00602E7C">
            <w:pP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Las mujeres</w:t>
            </w:r>
          </w:p>
        </w:tc>
        <w:tc>
          <w:tcPr>
            <w:tcW w:w="0" w:type="dxa"/>
            <w:noWrap/>
            <w:hideMark/>
          </w:tcPr>
          <w:p w14:paraId="4AAFD42A"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1</w:t>
            </w:r>
          </w:p>
        </w:tc>
        <w:tc>
          <w:tcPr>
            <w:tcW w:w="0" w:type="dxa"/>
            <w:noWrap/>
            <w:hideMark/>
          </w:tcPr>
          <w:p w14:paraId="566B20A1" w14:textId="77777777" w:rsidR="00602E7C" w:rsidRPr="00602E7C" w:rsidRDefault="00602E7C" w:rsidP="00602E7C">
            <w:pPr>
              <w:jc w:val="center"/>
              <w:cnfStyle w:val="000000000000" w:firstRow="0" w:lastRow="0" w:firstColumn="0" w:lastColumn="0" w:oddVBand="0" w:evenVBand="0" w:oddHBand="0" w:evenHBand="0" w:firstRowFirstColumn="0" w:firstRowLastColumn="0" w:lastRowFirstColumn="0" w:lastRowLastColumn="0"/>
              <w:rPr>
                <w:rFonts w:ascii="Liberation Sans" w:eastAsia="Times New Roman" w:hAnsi="Liberation Sans" w:cs="Times New Roman"/>
                <w:color w:val="000000"/>
                <w:lang w:val="es-ES" w:eastAsia="es-CO"/>
              </w:rPr>
            </w:pPr>
            <w:r w:rsidRPr="00602E7C">
              <w:rPr>
                <w:rFonts w:ascii="Liberation Sans" w:eastAsia="Times New Roman" w:hAnsi="Liberation Sans" w:cs="Times New Roman"/>
                <w:color w:val="000000"/>
                <w:lang w:val="es-ES" w:eastAsia="es-CO"/>
              </w:rPr>
              <w:t> </w:t>
            </w:r>
          </w:p>
        </w:tc>
      </w:tr>
    </w:tbl>
    <w:p w14:paraId="46E188DC" w14:textId="77777777" w:rsidR="00602E7C" w:rsidRPr="00602E7C" w:rsidRDefault="00602E7C" w:rsidP="00602E7C">
      <w:pPr>
        <w:spacing w:after="0" w:line="240" w:lineRule="auto"/>
        <w:jc w:val="both"/>
        <w:rPr>
          <w:rFonts w:ascii="Arial" w:eastAsia="Calibri" w:hAnsi="Arial" w:cs="Arial"/>
          <w:sz w:val="24"/>
          <w:szCs w:val="24"/>
          <w:lang w:val="es-ES"/>
        </w:rPr>
      </w:pPr>
    </w:p>
    <w:p w14:paraId="554C2A2D" w14:textId="77777777" w:rsidR="00602E7C" w:rsidRPr="00602E7C" w:rsidRDefault="00602E7C" w:rsidP="00602E7C">
      <w:pPr>
        <w:spacing w:after="0" w:line="240" w:lineRule="auto"/>
        <w:jc w:val="center"/>
        <w:rPr>
          <w:rFonts w:ascii="Arial" w:eastAsia="Calibri" w:hAnsi="Arial" w:cs="Arial"/>
          <w:b/>
          <w:sz w:val="24"/>
          <w:szCs w:val="24"/>
          <w:lang w:val="es-ES"/>
        </w:rPr>
      </w:pPr>
      <w:commentRangeStart w:id="202"/>
      <w:commentRangeEnd w:id="202"/>
      <w:r w:rsidRPr="00602E7C">
        <w:rPr>
          <w:rFonts w:ascii="Arial" w:eastAsia="Calibri" w:hAnsi="Arial" w:cs="Times New Roman"/>
          <w:sz w:val="16"/>
          <w:szCs w:val="16"/>
          <w:lang w:val="es-ES"/>
        </w:rPr>
        <w:commentReference w:id="202"/>
      </w:r>
    </w:p>
    <w:p w14:paraId="65FADA69" w14:textId="77777777" w:rsidR="00602E7C" w:rsidRPr="00602E7C" w:rsidRDefault="00602E7C" w:rsidP="00602E7C">
      <w:pPr>
        <w:spacing w:after="0" w:line="240" w:lineRule="auto"/>
        <w:jc w:val="both"/>
        <w:rPr>
          <w:rFonts w:ascii="Arial" w:eastAsia="Calibri" w:hAnsi="Arial" w:cs="Arial"/>
          <w:b/>
          <w:sz w:val="24"/>
          <w:szCs w:val="24"/>
          <w:lang w:val="es-ES"/>
        </w:rPr>
      </w:pPr>
    </w:p>
    <w:p w14:paraId="6399D4B8" w14:textId="77777777" w:rsidR="00602E7C" w:rsidRPr="00602E7C" w:rsidRDefault="00602E7C" w:rsidP="00602E7C">
      <w:pPr>
        <w:spacing w:after="0" w:line="240" w:lineRule="auto"/>
        <w:jc w:val="both"/>
        <w:rPr>
          <w:rFonts w:ascii="Arial" w:eastAsia="Calibri" w:hAnsi="Arial" w:cs="Arial"/>
          <w:b/>
          <w:sz w:val="24"/>
          <w:szCs w:val="24"/>
          <w:lang w:val="es-ES"/>
        </w:rPr>
      </w:pPr>
      <w:r w:rsidRPr="00602E7C">
        <w:rPr>
          <w:rFonts w:ascii="Arial" w:eastAsia="Calibri" w:hAnsi="Arial" w:cs="Arial"/>
          <w:b/>
          <w:sz w:val="24"/>
          <w:szCs w:val="24"/>
          <w:lang w:val="es-ES"/>
        </w:rPr>
        <w:t xml:space="preserve">Conclusiones </w:t>
      </w:r>
    </w:p>
    <w:p w14:paraId="1F828A3C" w14:textId="77777777" w:rsidR="00602E7C" w:rsidRPr="00602E7C" w:rsidRDefault="00602E7C" w:rsidP="00602E7C">
      <w:pPr>
        <w:spacing w:after="0" w:line="240" w:lineRule="auto"/>
        <w:jc w:val="both"/>
        <w:rPr>
          <w:rFonts w:ascii="Arial" w:eastAsia="Calibri" w:hAnsi="Arial" w:cs="Arial"/>
          <w:b/>
          <w:sz w:val="24"/>
          <w:szCs w:val="24"/>
          <w:lang w:val="es-ES"/>
        </w:rPr>
      </w:pPr>
    </w:p>
    <w:p w14:paraId="6DFDEF25" w14:textId="77777777" w:rsidR="00602E7C" w:rsidRPr="00602E7C" w:rsidRDefault="00602E7C" w:rsidP="00602E7C">
      <w:pPr>
        <w:numPr>
          <w:ilvl w:val="0"/>
          <w:numId w:val="36"/>
        </w:numPr>
        <w:spacing w:after="0" w:line="240" w:lineRule="auto"/>
        <w:contextualSpacing/>
        <w:jc w:val="both"/>
        <w:rPr>
          <w:rFonts w:ascii="Arial" w:eastAsia="Calibri" w:hAnsi="Arial" w:cs="Arial"/>
          <w:b/>
          <w:sz w:val="24"/>
          <w:szCs w:val="24"/>
          <w:lang w:val="es-ES"/>
        </w:rPr>
      </w:pPr>
      <w:r w:rsidRPr="00602E7C">
        <w:rPr>
          <w:rFonts w:ascii="Arial" w:eastAsia="Calibri" w:hAnsi="Arial" w:cs="Arial"/>
          <w:sz w:val="24"/>
          <w:szCs w:val="24"/>
          <w:lang w:val="es-ES"/>
        </w:rPr>
        <w:t>Total de jóvenes atendidos al menos una vez: 116 en el proceso de terapia asistida con perros.</w:t>
      </w:r>
    </w:p>
    <w:p w14:paraId="41CC45FE" w14:textId="35BE62BC" w:rsidR="00602E7C" w:rsidRPr="00602E7C" w:rsidRDefault="00C35C7E" w:rsidP="00602E7C">
      <w:pPr>
        <w:numPr>
          <w:ilvl w:val="0"/>
          <w:numId w:val="36"/>
        </w:numPr>
        <w:spacing w:after="0" w:line="240" w:lineRule="auto"/>
        <w:contextualSpacing/>
        <w:jc w:val="both"/>
        <w:rPr>
          <w:rFonts w:ascii="Arial" w:eastAsia="Calibri" w:hAnsi="Arial" w:cs="Arial"/>
          <w:b/>
          <w:sz w:val="24"/>
          <w:szCs w:val="24"/>
          <w:lang w:val="es-ES"/>
        </w:rPr>
      </w:pPr>
      <w:r>
        <w:rPr>
          <w:rFonts w:ascii="Arial" w:eastAsia="Calibri" w:hAnsi="Arial" w:cs="Arial"/>
          <w:sz w:val="24"/>
          <w:szCs w:val="24"/>
          <w:lang w:val="es-ES"/>
        </w:rPr>
        <w:t xml:space="preserve">La recolección de datos </w:t>
      </w:r>
      <w:r w:rsidRPr="00602E7C">
        <w:rPr>
          <w:rFonts w:ascii="Arial" w:eastAsia="Calibri" w:hAnsi="Arial" w:cs="Arial"/>
          <w:sz w:val="24"/>
          <w:szCs w:val="24"/>
          <w:lang w:val="es-ES"/>
        </w:rPr>
        <w:t>para</w:t>
      </w:r>
      <w:r w:rsidR="00602E7C" w:rsidRPr="00602E7C">
        <w:rPr>
          <w:rFonts w:ascii="Arial" w:eastAsia="Calibri" w:hAnsi="Arial" w:cs="Arial"/>
          <w:sz w:val="24"/>
          <w:szCs w:val="24"/>
          <w:lang w:val="es-ES"/>
        </w:rPr>
        <w:t xml:space="preserve"> la sistematización de los jóvenes no ha sido fácil, principalmente con aquellos</w:t>
      </w:r>
      <w:r>
        <w:rPr>
          <w:rFonts w:ascii="Arial" w:eastAsia="Calibri" w:hAnsi="Arial" w:cs="Arial"/>
          <w:sz w:val="24"/>
          <w:szCs w:val="24"/>
          <w:lang w:val="es-ES"/>
        </w:rPr>
        <w:t xml:space="preserve"> jóvenes </w:t>
      </w:r>
      <w:r w:rsidRPr="00602E7C">
        <w:rPr>
          <w:rFonts w:ascii="Arial" w:eastAsia="Calibri" w:hAnsi="Arial" w:cs="Arial"/>
          <w:sz w:val="24"/>
          <w:szCs w:val="24"/>
          <w:lang w:val="es-ES"/>
        </w:rPr>
        <w:t>que</w:t>
      </w:r>
      <w:r w:rsidR="00602E7C" w:rsidRPr="00602E7C">
        <w:rPr>
          <w:rFonts w:ascii="Arial" w:eastAsia="Calibri" w:hAnsi="Arial" w:cs="Arial"/>
          <w:sz w:val="24"/>
          <w:szCs w:val="24"/>
          <w:lang w:val="es-ES"/>
        </w:rPr>
        <w:t xml:space="preserve"> no conocen </w:t>
      </w:r>
      <w:r>
        <w:rPr>
          <w:rFonts w:ascii="Arial" w:eastAsia="Calibri" w:hAnsi="Arial" w:cs="Arial"/>
          <w:sz w:val="24"/>
          <w:szCs w:val="24"/>
          <w:lang w:val="es-ES"/>
        </w:rPr>
        <w:t xml:space="preserve">su </w:t>
      </w:r>
      <w:r w:rsidR="00602E7C" w:rsidRPr="00602E7C">
        <w:rPr>
          <w:rFonts w:ascii="Arial" w:eastAsia="Calibri" w:hAnsi="Arial" w:cs="Arial"/>
          <w:sz w:val="24"/>
          <w:szCs w:val="24"/>
          <w:lang w:val="es-ES"/>
        </w:rPr>
        <w:t xml:space="preserve"> información </w:t>
      </w:r>
      <w:r>
        <w:rPr>
          <w:rFonts w:ascii="Arial" w:eastAsia="Calibri" w:hAnsi="Arial" w:cs="Arial"/>
          <w:sz w:val="24"/>
          <w:szCs w:val="24"/>
          <w:lang w:val="es-ES"/>
        </w:rPr>
        <w:t xml:space="preserve">personal  y que además </w:t>
      </w:r>
      <w:r w:rsidR="00602E7C" w:rsidRPr="00602E7C">
        <w:rPr>
          <w:rFonts w:ascii="Arial" w:eastAsia="Calibri" w:hAnsi="Arial" w:cs="Arial"/>
          <w:sz w:val="24"/>
          <w:szCs w:val="24"/>
          <w:lang w:val="es-ES"/>
        </w:rPr>
        <w:t>su grupo tiene un guía ausente del pro</w:t>
      </w:r>
      <w:r>
        <w:rPr>
          <w:rFonts w:ascii="Arial" w:eastAsia="Calibri" w:hAnsi="Arial" w:cs="Arial"/>
          <w:sz w:val="24"/>
          <w:szCs w:val="24"/>
          <w:lang w:val="es-ES"/>
        </w:rPr>
        <w:t>ceso.</w:t>
      </w:r>
    </w:p>
    <w:p w14:paraId="54A5FC4F" w14:textId="77777777" w:rsidR="00602E7C" w:rsidRPr="00602E7C" w:rsidRDefault="00602E7C" w:rsidP="00602E7C">
      <w:pPr>
        <w:numPr>
          <w:ilvl w:val="0"/>
          <w:numId w:val="36"/>
        </w:numPr>
        <w:spacing w:after="0" w:line="240" w:lineRule="auto"/>
        <w:contextualSpacing/>
        <w:jc w:val="both"/>
        <w:rPr>
          <w:rFonts w:ascii="Arial" w:eastAsia="Calibri" w:hAnsi="Arial" w:cs="Arial"/>
          <w:b/>
          <w:sz w:val="24"/>
          <w:szCs w:val="24"/>
          <w:lang w:val="es-ES"/>
        </w:rPr>
      </w:pPr>
      <w:r w:rsidRPr="00602E7C">
        <w:rPr>
          <w:rFonts w:ascii="Arial" w:eastAsia="Calibri" w:hAnsi="Arial" w:cs="Arial"/>
          <w:sz w:val="24"/>
          <w:szCs w:val="24"/>
          <w:lang w:val="es-ES"/>
        </w:rPr>
        <w:t>Los grupos con mayor reto para su consolidación y su adecuado manejo son aquellos grupos con guías con poca participación en el programa.</w:t>
      </w:r>
    </w:p>
    <w:p w14:paraId="7ECD5722" w14:textId="77777777" w:rsidR="00602E7C" w:rsidRPr="00602E7C" w:rsidRDefault="00602E7C" w:rsidP="00602E7C">
      <w:pPr>
        <w:numPr>
          <w:ilvl w:val="0"/>
          <w:numId w:val="36"/>
        </w:numPr>
        <w:spacing w:after="0" w:line="240" w:lineRule="auto"/>
        <w:contextualSpacing/>
        <w:jc w:val="both"/>
        <w:rPr>
          <w:rFonts w:ascii="Arial" w:eastAsia="Calibri" w:hAnsi="Arial" w:cs="Arial"/>
          <w:b/>
          <w:sz w:val="24"/>
          <w:szCs w:val="24"/>
          <w:lang w:val="es-ES"/>
        </w:rPr>
      </w:pPr>
      <w:r w:rsidRPr="00602E7C">
        <w:rPr>
          <w:rFonts w:ascii="Arial" w:eastAsia="Calibri" w:hAnsi="Arial" w:cs="Arial"/>
          <w:sz w:val="24"/>
          <w:szCs w:val="24"/>
          <w:lang w:val="es-ES"/>
        </w:rPr>
        <w:t>El mayor número de participantes se encuentra entre los considerados con un alto compromiso y adherencia al programa.</w:t>
      </w:r>
    </w:p>
    <w:p w14:paraId="2694BDE5" w14:textId="77777777" w:rsidR="00602E7C" w:rsidRPr="00602E7C" w:rsidRDefault="00602E7C" w:rsidP="00602E7C">
      <w:pPr>
        <w:numPr>
          <w:ilvl w:val="0"/>
          <w:numId w:val="36"/>
        </w:numPr>
        <w:spacing w:after="0" w:line="240" w:lineRule="auto"/>
        <w:contextualSpacing/>
        <w:jc w:val="both"/>
        <w:rPr>
          <w:rFonts w:ascii="Arial" w:eastAsia="Calibri" w:hAnsi="Arial" w:cs="Arial"/>
          <w:b/>
          <w:sz w:val="24"/>
          <w:szCs w:val="24"/>
          <w:lang w:val="es-ES"/>
        </w:rPr>
      </w:pPr>
      <w:r w:rsidRPr="00602E7C">
        <w:rPr>
          <w:rFonts w:ascii="Arial" w:eastAsia="Calibri" w:hAnsi="Arial" w:cs="Arial"/>
          <w:sz w:val="24"/>
          <w:szCs w:val="24"/>
          <w:lang w:val="es-ES"/>
        </w:rPr>
        <w:t>En todos los grupos se evidencia mayor empatía por los perros que presentan un mayor reto para el guía.</w:t>
      </w:r>
    </w:p>
    <w:p w14:paraId="3345CE7D" w14:textId="77777777" w:rsidR="00602E7C" w:rsidRPr="00602E7C" w:rsidRDefault="00602E7C" w:rsidP="00602E7C">
      <w:pPr>
        <w:numPr>
          <w:ilvl w:val="0"/>
          <w:numId w:val="36"/>
        </w:numPr>
        <w:spacing w:after="0" w:line="240" w:lineRule="auto"/>
        <w:contextualSpacing/>
        <w:jc w:val="both"/>
        <w:rPr>
          <w:rFonts w:ascii="Arial" w:eastAsia="Calibri" w:hAnsi="Arial" w:cs="Arial"/>
          <w:b/>
          <w:sz w:val="24"/>
          <w:szCs w:val="24"/>
          <w:lang w:val="es-ES"/>
        </w:rPr>
      </w:pPr>
      <w:r w:rsidRPr="00602E7C">
        <w:rPr>
          <w:rFonts w:ascii="Arial" w:eastAsia="Calibri" w:hAnsi="Arial" w:cs="Arial"/>
          <w:sz w:val="24"/>
          <w:szCs w:val="24"/>
          <w:lang w:val="es-ES"/>
        </w:rPr>
        <w:t>Alto nivel de empatía con los perros del programa, su historia y el proceso de adiestramiento.</w:t>
      </w:r>
    </w:p>
    <w:p w14:paraId="180F5227" w14:textId="77777777" w:rsidR="00602E7C" w:rsidRPr="00602E7C" w:rsidRDefault="00602E7C" w:rsidP="00602E7C">
      <w:pPr>
        <w:numPr>
          <w:ilvl w:val="0"/>
          <w:numId w:val="36"/>
        </w:numPr>
        <w:spacing w:after="0" w:line="240" w:lineRule="auto"/>
        <w:contextualSpacing/>
        <w:jc w:val="both"/>
        <w:rPr>
          <w:rFonts w:ascii="Arial" w:eastAsia="Calibri" w:hAnsi="Arial" w:cs="Arial"/>
          <w:b/>
          <w:sz w:val="24"/>
          <w:szCs w:val="24"/>
          <w:lang w:val="es-ES"/>
        </w:rPr>
      </w:pPr>
      <w:r w:rsidRPr="00602E7C">
        <w:rPr>
          <w:rFonts w:ascii="Arial" w:eastAsia="Calibri" w:hAnsi="Arial" w:cs="Arial"/>
          <w:sz w:val="24"/>
          <w:szCs w:val="24"/>
          <w:lang w:val="es-ES"/>
        </w:rPr>
        <w:t>Se crean procesos reflexivos sobre la vivencia del otro</w:t>
      </w:r>
    </w:p>
    <w:p w14:paraId="1ECF5340" w14:textId="77777777" w:rsidR="00602E7C" w:rsidRPr="00602E7C" w:rsidRDefault="00602E7C" w:rsidP="00602E7C">
      <w:pPr>
        <w:spacing w:after="0" w:line="240" w:lineRule="auto"/>
        <w:ind w:left="720"/>
        <w:contextualSpacing/>
        <w:jc w:val="both"/>
        <w:rPr>
          <w:rFonts w:ascii="Arial" w:eastAsia="Calibri" w:hAnsi="Arial" w:cs="Arial"/>
          <w:sz w:val="24"/>
          <w:szCs w:val="24"/>
          <w:lang w:val="es-ES"/>
        </w:rPr>
      </w:pPr>
    </w:p>
    <w:p w14:paraId="12B970C1" w14:textId="77777777" w:rsidR="00602E7C" w:rsidRPr="00602E7C" w:rsidRDefault="00602E7C" w:rsidP="00602E7C">
      <w:pPr>
        <w:keepNext/>
        <w:spacing w:after="0" w:line="240" w:lineRule="auto"/>
        <w:jc w:val="both"/>
        <w:rPr>
          <w:rFonts w:ascii="Arial" w:eastAsia="Calibri" w:hAnsi="Arial" w:cs="Calibri"/>
          <w:b/>
          <w:i/>
          <w:iCs/>
          <w:color w:val="000000" w:themeColor="text1"/>
          <w:sz w:val="24"/>
          <w:szCs w:val="18"/>
          <w:lang w:val="es-ES" w:eastAsia="es-CO"/>
        </w:rPr>
      </w:pPr>
      <w:r w:rsidRPr="00602E7C">
        <w:rPr>
          <w:rFonts w:ascii="Arial" w:eastAsia="Calibri" w:hAnsi="Arial" w:cs="Calibri"/>
          <w:b/>
          <w:iCs/>
          <w:color w:val="000000" w:themeColor="text1"/>
          <w:sz w:val="24"/>
          <w:szCs w:val="18"/>
          <w:lang w:val="es-ES" w:eastAsia="es-CO"/>
        </w:rPr>
        <w:t xml:space="preserve">Cuadro </w:t>
      </w:r>
      <w:r w:rsidRPr="00602E7C">
        <w:rPr>
          <w:rFonts w:ascii="Arial" w:eastAsia="Calibri" w:hAnsi="Arial" w:cs="Calibri"/>
          <w:b/>
          <w:iCs/>
          <w:color w:val="000000" w:themeColor="text1"/>
          <w:sz w:val="24"/>
          <w:szCs w:val="18"/>
          <w:lang w:val="es-ES" w:eastAsia="es-CO"/>
        </w:rPr>
        <w:fldChar w:fldCharType="begin"/>
      </w:r>
      <w:r w:rsidRPr="00602E7C">
        <w:rPr>
          <w:rFonts w:ascii="Arial" w:eastAsia="Calibri" w:hAnsi="Arial" w:cs="Calibri"/>
          <w:b/>
          <w:iCs/>
          <w:color w:val="000000" w:themeColor="text1"/>
          <w:sz w:val="24"/>
          <w:szCs w:val="18"/>
          <w:lang w:val="es-ES" w:eastAsia="es-CO"/>
        </w:rPr>
        <w:instrText xml:space="preserve"> SEQ Cuadro \* ARABIC </w:instrText>
      </w:r>
      <w:r w:rsidRPr="00602E7C">
        <w:rPr>
          <w:rFonts w:ascii="Arial" w:eastAsia="Calibri" w:hAnsi="Arial" w:cs="Calibri"/>
          <w:b/>
          <w:iCs/>
          <w:color w:val="000000" w:themeColor="text1"/>
          <w:sz w:val="24"/>
          <w:szCs w:val="18"/>
          <w:lang w:val="es-ES" w:eastAsia="es-CO"/>
        </w:rPr>
        <w:fldChar w:fldCharType="separate"/>
      </w:r>
      <w:r w:rsidRPr="00602E7C">
        <w:rPr>
          <w:rFonts w:ascii="Arial" w:eastAsia="Calibri" w:hAnsi="Arial" w:cs="Calibri"/>
          <w:b/>
          <w:iCs/>
          <w:noProof/>
          <w:color w:val="000000" w:themeColor="text1"/>
          <w:sz w:val="24"/>
          <w:szCs w:val="18"/>
          <w:lang w:val="es-ES" w:eastAsia="es-CO"/>
        </w:rPr>
        <w:t>5</w:t>
      </w:r>
      <w:r w:rsidRPr="00602E7C">
        <w:rPr>
          <w:rFonts w:ascii="Arial" w:eastAsia="Calibri" w:hAnsi="Arial" w:cs="Calibri"/>
          <w:b/>
          <w:iCs/>
          <w:noProof/>
          <w:color w:val="000000" w:themeColor="text1"/>
          <w:sz w:val="24"/>
          <w:szCs w:val="18"/>
          <w:lang w:val="es-ES" w:eastAsia="es-CO"/>
        </w:rPr>
        <w:fldChar w:fldCharType="end"/>
      </w:r>
      <w:r w:rsidRPr="00602E7C">
        <w:rPr>
          <w:rFonts w:ascii="Arial" w:eastAsia="Calibri" w:hAnsi="Arial" w:cs="Calibri"/>
          <w:b/>
          <w:iCs/>
          <w:color w:val="000000" w:themeColor="text1"/>
          <w:sz w:val="24"/>
          <w:szCs w:val="18"/>
          <w:lang w:val="es-ES" w:eastAsia="es-CO"/>
        </w:rPr>
        <w:t xml:space="preserve">. Evidencias </w:t>
      </w:r>
      <w:r w:rsidRPr="00602E7C">
        <w:rPr>
          <w:rFonts w:ascii="Arial" w:eastAsia="Calibri" w:hAnsi="Arial" w:cs="Calibri"/>
          <w:b/>
          <w:iCs/>
          <w:color w:val="000000" w:themeColor="text1"/>
          <w:sz w:val="24"/>
          <w:szCs w:val="18"/>
          <w:lang w:eastAsia="es-CO"/>
        </w:rPr>
        <w:t>documento de caracterización parcial</w:t>
      </w:r>
    </w:p>
    <w:p w14:paraId="6F275FEC" w14:textId="77777777" w:rsidR="00602E7C" w:rsidRPr="00602E7C" w:rsidRDefault="00602E7C" w:rsidP="00602E7C">
      <w:pPr>
        <w:spacing w:after="0" w:line="240" w:lineRule="auto"/>
        <w:jc w:val="both"/>
        <w:rPr>
          <w:rFonts w:ascii="Arial" w:eastAsia="Calibri" w:hAnsi="Arial" w:cs="Arial"/>
          <w:b/>
          <w:sz w:val="24"/>
          <w:szCs w:val="24"/>
          <w:lang w:val="es-ES" w:eastAsia="es-ES"/>
        </w:rPr>
      </w:pPr>
    </w:p>
    <w:tbl>
      <w:tblPr>
        <w:tblStyle w:val="Tablaconcuadrcula4-nfasis2"/>
        <w:tblW w:w="0" w:type="auto"/>
        <w:jc w:val="center"/>
        <w:tblLook w:val="04A0" w:firstRow="1" w:lastRow="0" w:firstColumn="1" w:lastColumn="0" w:noHBand="0" w:noVBand="1"/>
      </w:tblPr>
      <w:tblGrid>
        <w:gridCol w:w="1710"/>
        <w:gridCol w:w="1831"/>
        <w:gridCol w:w="2378"/>
      </w:tblGrid>
      <w:tr w:rsidR="00602E7C" w:rsidRPr="00602E7C" w14:paraId="3BC9706B" w14:textId="77777777" w:rsidTr="00076292">
        <w:trPr>
          <w:cnfStyle w:val="100000000000" w:firstRow="1" w:lastRow="0" w:firstColumn="0" w:lastColumn="0" w:oddVBand="0" w:evenVBand="0" w:oddHBand="0" w:evenHBand="0" w:firstRowFirstColumn="0" w:firstRowLastColumn="0" w:lastRowFirstColumn="0" w:lastRowLastColumn="0"/>
          <w:trHeight w:val="103"/>
          <w:jc w:val="center"/>
        </w:trPr>
        <w:tc>
          <w:tcPr>
            <w:cnfStyle w:val="001000000000" w:firstRow="0" w:lastRow="0" w:firstColumn="1" w:lastColumn="0" w:oddVBand="0" w:evenVBand="0" w:oddHBand="0" w:evenHBand="0" w:firstRowFirstColumn="0" w:firstRowLastColumn="0" w:lastRowFirstColumn="0" w:lastRowLastColumn="0"/>
            <w:tcW w:w="0" w:type="dxa"/>
          </w:tcPr>
          <w:p w14:paraId="5497C955" w14:textId="77777777" w:rsidR="00602E7C" w:rsidRPr="00602E7C" w:rsidRDefault="00602E7C" w:rsidP="00602E7C">
            <w:pPr>
              <w:jc w:val="center"/>
              <w:rPr>
                <w:rFonts w:ascii="Arial" w:eastAsia="Calibri" w:hAnsi="Arial" w:cs="Arial"/>
                <w:color w:val="000000"/>
                <w:sz w:val="24"/>
                <w:szCs w:val="24"/>
                <w:lang w:val="es-ES"/>
              </w:rPr>
            </w:pPr>
            <w:r w:rsidRPr="00602E7C">
              <w:rPr>
                <w:rFonts w:ascii="Arial" w:eastAsia="Calibri" w:hAnsi="Arial" w:cs="Arial"/>
                <w:color w:val="000000"/>
                <w:sz w:val="24"/>
                <w:szCs w:val="24"/>
                <w:lang w:val="es-ES"/>
              </w:rPr>
              <w:t>Actividad</w:t>
            </w:r>
          </w:p>
        </w:tc>
        <w:tc>
          <w:tcPr>
            <w:tcW w:w="0" w:type="dxa"/>
          </w:tcPr>
          <w:p w14:paraId="5E13B198"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000000"/>
                <w:sz w:val="24"/>
                <w:szCs w:val="24"/>
                <w:lang w:val="es-ES"/>
              </w:rPr>
            </w:pPr>
            <w:r w:rsidRPr="00602E7C">
              <w:rPr>
                <w:rFonts w:ascii="Arial" w:eastAsia="Calibri" w:hAnsi="Arial" w:cs="Arial"/>
                <w:color w:val="000000"/>
                <w:sz w:val="24"/>
                <w:szCs w:val="24"/>
                <w:lang w:val="es-ES"/>
              </w:rPr>
              <w:t>Evidencias</w:t>
            </w:r>
          </w:p>
        </w:tc>
        <w:tc>
          <w:tcPr>
            <w:tcW w:w="0" w:type="dxa"/>
          </w:tcPr>
          <w:p w14:paraId="34910DC1" w14:textId="77777777" w:rsidR="00602E7C" w:rsidRPr="00602E7C" w:rsidRDefault="00602E7C" w:rsidP="00602E7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000000"/>
                <w:sz w:val="24"/>
                <w:szCs w:val="24"/>
                <w:lang w:val="es-ES"/>
              </w:rPr>
            </w:pPr>
            <w:r w:rsidRPr="00602E7C">
              <w:rPr>
                <w:rFonts w:ascii="Arial" w:eastAsia="Calibri" w:hAnsi="Arial" w:cs="Arial"/>
                <w:color w:val="000000"/>
                <w:sz w:val="24"/>
                <w:szCs w:val="24"/>
                <w:lang w:val="es-ES"/>
              </w:rPr>
              <w:t>Ubicación</w:t>
            </w:r>
          </w:p>
        </w:tc>
      </w:tr>
      <w:tr w:rsidR="00602E7C" w:rsidRPr="00602E7C" w14:paraId="3485EA77" w14:textId="77777777" w:rsidTr="000762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Merge w:val="restart"/>
          </w:tcPr>
          <w:p w14:paraId="39EA8167" w14:textId="77777777" w:rsidR="00602E7C" w:rsidRPr="00602E7C" w:rsidRDefault="00602E7C" w:rsidP="00602E7C">
            <w:pPr>
              <w:jc w:val="center"/>
              <w:rPr>
                <w:rFonts w:ascii="Arial" w:eastAsia="Calibri" w:hAnsi="Arial" w:cs="Arial"/>
                <w:color w:val="000000"/>
                <w:sz w:val="24"/>
                <w:szCs w:val="24"/>
                <w:lang w:val="es-ES"/>
              </w:rPr>
            </w:pPr>
            <w:r w:rsidRPr="00602E7C">
              <w:rPr>
                <w:rFonts w:ascii="Arial" w:eastAsia="Calibri" w:hAnsi="Arial" w:cs="Arial"/>
                <w:color w:val="000000"/>
                <w:sz w:val="24"/>
                <w:szCs w:val="24"/>
                <w:lang w:val="es-ES"/>
              </w:rPr>
              <w:t xml:space="preserve">Recopilación de información </w:t>
            </w:r>
          </w:p>
        </w:tc>
        <w:tc>
          <w:tcPr>
            <w:tcW w:w="0" w:type="dxa"/>
          </w:tcPr>
          <w:p w14:paraId="74731FA9" w14:textId="77777777" w:rsidR="00602E7C" w:rsidRPr="00602E7C" w:rsidRDefault="00602E7C" w:rsidP="00602E7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rPr>
            </w:pPr>
            <w:r w:rsidRPr="00602E7C">
              <w:rPr>
                <w:rFonts w:ascii="Arial" w:hAnsi="Arial" w:cs="Arial"/>
                <w:color w:val="000000"/>
                <w:sz w:val="24"/>
                <w:szCs w:val="24"/>
              </w:rPr>
              <w:t xml:space="preserve">Listas de asistencia </w:t>
            </w:r>
          </w:p>
        </w:tc>
        <w:tc>
          <w:tcPr>
            <w:tcW w:w="0" w:type="dxa"/>
          </w:tcPr>
          <w:p w14:paraId="7F928F07" w14:textId="77777777" w:rsidR="00602E7C" w:rsidRPr="00602E7C" w:rsidRDefault="00602E7C" w:rsidP="00602E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rPr>
            </w:pPr>
            <w:r w:rsidRPr="00602E7C">
              <w:rPr>
                <w:rFonts w:ascii="Arial" w:hAnsi="Arial" w:cs="Arial"/>
                <w:color w:val="000000"/>
                <w:sz w:val="24"/>
                <w:szCs w:val="24"/>
              </w:rPr>
              <w:t>3. Implementación\3.3. Sesiones\a. Asistencia 11 ago. a 11 sept.</w:t>
            </w:r>
          </w:p>
        </w:tc>
      </w:tr>
      <w:tr w:rsidR="00602E7C" w:rsidRPr="00602E7C" w14:paraId="53DD560A" w14:textId="77777777" w:rsidTr="00076292">
        <w:trPr>
          <w:jc w:val="center"/>
        </w:trPr>
        <w:tc>
          <w:tcPr>
            <w:cnfStyle w:val="001000000000" w:firstRow="0" w:lastRow="0" w:firstColumn="1" w:lastColumn="0" w:oddVBand="0" w:evenVBand="0" w:oddHBand="0" w:evenHBand="0" w:firstRowFirstColumn="0" w:firstRowLastColumn="0" w:lastRowFirstColumn="0" w:lastRowLastColumn="0"/>
            <w:tcW w:w="0" w:type="dxa"/>
            <w:vMerge/>
          </w:tcPr>
          <w:p w14:paraId="1080B8DE" w14:textId="77777777" w:rsidR="00602E7C" w:rsidRPr="00602E7C" w:rsidRDefault="00602E7C" w:rsidP="00602E7C">
            <w:pPr>
              <w:jc w:val="both"/>
              <w:rPr>
                <w:rFonts w:ascii="Arial" w:eastAsia="Calibri" w:hAnsi="Arial" w:cs="Arial"/>
                <w:color w:val="000000"/>
                <w:sz w:val="24"/>
                <w:szCs w:val="24"/>
                <w:lang w:val="es-ES"/>
              </w:rPr>
            </w:pPr>
          </w:p>
        </w:tc>
        <w:tc>
          <w:tcPr>
            <w:tcW w:w="0" w:type="dxa"/>
          </w:tcPr>
          <w:p w14:paraId="3540C3C3" w14:textId="77777777" w:rsidR="00602E7C" w:rsidRPr="00602E7C" w:rsidRDefault="00602E7C" w:rsidP="00602E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24"/>
                <w:szCs w:val="24"/>
                <w:lang w:val="es-ES"/>
              </w:rPr>
            </w:pPr>
            <w:r w:rsidRPr="00602E7C">
              <w:rPr>
                <w:rFonts w:ascii="Arial" w:hAnsi="Arial" w:cs="Arial"/>
                <w:color w:val="000000"/>
                <w:sz w:val="24"/>
                <w:szCs w:val="24"/>
                <w:lang w:val="es-ES"/>
              </w:rPr>
              <w:t>Archivo Excel – Matriz de caracterización y asistencia grupal</w:t>
            </w:r>
          </w:p>
        </w:tc>
        <w:tc>
          <w:tcPr>
            <w:tcW w:w="0" w:type="dxa"/>
          </w:tcPr>
          <w:p w14:paraId="10A2E2A4" w14:textId="77777777" w:rsidR="00602E7C" w:rsidRPr="00602E7C" w:rsidRDefault="00602E7C" w:rsidP="00602E7C">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4"/>
                <w:szCs w:val="24"/>
              </w:rPr>
            </w:pPr>
          </w:p>
        </w:tc>
      </w:tr>
    </w:tbl>
    <w:p w14:paraId="6D3A9AC4" w14:textId="77777777" w:rsidR="00602E7C" w:rsidRPr="00602E7C" w:rsidRDefault="00602E7C" w:rsidP="00602E7C">
      <w:pPr>
        <w:spacing w:after="0" w:line="240" w:lineRule="auto"/>
        <w:ind w:left="720"/>
        <w:contextualSpacing/>
        <w:jc w:val="both"/>
        <w:rPr>
          <w:rFonts w:ascii="Arial" w:eastAsia="Calibri" w:hAnsi="Arial" w:cs="Arial"/>
          <w:sz w:val="24"/>
          <w:szCs w:val="24"/>
          <w:lang w:val="es-ES"/>
        </w:rPr>
      </w:pPr>
    </w:p>
    <w:p w14:paraId="7C5048EF" w14:textId="77777777" w:rsidR="00602E7C" w:rsidRPr="00602E7C" w:rsidRDefault="00602E7C" w:rsidP="00602E7C">
      <w:pPr>
        <w:spacing w:after="0" w:line="240" w:lineRule="auto"/>
        <w:ind w:left="720"/>
        <w:contextualSpacing/>
        <w:jc w:val="both"/>
        <w:rPr>
          <w:rFonts w:ascii="Arial" w:eastAsia="Calibri" w:hAnsi="Arial" w:cs="Arial"/>
          <w:sz w:val="24"/>
          <w:szCs w:val="24"/>
          <w:lang w:val="es-ES"/>
        </w:rPr>
      </w:pPr>
    </w:p>
    <w:p w14:paraId="2F0B0338" w14:textId="77777777" w:rsidR="00602E7C" w:rsidRPr="00602E7C" w:rsidRDefault="00602E7C" w:rsidP="00602E7C">
      <w:pPr>
        <w:keepNext/>
        <w:spacing w:after="0" w:line="240" w:lineRule="auto"/>
        <w:jc w:val="both"/>
        <w:outlineLvl w:val="2"/>
        <w:rPr>
          <w:rFonts w:ascii="Arial" w:eastAsia="Times New Roman" w:hAnsi="Arial" w:cs="Times New Roman"/>
          <w:b/>
          <w:sz w:val="24"/>
          <w:szCs w:val="20"/>
          <w:lang w:val="es-ES" w:eastAsia="es-ES"/>
        </w:rPr>
      </w:pPr>
      <w:r w:rsidRPr="00602E7C">
        <w:rPr>
          <w:rFonts w:ascii="Arial" w:eastAsia="Times New Roman" w:hAnsi="Arial" w:cs="Times New Roman"/>
          <w:b/>
          <w:sz w:val="24"/>
          <w:szCs w:val="20"/>
          <w:lang w:val="es-ES" w:eastAsia="es-ES"/>
        </w:rPr>
        <w:t>Producto 7. Matriz de tabulación de la información de caracterización</w:t>
      </w:r>
    </w:p>
    <w:p w14:paraId="548741B3" w14:textId="77777777" w:rsidR="00602E7C" w:rsidRPr="00602E7C" w:rsidRDefault="00602E7C" w:rsidP="00602E7C">
      <w:pPr>
        <w:keepNext/>
        <w:spacing w:after="0" w:line="240" w:lineRule="auto"/>
        <w:jc w:val="both"/>
        <w:outlineLvl w:val="2"/>
        <w:rPr>
          <w:rFonts w:ascii="Arial" w:eastAsia="Times New Roman" w:hAnsi="Arial" w:cs="Times New Roman"/>
          <w:b/>
          <w:sz w:val="24"/>
          <w:szCs w:val="20"/>
          <w:lang w:val="es-ES" w:eastAsia="es-ES"/>
        </w:rPr>
      </w:pPr>
    </w:p>
    <w:p w14:paraId="63F05F5E" w14:textId="0AFB3F1F" w:rsidR="00602E7C" w:rsidRPr="00602E7C" w:rsidRDefault="00602E7C" w:rsidP="00602E7C">
      <w:pPr>
        <w:spacing w:after="0" w:line="240" w:lineRule="auto"/>
        <w:jc w:val="both"/>
        <w:rPr>
          <w:rFonts w:ascii="Arial" w:eastAsia="Calibri" w:hAnsi="Arial" w:cs="Times New Roman"/>
          <w:sz w:val="24"/>
          <w:lang w:val="es-ES"/>
        </w:rPr>
      </w:pPr>
      <w:r w:rsidRPr="00602E7C">
        <w:rPr>
          <w:rFonts w:ascii="Arial" w:eastAsia="Calibri" w:hAnsi="Arial" w:cs="Times New Roman"/>
          <w:sz w:val="24"/>
          <w:lang w:val="es-ES"/>
        </w:rPr>
        <w:t xml:space="preserve">Este producto se encuentra en la carpeta de </w:t>
      </w:r>
      <w:ins w:id="203" w:author="PILAR" w:date="2018-10-19T07:58:00Z">
        <w:r w:rsidR="00BB7C94">
          <w:rPr>
            <w:rFonts w:ascii="Arial" w:eastAsia="Calibri" w:hAnsi="Arial" w:cs="Times New Roman"/>
            <w:sz w:val="24"/>
            <w:lang w:val="es-ES"/>
          </w:rPr>
          <w:t xml:space="preserve">caracterización </w:t>
        </w:r>
      </w:ins>
      <w:ins w:id="204" w:author="PILAR" w:date="2018-10-19T07:59:00Z">
        <w:r w:rsidR="00BB7C94">
          <w:rPr>
            <w:rFonts w:ascii="Arial" w:eastAsia="Calibri" w:hAnsi="Arial" w:cs="Times New Roman"/>
            <w:sz w:val="24"/>
            <w:lang w:val="es-ES"/>
          </w:rPr>
          <w:t xml:space="preserve">de los </w:t>
        </w:r>
      </w:ins>
      <w:ins w:id="205" w:author="PILAR" w:date="2018-10-19T08:00:00Z">
        <w:r w:rsidR="00BB7C94">
          <w:rPr>
            <w:rFonts w:ascii="Arial" w:eastAsia="Calibri" w:hAnsi="Arial" w:cs="Times New Roman"/>
            <w:sz w:val="24"/>
            <w:lang w:val="es-ES"/>
          </w:rPr>
          <w:t>jóvenes</w:t>
        </w:r>
      </w:ins>
      <w:ins w:id="206" w:author="PILAR" w:date="2018-10-19T07:59:00Z">
        <w:r w:rsidR="00BB7C94">
          <w:rPr>
            <w:rFonts w:ascii="Arial" w:eastAsia="Calibri" w:hAnsi="Arial" w:cs="Times New Roman"/>
            <w:sz w:val="24"/>
            <w:lang w:val="es-ES"/>
          </w:rPr>
          <w:t xml:space="preserve"> participantes del componente de terapia Asistida con Perros </w:t>
        </w:r>
      </w:ins>
      <w:del w:id="207" w:author="PILAR" w:date="2018-10-19T07:58:00Z">
        <w:r w:rsidRPr="00602E7C" w:rsidDel="00BB7C94">
          <w:rPr>
            <w:rFonts w:ascii="Arial" w:eastAsia="Calibri" w:hAnsi="Arial" w:cs="Times New Roman"/>
            <w:sz w:val="24"/>
            <w:lang w:val="es-ES"/>
          </w:rPr>
          <w:delText>evidencias</w:delText>
        </w:r>
      </w:del>
      <w:r w:rsidRPr="00602E7C">
        <w:rPr>
          <w:rFonts w:ascii="Arial" w:eastAsia="Calibri" w:hAnsi="Arial" w:cs="Times New Roman"/>
          <w:sz w:val="24"/>
          <w:lang w:val="es-ES"/>
        </w:rPr>
        <w:t xml:space="preserve"> y consiste en la información sociodemográfica </w:t>
      </w:r>
      <w:ins w:id="208" w:author="PILAR" w:date="2018-10-19T08:00:00Z">
        <w:r w:rsidR="00BB7C94">
          <w:rPr>
            <w:rFonts w:ascii="Arial" w:eastAsia="Calibri" w:hAnsi="Arial" w:cs="Times New Roman"/>
            <w:sz w:val="24"/>
            <w:lang w:val="es-ES"/>
          </w:rPr>
          <w:t>de cada los asistentes a las actividades</w:t>
        </w:r>
      </w:ins>
      <w:ins w:id="209" w:author="PILAR" w:date="2018-10-19T08:01:00Z">
        <w:r w:rsidR="00BB7C94">
          <w:rPr>
            <w:rFonts w:ascii="Arial" w:eastAsia="Calibri" w:hAnsi="Arial" w:cs="Times New Roman"/>
            <w:sz w:val="24"/>
            <w:lang w:val="es-ES"/>
          </w:rPr>
          <w:t xml:space="preserve"> programadas y que ha sido registrados exitosamente</w:t>
        </w:r>
      </w:ins>
      <w:ins w:id="210" w:author="PILAR" w:date="2018-10-19T08:00:00Z">
        <w:r w:rsidR="00BB7C94">
          <w:rPr>
            <w:rFonts w:ascii="Arial" w:eastAsia="Calibri" w:hAnsi="Arial" w:cs="Times New Roman"/>
            <w:sz w:val="24"/>
            <w:lang w:val="es-ES"/>
          </w:rPr>
          <w:t xml:space="preserve"> </w:t>
        </w:r>
      </w:ins>
      <w:ins w:id="211" w:author="PILAR" w:date="2018-10-19T08:01:00Z">
        <w:r w:rsidR="00BB7C94">
          <w:rPr>
            <w:rFonts w:ascii="Arial" w:eastAsia="Calibri" w:hAnsi="Arial" w:cs="Times New Roman"/>
            <w:sz w:val="24"/>
            <w:lang w:val="es-ES"/>
          </w:rPr>
          <w:t xml:space="preserve">en </w:t>
        </w:r>
      </w:ins>
      <w:del w:id="212" w:author="PILAR" w:date="2018-10-19T08:01:00Z">
        <w:r w:rsidRPr="00602E7C" w:rsidDel="00BB7C94">
          <w:rPr>
            <w:rFonts w:ascii="Arial" w:eastAsia="Calibri" w:hAnsi="Arial" w:cs="Times New Roman"/>
            <w:sz w:val="24"/>
            <w:lang w:val="es-ES"/>
          </w:rPr>
          <w:delText>del</w:delText>
        </w:r>
      </w:del>
      <w:r w:rsidRPr="00602E7C">
        <w:rPr>
          <w:rFonts w:ascii="Arial" w:eastAsia="Calibri" w:hAnsi="Arial" w:cs="Times New Roman"/>
          <w:sz w:val="24"/>
          <w:lang w:val="es-ES"/>
        </w:rPr>
        <w:t xml:space="preserve"> SIBIS.</w:t>
      </w:r>
    </w:p>
    <w:p w14:paraId="17879635" w14:textId="77777777" w:rsidR="00602E7C" w:rsidRPr="00602E7C" w:rsidRDefault="00602E7C" w:rsidP="00602E7C">
      <w:pPr>
        <w:spacing w:after="0" w:line="240" w:lineRule="auto"/>
        <w:jc w:val="both"/>
        <w:rPr>
          <w:rFonts w:ascii="Arial" w:eastAsia="Calibri" w:hAnsi="Arial" w:cs="Arial"/>
          <w:b/>
          <w:sz w:val="24"/>
          <w:szCs w:val="24"/>
          <w:lang w:val="es-ES"/>
        </w:rPr>
      </w:pPr>
    </w:p>
    <w:p w14:paraId="479A28CC" w14:textId="223E9511" w:rsidR="00602E7C" w:rsidRPr="00602E7C" w:rsidDel="00BB7C94" w:rsidRDefault="00602E7C" w:rsidP="00602E7C">
      <w:pPr>
        <w:keepNext/>
        <w:spacing w:after="0" w:line="240" w:lineRule="auto"/>
        <w:jc w:val="both"/>
        <w:rPr>
          <w:del w:id="213" w:author="PILAR" w:date="2018-10-19T08:02:00Z"/>
          <w:rFonts w:ascii="Arial" w:eastAsia="Calibri" w:hAnsi="Arial" w:cs="Calibri"/>
          <w:b/>
          <w:i/>
          <w:iCs/>
          <w:color w:val="000000" w:themeColor="text1"/>
          <w:sz w:val="24"/>
          <w:szCs w:val="18"/>
          <w:lang w:val="es-ES" w:eastAsia="es-CO"/>
        </w:rPr>
      </w:pPr>
      <w:del w:id="214" w:author="PILAR" w:date="2018-10-19T08:02:00Z">
        <w:r w:rsidRPr="00602E7C" w:rsidDel="00BB7C94">
          <w:rPr>
            <w:rFonts w:ascii="Arial" w:eastAsia="Calibri" w:hAnsi="Arial" w:cs="Calibri"/>
            <w:b/>
            <w:iCs/>
            <w:color w:val="000000" w:themeColor="text1"/>
            <w:sz w:val="24"/>
            <w:szCs w:val="18"/>
            <w:lang w:val="es-ES" w:eastAsia="es-CO"/>
          </w:rPr>
          <w:delText xml:space="preserve">Cuadro </w:delText>
        </w:r>
        <w:r w:rsidRPr="00602E7C" w:rsidDel="00BB7C94">
          <w:rPr>
            <w:rFonts w:ascii="Arial" w:eastAsia="Calibri" w:hAnsi="Arial" w:cs="Calibri"/>
            <w:b/>
            <w:iCs/>
            <w:color w:val="000000" w:themeColor="text1"/>
            <w:sz w:val="24"/>
            <w:szCs w:val="18"/>
            <w:lang w:val="es-ES" w:eastAsia="es-CO"/>
          </w:rPr>
          <w:fldChar w:fldCharType="begin"/>
        </w:r>
        <w:r w:rsidRPr="00602E7C" w:rsidDel="00BB7C94">
          <w:rPr>
            <w:rFonts w:ascii="Arial" w:eastAsia="Calibri" w:hAnsi="Arial" w:cs="Calibri"/>
            <w:b/>
            <w:iCs/>
            <w:color w:val="000000" w:themeColor="text1"/>
            <w:sz w:val="24"/>
            <w:szCs w:val="18"/>
            <w:lang w:val="es-ES" w:eastAsia="es-CO"/>
          </w:rPr>
          <w:delInstrText xml:space="preserve"> SEQ Cuadro \* ARABIC </w:delInstrText>
        </w:r>
        <w:r w:rsidRPr="00602E7C" w:rsidDel="00BB7C94">
          <w:rPr>
            <w:rFonts w:ascii="Arial" w:eastAsia="Calibri" w:hAnsi="Arial" w:cs="Calibri"/>
            <w:b/>
            <w:iCs/>
            <w:color w:val="000000" w:themeColor="text1"/>
            <w:sz w:val="24"/>
            <w:szCs w:val="18"/>
            <w:lang w:val="es-ES" w:eastAsia="es-CO"/>
          </w:rPr>
          <w:fldChar w:fldCharType="separate"/>
        </w:r>
        <w:r w:rsidRPr="00602E7C" w:rsidDel="00BB7C94">
          <w:rPr>
            <w:rFonts w:ascii="Arial" w:eastAsia="Calibri" w:hAnsi="Arial" w:cs="Calibri"/>
            <w:b/>
            <w:iCs/>
            <w:noProof/>
            <w:color w:val="000000" w:themeColor="text1"/>
            <w:sz w:val="24"/>
            <w:szCs w:val="18"/>
            <w:lang w:val="es-ES" w:eastAsia="es-CO"/>
          </w:rPr>
          <w:delText>6</w:delText>
        </w:r>
        <w:r w:rsidRPr="00602E7C" w:rsidDel="00BB7C94">
          <w:rPr>
            <w:rFonts w:ascii="Arial" w:eastAsia="Calibri" w:hAnsi="Arial" w:cs="Calibri"/>
            <w:b/>
            <w:iCs/>
            <w:noProof/>
            <w:color w:val="000000" w:themeColor="text1"/>
            <w:sz w:val="24"/>
            <w:szCs w:val="18"/>
            <w:lang w:val="es-ES" w:eastAsia="es-CO"/>
          </w:rPr>
          <w:fldChar w:fldCharType="end"/>
        </w:r>
        <w:r w:rsidRPr="00602E7C" w:rsidDel="00BB7C94">
          <w:rPr>
            <w:rFonts w:ascii="Arial" w:eastAsia="Calibri" w:hAnsi="Arial" w:cs="Calibri"/>
            <w:b/>
            <w:iCs/>
            <w:color w:val="000000" w:themeColor="text1"/>
            <w:sz w:val="24"/>
            <w:szCs w:val="18"/>
            <w:lang w:val="es-ES" w:eastAsia="es-CO"/>
          </w:rPr>
          <w:delText xml:space="preserve">. Evidencias </w:delText>
        </w:r>
        <w:r w:rsidRPr="00602E7C" w:rsidDel="00BB7C94">
          <w:rPr>
            <w:rFonts w:ascii="Arial" w:eastAsia="Calibri" w:hAnsi="Arial" w:cs="Calibri"/>
            <w:b/>
            <w:iCs/>
            <w:color w:val="000000" w:themeColor="text1"/>
            <w:sz w:val="24"/>
            <w:szCs w:val="18"/>
            <w:lang w:eastAsia="es-CO"/>
          </w:rPr>
          <w:delText>documento de caracterización parcial</w:delText>
        </w:r>
      </w:del>
    </w:p>
    <w:p w14:paraId="001C0722" w14:textId="55E97841" w:rsidR="00602E7C" w:rsidRPr="00602E7C" w:rsidDel="00BB7C94" w:rsidRDefault="00602E7C" w:rsidP="00602E7C">
      <w:pPr>
        <w:spacing w:after="0" w:line="240" w:lineRule="auto"/>
        <w:jc w:val="both"/>
        <w:rPr>
          <w:del w:id="215" w:author="PILAR" w:date="2018-10-19T08:02:00Z"/>
          <w:rFonts w:ascii="Arial" w:eastAsia="Calibri" w:hAnsi="Arial" w:cs="Arial"/>
          <w:b/>
          <w:sz w:val="24"/>
          <w:szCs w:val="24"/>
          <w:lang w:val="es-ES" w:eastAsia="es-ES"/>
        </w:rPr>
      </w:pPr>
    </w:p>
    <w:tbl>
      <w:tblPr>
        <w:tblStyle w:val="Tablaconcuadrcula4-nfasis2"/>
        <w:tblW w:w="0" w:type="auto"/>
        <w:jc w:val="center"/>
        <w:tblLook w:val="04A0" w:firstRow="1" w:lastRow="0" w:firstColumn="1" w:lastColumn="0" w:noHBand="0" w:noVBand="1"/>
      </w:tblPr>
      <w:tblGrid>
        <w:gridCol w:w="1964"/>
        <w:gridCol w:w="2567"/>
        <w:gridCol w:w="2367"/>
      </w:tblGrid>
      <w:tr w:rsidR="00602E7C" w:rsidRPr="00602E7C" w:rsidDel="00BB7C94" w14:paraId="592C82B7" w14:textId="62086945" w:rsidTr="00076292">
        <w:trPr>
          <w:cnfStyle w:val="100000000000" w:firstRow="1" w:lastRow="0" w:firstColumn="0" w:lastColumn="0" w:oddVBand="0" w:evenVBand="0" w:oddHBand="0" w:evenHBand="0" w:firstRowFirstColumn="0" w:firstRowLastColumn="0" w:lastRowFirstColumn="0" w:lastRowLastColumn="0"/>
          <w:trHeight w:val="103"/>
          <w:jc w:val="center"/>
          <w:del w:id="216" w:author="PILAR" w:date="2018-10-19T08:02:00Z"/>
        </w:trPr>
        <w:tc>
          <w:tcPr>
            <w:cnfStyle w:val="001000000000" w:firstRow="0" w:lastRow="0" w:firstColumn="1" w:lastColumn="0" w:oddVBand="0" w:evenVBand="0" w:oddHBand="0" w:evenHBand="0" w:firstRowFirstColumn="0" w:firstRowLastColumn="0" w:lastRowFirstColumn="0" w:lastRowLastColumn="0"/>
            <w:tcW w:w="1964" w:type="dxa"/>
          </w:tcPr>
          <w:p w14:paraId="4E4A61D7" w14:textId="78B72F99" w:rsidR="00602E7C" w:rsidRPr="00602E7C" w:rsidDel="00BB7C94" w:rsidRDefault="00602E7C" w:rsidP="00602E7C">
            <w:pPr>
              <w:jc w:val="center"/>
              <w:rPr>
                <w:del w:id="217" w:author="PILAR" w:date="2018-10-19T08:02:00Z"/>
                <w:rFonts w:ascii="Arial" w:eastAsia="Calibri" w:hAnsi="Arial" w:cs="Arial"/>
                <w:color w:val="000000"/>
                <w:sz w:val="24"/>
                <w:szCs w:val="24"/>
                <w:lang w:val="es-ES"/>
              </w:rPr>
            </w:pPr>
            <w:del w:id="218" w:author="PILAR" w:date="2018-10-19T08:02:00Z">
              <w:r w:rsidRPr="00602E7C" w:rsidDel="00BB7C94">
                <w:rPr>
                  <w:rFonts w:ascii="Arial" w:eastAsia="Calibri" w:hAnsi="Arial" w:cs="Arial"/>
                  <w:color w:val="000000"/>
                  <w:sz w:val="24"/>
                  <w:szCs w:val="24"/>
                  <w:lang w:val="es-ES"/>
                </w:rPr>
                <w:delText>Actividad</w:delText>
              </w:r>
            </w:del>
          </w:p>
        </w:tc>
        <w:tc>
          <w:tcPr>
            <w:tcW w:w="2567" w:type="dxa"/>
          </w:tcPr>
          <w:p w14:paraId="169861AE" w14:textId="26AA068E" w:rsidR="00602E7C" w:rsidRPr="00602E7C" w:rsidDel="00BB7C94" w:rsidRDefault="00602E7C" w:rsidP="00602E7C">
            <w:pPr>
              <w:jc w:val="center"/>
              <w:cnfStyle w:val="100000000000" w:firstRow="1" w:lastRow="0" w:firstColumn="0" w:lastColumn="0" w:oddVBand="0" w:evenVBand="0" w:oddHBand="0" w:evenHBand="0" w:firstRowFirstColumn="0" w:firstRowLastColumn="0" w:lastRowFirstColumn="0" w:lastRowLastColumn="0"/>
              <w:rPr>
                <w:del w:id="219" w:author="PILAR" w:date="2018-10-19T08:02:00Z"/>
                <w:rFonts w:ascii="Arial" w:eastAsia="Calibri" w:hAnsi="Arial" w:cs="Arial"/>
                <w:color w:val="000000"/>
                <w:sz w:val="24"/>
                <w:szCs w:val="24"/>
                <w:lang w:val="es-ES"/>
              </w:rPr>
            </w:pPr>
            <w:del w:id="220" w:author="PILAR" w:date="2018-10-19T08:02:00Z">
              <w:r w:rsidRPr="00602E7C" w:rsidDel="00BB7C94">
                <w:rPr>
                  <w:rFonts w:ascii="Arial" w:eastAsia="Calibri" w:hAnsi="Arial" w:cs="Arial"/>
                  <w:color w:val="000000"/>
                  <w:sz w:val="24"/>
                  <w:szCs w:val="24"/>
                  <w:lang w:val="es-ES"/>
                </w:rPr>
                <w:delText>Evidencias</w:delText>
              </w:r>
            </w:del>
          </w:p>
        </w:tc>
        <w:tc>
          <w:tcPr>
            <w:tcW w:w="2367" w:type="dxa"/>
          </w:tcPr>
          <w:p w14:paraId="6EE819A3" w14:textId="63CA46BB" w:rsidR="00602E7C" w:rsidRPr="00602E7C" w:rsidDel="00BB7C94" w:rsidRDefault="00602E7C" w:rsidP="00602E7C">
            <w:pPr>
              <w:jc w:val="center"/>
              <w:cnfStyle w:val="100000000000" w:firstRow="1" w:lastRow="0" w:firstColumn="0" w:lastColumn="0" w:oddVBand="0" w:evenVBand="0" w:oddHBand="0" w:evenHBand="0" w:firstRowFirstColumn="0" w:firstRowLastColumn="0" w:lastRowFirstColumn="0" w:lastRowLastColumn="0"/>
              <w:rPr>
                <w:del w:id="221" w:author="PILAR" w:date="2018-10-19T08:02:00Z"/>
                <w:rFonts w:ascii="Arial" w:eastAsia="Calibri" w:hAnsi="Arial" w:cs="Arial"/>
                <w:color w:val="000000"/>
                <w:sz w:val="24"/>
                <w:szCs w:val="24"/>
                <w:lang w:val="es-ES"/>
              </w:rPr>
            </w:pPr>
            <w:del w:id="222" w:author="PILAR" w:date="2018-10-19T08:02:00Z">
              <w:r w:rsidRPr="00602E7C" w:rsidDel="00BB7C94">
                <w:rPr>
                  <w:rFonts w:ascii="Arial" w:eastAsia="Calibri" w:hAnsi="Arial" w:cs="Arial"/>
                  <w:color w:val="000000"/>
                  <w:sz w:val="24"/>
                  <w:szCs w:val="24"/>
                  <w:lang w:val="es-ES"/>
                </w:rPr>
                <w:delText>Ubicación</w:delText>
              </w:r>
            </w:del>
          </w:p>
        </w:tc>
      </w:tr>
      <w:tr w:rsidR="00602E7C" w:rsidRPr="00602E7C" w:rsidDel="00BB7C94" w14:paraId="7ED382BB" w14:textId="2CBB37D8" w:rsidTr="00076292">
        <w:trPr>
          <w:cnfStyle w:val="000000100000" w:firstRow="0" w:lastRow="0" w:firstColumn="0" w:lastColumn="0" w:oddVBand="0" w:evenVBand="0" w:oddHBand="1" w:evenHBand="0" w:firstRowFirstColumn="0" w:firstRowLastColumn="0" w:lastRowFirstColumn="0" w:lastRowLastColumn="0"/>
          <w:trHeight w:val="1784"/>
          <w:jc w:val="center"/>
          <w:del w:id="223" w:author="PILAR" w:date="2018-10-19T08:02:00Z"/>
        </w:trPr>
        <w:tc>
          <w:tcPr>
            <w:cnfStyle w:val="001000000000" w:firstRow="0" w:lastRow="0" w:firstColumn="1" w:lastColumn="0" w:oddVBand="0" w:evenVBand="0" w:oddHBand="0" w:evenHBand="0" w:firstRowFirstColumn="0" w:firstRowLastColumn="0" w:lastRowFirstColumn="0" w:lastRowLastColumn="0"/>
            <w:tcW w:w="1964" w:type="dxa"/>
            <w:vMerge w:val="restart"/>
          </w:tcPr>
          <w:p w14:paraId="1B9F941A" w14:textId="77BB6723" w:rsidR="00602E7C" w:rsidRPr="00602E7C" w:rsidDel="00BB7C94" w:rsidRDefault="00602E7C" w:rsidP="00602E7C">
            <w:pPr>
              <w:jc w:val="both"/>
              <w:rPr>
                <w:del w:id="224" w:author="PILAR" w:date="2018-10-19T08:02:00Z"/>
                <w:rFonts w:ascii="Arial" w:eastAsia="Calibri" w:hAnsi="Arial" w:cs="Arial"/>
                <w:color w:val="000000"/>
                <w:sz w:val="24"/>
                <w:szCs w:val="24"/>
                <w:lang w:val="es-ES"/>
              </w:rPr>
            </w:pPr>
            <w:del w:id="225" w:author="PILAR" w:date="2018-10-19T08:02:00Z">
              <w:r w:rsidRPr="00602E7C" w:rsidDel="00BB7C94">
                <w:rPr>
                  <w:rFonts w:ascii="Arial" w:eastAsia="Calibri" w:hAnsi="Arial" w:cs="Arial"/>
                  <w:color w:val="000000"/>
                  <w:sz w:val="24"/>
                  <w:szCs w:val="24"/>
                  <w:lang w:val="es-ES"/>
                </w:rPr>
                <w:delText>Recolección de información para caracterización Jóvenes SRPA</w:delText>
              </w:r>
            </w:del>
          </w:p>
        </w:tc>
        <w:tc>
          <w:tcPr>
            <w:tcW w:w="2567" w:type="dxa"/>
          </w:tcPr>
          <w:p w14:paraId="54017951" w14:textId="6B709935" w:rsidR="00602E7C" w:rsidRPr="00602E7C" w:rsidDel="00BB7C94" w:rsidRDefault="00602E7C" w:rsidP="00602E7C">
            <w:pPr>
              <w:autoSpaceDE w:val="0"/>
              <w:autoSpaceDN w:val="0"/>
              <w:adjustRightInd w:val="0"/>
              <w:cnfStyle w:val="000000100000" w:firstRow="0" w:lastRow="0" w:firstColumn="0" w:lastColumn="0" w:oddVBand="0" w:evenVBand="0" w:oddHBand="1" w:evenHBand="0" w:firstRowFirstColumn="0" w:firstRowLastColumn="0" w:lastRowFirstColumn="0" w:lastRowLastColumn="0"/>
              <w:rPr>
                <w:del w:id="226" w:author="PILAR" w:date="2018-10-19T08:02:00Z"/>
                <w:rFonts w:ascii="Arial" w:hAnsi="Arial" w:cs="Arial"/>
                <w:color w:val="000000"/>
                <w:sz w:val="24"/>
                <w:szCs w:val="24"/>
              </w:rPr>
            </w:pPr>
            <w:del w:id="227" w:author="PILAR" w:date="2018-10-19T08:02:00Z">
              <w:r w:rsidRPr="00602E7C" w:rsidDel="00BB7C94">
                <w:rPr>
                  <w:rFonts w:ascii="Arial" w:hAnsi="Arial" w:cs="Arial"/>
                  <w:color w:val="000000"/>
                  <w:sz w:val="24"/>
                  <w:szCs w:val="24"/>
                </w:rPr>
                <w:delText>Formato SIBIS- casa juvenil amigó</w:delText>
              </w:r>
            </w:del>
          </w:p>
        </w:tc>
        <w:tc>
          <w:tcPr>
            <w:tcW w:w="2367" w:type="dxa"/>
          </w:tcPr>
          <w:p w14:paraId="57980A64" w14:textId="59B26AE2" w:rsidR="00602E7C" w:rsidRPr="00602E7C" w:rsidDel="00BB7C94" w:rsidRDefault="00602E7C" w:rsidP="00602E7C">
            <w:pPr>
              <w:keepNext/>
              <w:keepLines/>
              <w:spacing w:before="240"/>
              <w:ind w:left="720" w:hanging="360"/>
              <w:jc w:val="both"/>
              <w:outlineLvl w:val="0"/>
              <w:cnfStyle w:val="000000100000" w:firstRow="0" w:lastRow="0" w:firstColumn="0" w:lastColumn="0" w:oddVBand="0" w:evenVBand="0" w:oddHBand="1" w:evenHBand="0" w:firstRowFirstColumn="0" w:firstRowLastColumn="0" w:lastRowFirstColumn="0" w:lastRowLastColumn="0"/>
              <w:rPr>
                <w:del w:id="228" w:author="PILAR" w:date="2018-10-19T08:02:00Z"/>
                <w:rFonts w:ascii="Arial" w:eastAsiaTheme="majorEastAsia" w:hAnsi="Arial" w:cstheme="minorHAnsi"/>
                <w:color w:val="000000" w:themeColor="text1"/>
                <w:sz w:val="26"/>
                <w:szCs w:val="24"/>
                <w:lang w:val="es-ES"/>
              </w:rPr>
            </w:pPr>
            <w:del w:id="229" w:author="PILAR" w:date="2018-10-19T08:02:00Z">
              <w:r w:rsidRPr="00602E7C" w:rsidDel="00BB7C94">
                <w:rPr>
                  <w:rFonts w:ascii="Arial" w:eastAsiaTheme="majorEastAsia" w:hAnsi="Arial" w:cstheme="minorHAnsi"/>
                  <w:color w:val="000000" w:themeColor="text1"/>
                  <w:sz w:val="26"/>
                  <w:szCs w:val="24"/>
                  <w:lang w:val="es-ES"/>
                </w:rPr>
                <w:delText>Evidencias / Formato SIBIS- casa juvenil amigó</w:delText>
              </w:r>
            </w:del>
          </w:p>
        </w:tc>
      </w:tr>
      <w:tr w:rsidR="00602E7C" w:rsidRPr="00602E7C" w:rsidDel="00BB7C94" w14:paraId="780FBFB8" w14:textId="591F7C74" w:rsidTr="00076292">
        <w:trPr>
          <w:jc w:val="center"/>
          <w:del w:id="230" w:author="PILAR" w:date="2018-10-19T08:02:00Z"/>
        </w:trPr>
        <w:tc>
          <w:tcPr>
            <w:cnfStyle w:val="001000000000" w:firstRow="0" w:lastRow="0" w:firstColumn="1" w:lastColumn="0" w:oddVBand="0" w:evenVBand="0" w:oddHBand="0" w:evenHBand="0" w:firstRowFirstColumn="0" w:firstRowLastColumn="0" w:lastRowFirstColumn="0" w:lastRowLastColumn="0"/>
            <w:tcW w:w="1964" w:type="dxa"/>
            <w:vMerge/>
          </w:tcPr>
          <w:p w14:paraId="134B2910" w14:textId="255A27D8" w:rsidR="00602E7C" w:rsidRPr="00602E7C" w:rsidDel="00BB7C94" w:rsidRDefault="00602E7C" w:rsidP="00602E7C">
            <w:pPr>
              <w:jc w:val="both"/>
              <w:rPr>
                <w:del w:id="231" w:author="PILAR" w:date="2018-10-19T08:02:00Z"/>
                <w:rFonts w:ascii="Arial" w:eastAsia="Calibri" w:hAnsi="Arial" w:cs="Arial"/>
                <w:color w:val="000000"/>
                <w:sz w:val="24"/>
                <w:szCs w:val="24"/>
                <w:lang w:val="es-ES"/>
              </w:rPr>
            </w:pPr>
          </w:p>
        </w:tc>
        <w:tc>
          <w:tcPr>
            <w:tcW w:w="2567" w:type="dxa"/>
          </w:tcPr>
          <w:p w14:paraId="4572F84B" w14:textId="2C63DFA2" w:rsidR="00602E7C" w:rsidRPr="00602E7C" w:rsidDel="00BB7C94" w:rsidRDefault="00602E7C" w:rsidP="00602E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del w:id="232" w:author="PILAR" w:date="2018-10-19T08:02:00Z"/>
                <w:rFonts w:ascii="Arial" w:hAnsi="Arial" w:cs="Arial"/>
                <w:color w:val="000000"/>
                <w:sz w:val="24"/>
                <w:szCs w:val="24"/>
                <w:lang w:val="es-ES"/>
              </w:rPr>
            </w:pPr>
            <w:del w:id="233" w:author="PILAR" w:date="2018-10-19T08:02:00Z">
              <w:r w:rsidRPr="00602E7C" w:rsidDel="00BB7C94">
                <w:rPr>
                  <w:rFonts w:ascii="Arial" w:hAnsi="Arial" w:cs="Arial"/>
                  <w:color w:val="000000"/>
                  <w:sz w:val="24"/>
                  <w:szCs w:val="24"/>
                </w:rPr>
                <w:delText>Formato SIBIS- san Gerardo</w:delText>
              </w:r>
            </w:del>
          </w:p>
        </w:tc>
        <w:tc>
          <w:tcPr>
            <w:tcW w:w="2367" w:type="dxa"/>
          </w:tcPr>
          <w:p w14:paraId="66AC38E6" w14:textId="6CDC43BC" w:rsidR="00602E7C" w:rsidRPr="00602E7C" w:rsidDel="00BB7C94" w:rsidRDefault="00602E7C" w:rsidP="00602E7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del w:id="234" w:author="PILAR" w:date="2018-10-19T08:02:00Z"/>
                <w:rFonts w:ascii="Arial" w:hAnsi="Arial" w:cs="Arial"/>
                <w:color w:val="000000"/>
                <w:sz w:val="24"/>
                <w:szCs w:val="24"/>
              </w:rPr>
            </w:pPr>
            <w:del w:id="235" w:author="PILAR" w:date="2018-10-19T08:02:00Z">
              <w:r w:rsidRPr="00602E7C" w:rsidDel="00BB7C94">
                <w:rPr>
                  <w:rFonts w:ascii="Arial" w:hAnsi="Arial" w:cs="Arial"/>
                  <w:color w:val="000000"/>
                  <w:sz w:val="24"/>
                  <w:szCs w:val="24"/>
                </w:rPr>
                <w:delText>2. Evidencias / Formato SIBIS- san Gerardo</w:delText>
              </w:r>
            </w:del>
          </w:p>
        </w:tc>
      </w:tr>
      <w:tr w:rsidR="00602E7C" w:rsidRPr="00602E7C" w:rsidDel="00BB7C94" w14:paraId="009FF11F" w14:textId="562EF8AB" w:rsidTr="00076292">
        <w:trPr>
          <w:cnfStyle w:val="000000100000" w:firstRow="0" w:lastRow="0" w:firstColumn="0" w:lastColumn="0" w:oddVBand="0" w:evenVBand="0" w:oddHBand="1" w:evenHBand="0" w:firstRowFirstColumn="0" w:firstRowLastColumn="0" w:lastRowFirstColumn="0" w:lastRowLastColumn="0"/>
          <w:jc w:val="center"/>
          <w:del w:id="236" w:author="PILAR" w:date="2018-10-19T08:02:00Z"/>
        </w:trPr>
        <w:tc>
          <w:tcPr>
            <w:cnfStyle w:val="001000000000" w:firstRow="0" w:lastRow="0" w:firstColumn="1" w:lastColumn="0" w:oddVBand="0" w:evenVBand="0" w:oddHBand="0" w:evenHBand="0" w:firstRowFirstColumn="0" w:firstRowLastColumn="0" w:lastRowFirstColumn="0" w:lastRowLastColumn="0"/>
            <w:tcW w:w="1964" w:type="dxa"/>
            <w:vMerge/>
          </w:tcPr>
          <w:p w14:paraId="0F3AF2D4" w14:textId="27F66368" w:rsidR="00602E7C" w:rsidRPr="00602E7C" w:rsidDel="00BB7C94" w:rsidRDefault="00602E7C" w:rsidP="00602E7C">
            <w:pPr>
              <w:jc w:val="both"/>
              <w:rPr>
                <w:del w:id="237" w:author="PILAR" w:date="2018-10-19T08:02:00Z"/>
                <w:rFonts w:ascii="Arial" w:eastAsia="Calibri" w:hAnsi="Arial" w:cs="Arial"/>
                <w:color w:val="000000"/>
                <w:sz w:val="24"/>
                <w:szCs w:val="24"/>
                <w:lang w:val="es-ES"/>
              </w:rPr>
            </w:pPr>
          </w:p>
        </w:tc>
        <w:tc>
          <w:tcPr>
            <w:tcW w:w="2567" w:type="dxa"/>
          </w:tcPr>
          <w:p w14:paraId="63826197" w14:textId="4D47C3EE" w:rsidR="00602E7C" w:rsidRPr="00602E7C" w:rsidDel="00BB7C94" w:rsidRDefault="00602E7C" w:rsidP="00602E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del w:id="238" w:author="PILAR" w:date="2018-10-19T08:02:00Z"/>
                <w:rFonts w:ascii="Arial" w:hAnsi="Arial" w:cs="Arial"/>
                <w:color w:val="000000"/>
                <w:sz w:val="24"/>
                <w:szCs w:val="24"/>
                <w:lang w:val="es-ES"/>
              </w:rPr>
            </w:pPr>
            <w:del w:id="239" w:author="PILAR" w:date="2018-10-19T08:02:00Z">
              <w:r w:rsidRPr="00602E7C" w:rsidDel="00BB7C94">
                <w:rPr>
                  <w:rFonts w:ascii="Arial" w:hAnsi="Arial" w:cs="Arial"/>
                  <w:color w:val="000000"/>
                  <w:sz w:val="24"/>
                  <w:szCs w:val="24"/>
                </w:rPr>
                <w:delText>Formato SIBIS- tribunal de drogas</w:delText>
              </w:r>
            </w:del>
          </w:p>
        </w:tc>
        <w:tc>
          <w:tcPr>
            <w:tcW w:w="2367" w:type="dxa"/>
          </w:tcPr>
          <w:p w14:paraId="1BE6CF00" w14:textId="553465B7" w:rsidR="00602E7C" w:rsidRPr="00602E7C" w:rsidDel="00BB7C94" w:rsidRDefault="00602E7C" w:rsidP="00602E7C">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del w:id="240" w:author="PILAR" w:date="2018-10-19T08:02:00Z"/>
                <w:rFonts w:ascii="Arial" w:hAnsi="Arial" w:cs="Arial"/>
                <w:color w:val="000000"/>
                <w:sz w:val="24"/>
                <w:szCs w:val="24"/>
              </w:rPr>
            </w:pPr>
            <w:del w:id="241" w:author="PILAR" w:date="2018-10-19T08:02:00Z">
              <w:r w:rsidRPr="00602E7C" w:rsidDel="00BB7C94">
                <w:rPr>
                  <w:rFonts w:ascii="Arial" w:hAnsi="Arial" w:cs="Arial"/>
                  <w:color w:val="000000"/>
                  <w:sz w:val="24"/>
                  <w:szCs w:val="24"/>
                </w:rPr>
                <w:delText>2. Evidencias / Formato SIBIS- tribunal de drogas</w:delText>
              </w:r>
            </w:del>
          </w:p>
        </w:tc>
      </w:tr>
    </w:tbl>
    <w:p w14:paraId="12F1D5A2" w14:textId="77777777" w:rsidR="00602E7C" w:rsidRPr="00602E7C" w:rsidRDefault="00602E7C" w:rsidP="00602E7C">
      <w:pPr>
        <w:spacing w:after="0" w:line="240" w:lineRule="auto"/>
        <w:ind w:left="720"/>
        <w:contextualSpacing/>
        <w:jc w:val="both"/>
        <w:rPr>
          <w:rFonts w:ascii="Arial" w:eastAsia="Calibri" w:hAnsi="Arial" w:cs="Arial"/>
          <w:sz w:val="24"/>
          <w:szCs w:val="24"/>
          <w:lang w:val="es-ES"/>
        </w:rPr>
      </w:pPr>
    </w:p>
    <w:p w14:paraId="629D5123" w14:textId="77777777" w:rsidR="00602E7C" w:rsidRPr="00602E7C" w:rsidRDefault="00602E7C" w:rsidP="00602E7C">
      <w:pPr>
        <w:spacing w:after="0" w:line="240" w:lineRule="auto"/>
        <w:jc w:val="both"/>
        <w:rPr>
          <w:rFonts w:ascii="Arial" w:eastAsia="Calibri" w:hAnsi="Arial" w:cs="Arial"/>
          <w:b/>
          <w:sz w:val="24"/>
          <w:szCs w:val="24"/>
          <w:lang w:val="es-ES"/>
        </w:rPr>
      </w:pPr>
    </w:p>
    <w:p w14:paraId="483E9447" w14:textId="77777777" w:rsidR="00602E7C" w:rsidRPr="00602E7C" w:rsidRDefault="00602E7C" w:rsidP="00602E7C">
      <w:pPr>
        <w:spacing w:after="0" w:line="240" w:lineRule="auto"/>
        <w:jc w:val="center"/>
        <w:rPr>
          <w:rFonts w:ascii="Arial" w:eastAsia="Calibri" w:hAnsi="Arial" w:cs="Arial"/>
          <w:b/>
          <w:sz w:val="24"/>
          <w:szCs w:val="24"/>
          <w:lang w:val="es-ES"/>
        </w:rPr>
      </w:pPr>
      <w:r w:rsidRPr="00602E7C">
        <w:rPr>
          <w:rFonts w:ascii="Arial" w:eastAsia="Calibri" w:hAnsi="Arial" w:cs="Arial"/>
          <w:b/>
          <w:sz w:val="24"/>
          <w:szCs w:val="24"/>
          <w:lang w:val="es-ES"/>
        </w:rPr>
        <w:t>COMPONENTE 3: SISTEMATIZACIÓN DE LA EXPERIENCIA Y ELABORACIÓN DE UN DOCUMENTAL AUDIOVISUAL</w:t>
      </w:r>
    </w:p>
    <w:p w14:paraId="23CB40CF" w14:textId="77777777" w:rsidR="00602E7C" w:rsidRPr="00602E7C" w:rsidRDefault="00602E7C" w:rsidP="00602E7C">
      <w:pPr>
        <w:spacing w:after="0" w:line="240" w:lineRule="auto"/>
        <w:jc w:val="both"/>
        <w:rPr>
          <w:rFonts w:ascii="Arial" w:eastAsia="Calibri" w:hAnsi="Arial" w:cs="Arial"/>
          <w:b/>
          <w:sz w:val="24"/>
          <w:szCs w:val="24"/>
          <w:lang w:val="es-ES"/>
        </w:rPr>
      </w:pPr>
    </w:p>
    <w:p w14:paraId="478216F2"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 xml:space="preserve">Se ha realizado un recorrido con el equipo de elaboración audiovisual, donde se han hecho algunas tomas de las acciones realizadas en clase por cada uno de los jóvenes participantes, mostrando como evidencia la interacción de los jóvenes con los perros y la valoración que hacen en cada encuentro.  </w:t>
      </w:r>
    </w:p>
    <w:p w14:paraId="64B72245" w14:textId="77777777" w:rsidR="00602E7C" w:rsidRPr="00602E7C" w:rsidRDefault="00602E7C" w:rsidP="00602E7C">
      <w:pPr>
        <w:spacing w:after="0" w:line="240" w:lineRule="auto"/>
        <w:jc w:val="both"/>
        <w:rPr>
          <w:rFonts w:ascii="Arial" w:eastAsia="Calibri" w:hAnsi="Arial" w:cs="Arial"/>
          <w:sz w:val="24"/>
          <w:szCs w:val="24"/>
          <w:lang w:val="es-ES"/>
        </w:rPr>
      </w:pPr>
    </w:p>
    <w:p w14:paraId="60AAA188"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 xml:space="preserve">Para el presente informe se entrega un video de 2 minutos donde se puede visualizar la participación y empatía que se genera entre los jóvenes participantes del programa </w:t>
      </w:r>
    </w:p>
    <w:p w14:paraId="0D03D0E6" w14:textId="77777777" w:rsidR="00602E7C" w:rsidRPr="00602E7C" w:rsidRDefault="00602E7C" w:rsidP="00602E7C">
      <w:pPr>
        <w:spacing w:after="0" w:line="240" w:lineRule="auto"/>
        <w:jc w:val="both"/>
        <w:rPr>
          <w:rFonts w:ascii="Arial" w:eastAsia="Calibri" w:hAnsi="Arial" w:cs="Arial"/>
          <w:sz w:val="24"/>
          <w:szCs w:val="24"/>
          <w:lang w:val="es-ES"/>
        </w:rPr>
      </w:pPr>
    </w:p>
    <w:p w14:paraId="6671D002" w14:textId="20444ED5" w:rsidR="00602E7C" w:rsidRPr="00602E7C" w:rsidDel="0075769C" w:rsidRDefault="00602E7C" w:rsidP="00602E7C">
      <w:pPr>
        <w:spacing w:after="0" w:line="240" w:lineRule="auto"/>
        <w:jc w:val="both"/>
        <w:rPr>
          <w:del w:id="242" w:author="Lina Maria Alvarez Saldarriaga" w:date="2018-10-18T15:28:00Z"/>
          <w:rFonts w:ascii="Arial" w:eastAsia="Calibri" w:hAnsi="Arial" w:cs="Arial"/>
          <w:sz w:val="24"/>
          <w:szCs w:val="24"/>
          <w:lang w:val="es-ES"/>
        </w:rPr>
      </w:pPr>
    </w:p>
    <w:p w14:paraId="3745CF5E" w14:textId="7790F527" w:rsidR="00602E7C" w:rsidRPr="00602E7C" w:rsidDel="0075769C" w:rsidRDefault="00602E7C" w:rsidP="00602E7C">
      <w:pPr>
        <w:spacing w:after="0" w:line="240" w:lineRule="auto"/>
        <w:jc w:val="both"/>
        <w:rPr>
          <w:del w:id="243" w:author="Lina Maria Alvarez Saldarriaga" w:date="2018-10-18T15:28:00Z"/>
          <w:rFonts w:ascii="Arial" w:eastAsia="Calibri" w:hAnsi="Arial" w:cs="Arial"/>
          <w:b/>
          <w:sz w:val="24"/>
          <w:szCs w:val="24"/>
          <w:lang w:val="es-ES"/>
        </w:rPr>
      </w:pPr>
    </w:p>
    <w:p w14:paraId="0C311F8B" w14:textId="77777777" w:rsidR="00602E7C" w:rsidRPr="00602E7C" w:rsidRDefault="00602E7C" w:rsidP="00602E7C">
      <w:pPr>
        <w:keepNext/>
        <w:keepLines/>
        <w:spacing w:before="240" w:after="0" w:line="240" w:lineRule="auto"/>
        <w:ind w:left="720" w:hanging="360"/>
        <w:jc w:val="both"/>
        <w:outlineLvl w:val="0"/>
        <w:rPr>
          <w:rFonts w:ascii="Arial" w:eastAsiaTheme="majorEastAsia" w:hAnsi="Arial" w:cs="Arial"/>
          <w:b/>
          <w:color w:val="000000" w:themeColor="text1"/>
          <w:sz w:val="26"/>
          <w:szCs w:val="24"/>
          <w:lang w:val="es-ES"/>
        </w:rPr>
      </w:pPr>
      <w:r w:rsidRPr="00602E7C">
        <w:rPr>
          <w:rFonts w:ascii="Arial" w:eastAsiaTheme="majorEastAsia" w:hAnsi="Arial" w:cs="Arial"/>
          <w:b/>
          <w:color w:val="000000" w:themeColor="text1"/>
          <w:sz w:val="26"/>
          <w:szCs w:val="24"/>
          <w:lang w:val="es-ES"/>
        </w:rPr>
        <w:t>INFORME ADMINISTRATIVO</w:t>
      </w:r>
    </w:p>
    <w:p w14:paraId="5393DB88"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A continuación, se presenta el cuadro con el pago de seguridad social realizado por todos los contratistas vinculados al proyecto:</w:t>
      </w:r>
    </w:p>
    <w:p w14:paraId="6A59C78C" w14:textId="77777777" w:rsidR="00602E7C" w:rsidRPr="00602E7C" w:rsidRDefault="00602E7C" w:rsidP="00602E7C">
      <w:pPr>
        <w:spacing w:after="0" w:line="240" w:lineRule="auto"/>
        <w:jc w:val="both"/>
        <w:rPr>
          <w:rFonts w:ascii="Arial" w:eastAsia="Calibri" w:hAnsi="Arial" w:cs="Times New Roman"/>
          <w:sz w:val="24"/>
          <w:lang w:val="es-ES"/>
        </w:rPr>
      </w:pPr>
    </w:p>
    <w:p w14:paraId="11492938" w14:textId="77777777" w:rsidR="00602E7C" w:rsidRPr="00602E7C" w:rsidRDefault="00602E7C" w:rsidP="00602E7C">
      <w:pPr>
        <w:spacing w:after="0" w:line="240" w:lineRule="auto"/>
        <w:jc w:val="both"/>
        <w:rPr>
          <w:rFonts w:ascii="Arial" w:eastAsia="Calibri" w:hAnsi="Arial" w:cs="Arial"/>
          <w:sz w:val="24"/>
          <w:szCs w:val="24"/>
          <w:lang w:val="es-ES"/>
        </w:rPr>
      </w:pPr>
    </w:p>
    <w:p w14:paraId="3EBEF746" w14:textId="77777777" w:rsidR="00602E7C" w:rsidRPr="00602E7C" w:rsidRDefault="00602E7C" w:rsidP="00602E7C">
      <w:pPr>
        <w:spacing w:after="0" w:line="240" w:lineRule="auto"/>
        <w:jc w:val="both"/>
        <w:rPr>
          <w:rFonts w:ascii="Arial" w:eastAsia="Calibri" w:hAnsi="Arial" w:cs="Arial"/>
          <w:i/>
          <w:color w:val="000000"/>
          <w:sz w:val="24"/>
          <w:szCs w:val="24"/>
          <w:lang w:val="es-ES"/>
        </w:rPr>
      </w:pPr>
    </w:p>
    <w:p w14:paraId="3F211F88" w14:textId="77777777" w:rsidR="00602E7C" w:rsidRPr="00602E7C" w:rsidRDefault="00602E7C" w:rsidP="00602E7C">
      <w:pPr>
        <w:keepNext/>
        <w:spacing w:after="0" w:line="240" w:lineRule="auto"/>
        <w:jc w:val="both"/>
        <w:rPr>
          <w:rFonts w:ascii="Arial" w:eastAsia="Calibri" w:hAnsi="Arial" w:cs="Arial"/>
          <w:b/>
          <w:iCs/>
          <w:color w:val="000000" w:themeColor="text1"/>
          <w:sz w:val="24"/>
          <w:szCs w:val="24"/>
          <w:lang w:val="es-ES" w:eastAsia="es-CO"/>
        </w:rPr>
      </w:pPr>
      <w:r w:rsidRPr="00602E7C">
        <w:rPr>
          <w:rFonts w:ascii="Arial" w:eastAsia="Calibri" w:hAnsi="Arial" w:cs="Arial"/>
          <w:b/>
          <w:iCs/>
          <w:color w:val="000000" w:themeColor="text1"/>
          <w:sz w:val="24"/>
          <w:szCs w:val="24"/>
          <w:lang w:val="es-ES" w:eastAsia="es-CO"/>
        </w:rPr>
        <w:t xml:space="preserve">Cuadro </w:t>
      </w:r>
      <w:r w:rsidRPr="00602E7C">
        <w:rPr>
          <w:rFonts w:ascii="Arial" w:eastAsia="Calibri" w:hAnsi="Arial" w:cs="Arial"/>
          <w:b/>
          <w:iCs/>
          <w:color w:val="000000" w:themeColor="text1"/>
          <w:sz w:val="24"/>
          <w:szCs w:val="24"/>
          <w:lang w:val="es-ES" w:eastAsia="es-CO"/>
        </w:rPr>
        <w:fldChar w:fldCharType="begin"/>
      </w:r>
      <w:r w:rsidRPr="00602E7C">
        <w:rPr>
          <w:rFonts w:ascii="Arial" w:eastAsia="Calibri" w:hAnsi="Arial" w:cs="Arial"/>
          <w:b/>
          <w:iCs/>
          <w:color w:val="000000" w:themeColor="text1"/>
          <w:sz w:val="24"/>
          <w:szCs w:val="24"/>
          <w:lang w:val="es-ES" w:eastAsia="es-CO"/>
        </w:rPr>
        <w:instrText xml:space="preserve"> SEQ Cuadro \* ARABIC </w:instrText>
      </w:r>
      <w:r w:rsidRPr="00602E7C">
        <w:rPr>
          <w:rFonts w:ascii="Arial" w:eastAsia="Calibri" w:hAnsi="Arial" w:cs="Arial"/>
          <w:b/>
          <w:iCs/>
          <w:color w:val="000000" w:themeColor="text1"/>
          <w:sz w:val="24"/>
          <w:szCs w:val="24"/>
          <w:lang w:val="es-ES" w:eastAsia="es-CO"/>
        </w:rPr>
        <w:fldChar w:fldCharType="separate"/>
      </w:r>
      <w:r w:rsidRPr="00602E7C">
        <w:rPr>
          <w:rFonts w:ascii="Arial" w:eastAsia="Calibri" w:hAnsi="Arial" w:cs="Arial"/>
          <w:b/>
          <w:iCs/>
          <w:noProof/>
          <w:color w:val="000000" w:themeColor="text1"/>
          <w:sz w:val="24"/>
          <w:szCs w:val="24"/>
          <w:lang w:val="es-ES" w:eastAsia="es-CO"/>
        </w:rPr>
        <w:t>7</w:t>
      </w:r>
      <w:r w:rsidRPr="00602E7C">
        <w:rPr>
          <w:rFonts w:ascii="Arial" w:eastAsia="Calibri" w:hAnsi="Arial" w:cs="Arial"/>
          <w:b/>
          <w:iCs/>
          <w:noProof/>
          <w:color w:val="000000" w:themeColor="text1"/>
          <w:sz w:val="24"/>
          <w:szCs w:val="24"/>
          <w:lang w:val="es-ES" w:eastAsia="es-CO"/>
        </w:rPr>
        <w:fldChar w:fldCharType="end"/>
      </w:r>
      <w:r w:rsidRPr="00602E7C">
        <w:rPr>
          <w:rFonts w:ascii="Arial" w:eastAsia="Calibri" w:hAnsi="Arial" w:cs="Arial"/>
          <w:b/>
          <w:iCs/>
          <w:color w:val="000000" w:themeColor="text1"/>
          <w:sz w:val="24"/>
          <w:szCs w:val="24"/>
          <w:lang w:val="es-ES" w:eastAsia="es-CO"/>
        </w:rPr>
        <w:t>. Pago seguridad Social 2018</w:t>
      </w:r>
    </w:p>
    <w:p w14:paraId="74C37BD8" w14:textId="77777777" w:rsidR="00602E7C" w:rsidRPr="00602E7C" w:rsidRDefault="00602E7C" w:rsidP="00602E7C">
      <w:pPr>
        <w:keepNext/>
        <w:spacing w:after="0" w:line="240" w:lineRule="auto"/>
        <w:jc w:val="both"/>
        <w:rPr>
          <w:rFonts w:ascii="Arial" w:eastAsia="Calibri" w:hAnsi="Arial" w:cs="Arial"/>
          <w:b/>
          <w:iCs/>
          <w:color w:val="000000" w:themeColor="text1"/>
          <w:sz w:val="24"/>
          <w:szCs w:val="24"/>
          <w:lang w:val="es-ES" w:eastAsia="es-CO"/>
        </w:rPr>
      </w:pPr>
    </w:p>
    <w:tbl>
      <w:tblPr>
        <w:tblStyle w:val="Tablaconcuadrcula4-nfasis2"/>
        <w:tblW w:w="4921" w:type="pct"/>
        <w:jc w:val="center"/>
        <w:tblLayout w:type="fixed"/>
        <w:tblLook w:val="0400" w:firstRow="0" w:lastRow="0" w:firstColumn="0" w:lastColumn="0" w:noHBand="0" w:noVBand="1"/>
      </w:tblPr>
      <w:tblGrid>
        <w:gridCol w:w="1404"/>
        <w:gridCol w:w="1287"/>
        <w:gridCol w:w="1416"/>
        <w:gridCol w:w="1134"/>
        <w:gridCol w:w="990"/>
        <w:gridCol w:w="853"/>
        <w:gridCol w:w="1276"/>
      </w:tblGrid>
      <w:tr w:rsidR="00602E7C" w:rsidRPr="00602E7C" w14:paraId="3DCA81A8" w14:textId="77777777" w:rsidTr="00076292">
        <w:trPr>
          <w:cnfStyle w:val="000000100000" w:firstRow="0" w:lastRow="0" w:firstColumn="0" w:lastColumn="0" w:oddVBand="0" w:evenVBand="0" w:oddHBand="1" w:evenHBand="0" w:firstRowFirstColumn="0" w:firstRowLastColumn="0" w:lastRowFirstColumn="0" w:lastRowLastColumn="0"/>
          <w:trHeight w:val="59"/>
          <w:jc w:val="center"/>
        </w:trPr>
        <w:tc>
          <w:tcPr>
            <w:tcW w:w="0" w:type="pct"/>
          </w:tcPr>
          <w:p w14:paraId="0A730CB3" w14:textId="77777777" w:rsidR="00602E7C" w:rsidRPr="00602E7C" w:rsidRDefault="00602E7C" w:rsidP="00602E7C">
            <w:pPr>
              <w:jc w:val="center"/>
              <w:rPr>
                <w:rFonts w:ascii="Arial" w:eastAsia="Calibri" w:hAnsi="Arial" w:cs="Arial"/>
                <w:b/>
                <w:sz w:val="20"/>
                <w:szCs w:val="24"/>
                <w:lang w:val="es-ES"/>
              </w:rPr>
            </w:pPr>
            <w:r w:rsidRPr="00602E7C">
              <w:rPr>
                <w:rFonts w:ascii="Arial" w:eastAsia="Calibri" w:hAnsi="Arial" w:cs="Arial"/>
                <w:b/>
                <w:sz w:val="20"/>
                <w:szCs w:val="24"/>
                <w:lang w:val="es-ES"/>
              </w:rPr>
              <w:t>NOMBRE</w:t>
            </w:r>
          </w:p>
        </w:tc>
        <w:tc>
          <w:tcPr>
            <w:tcW w:w="0" w:type="pct"/>
          </w:tcPr>
          <w:p w14:paraId="7ABAF2FC" w14:textId="77777777" w:rsidR="00602E7C" w:rsidRPr="00602E7C" w:rsidRDefault="00602E7C" w:rsidP="00602E7C">
            <w:pPr>
              <w:jc w:val="center"/>
              <w:rPr>
                <w:rFonts w:ascii="Arial" w:eastAsia="Calibri" w:hAnsi="Arial" w:cs="Arial"/>
                <w:b/>
                <w:sz w:val="20"/>
                <w:szCs w:val="24"/>
                <w:lang w:val="es-ES"/>
              </w:rPr>
            </w:pPr>
            <w:r w:rsidRPr="00602E7C">
              <w:rPr>
                <w:rFonts w:ascii="Arial" w:eastAsia="Calibri" w:hAnsi="Arial" w:cs="Arial"/>
                <w:b/>
                <w:sz w:val="20"/>
                <w:szCs w:val="24"/>
                <w:lang w:val="es-ES"/>
              </w:rPr>
              <w:t>PERIODO</w:t>
            </w:r>
          </w:p>
        </w:tc>
        <w:tc>
          <w:tcPr>
            <w:tcW w:w="0" w:type="pct"/>
          </w:tcPr>
          <w:p w14:paraId="7108A415" w14:textId="77777777" w:rsidR="00602E7C" w:rsidRPr="00602E7C" w:rsidRDefault="00602E7C" w:rsidP="00602E7C">
            <w:pPr>
              <w:jc w:val="center"/>
              <w:rPr>
                <w:rFonts w:ascii="Arial" w:eastAsia="Calibri" w:hAnsi="Arial" w:cs="Arial"/>
                <w:b/>
                <w:sz w:val="20"/>
                <w:szCs w:val="24"/>
                <w:lang w:val="es-ES"/>
              </w:rPr>
            </w:pPr>
            <w:r w:rsidRPr="00602E7C">
              <w:rPr>
                <w:rFonts w:ascii="Arial" w:eastAsia="Calibri" w:hAnsi="Arial" w:cs="Arial"/>
                <w:b/>
                <w:sz w:val="20"/>
                <w:szCs w:val="24"/>
                <w:lang w:val="es-ES"/>
              </w:rPr>
              <w:t>N° PLANILLA</w:t>
            </w:r>
          </w:p>
        </w:tc>
        <w:tc>
          <w:tcPr>
            <w:tcW w:w="0" w:type="pct"/>
          </w:tcPr>
          <w:p w14:paraId="738BA140" w14:textId="77777777" w:rsidR="00602E7C" w:rsidRPr="00602E7C" w:rsidRDefault="00602E7C" w:rsidP="00602E7C">
            <w:pPr>
              <w:jc w:val="center"/>
              <w:rPr>
                <w:rFonts w:ascii="Arial" w:eastAsia="Calibri" w:hAnsi="Arial" w:cs="Arial"/>
                <w:b/>
                <w:sz w:val="20"/>
                <w:szCs w:val="24"/>
                <w:lang w:val="es-ES"/>
              </w:rPr>
            </w:pPr>
            <w:r w:rsidRPr="00602E7C">
              <w:rPr>
                <w:rFonts w:ascii="Arial" w:eastAsia="Calibri" w:hAnsi="Arial" w:cs="Arial"/>
                <w:b/>
                <w:sz w:val="20"/>
                <w:szCs w:val="24"/>
                <w:lang w:val="es-ES"/>
              </w:rPr>
              <w:t>PAGO PENSIÓN</w:t>
            </w:r>
          </w:p>
        </w:tc>
        <w:tc>
          <w:tcPr>
            <w:tcW w:w="0" w:type="pct"/>
          </w:tcPr>
          <w:p w14:paraId="4EB61C8B" w14:textId="77777777" w:rsidR="00602E7C" w:rsidRPr="00602E7C" w:rsidRDefault="00602E7C" w:rsidP="00602E7C">
            <w:pPr>
              <w:jc w:val="center"/>
              <w:rPr>
                <w:rFonts w:ascii="Arial" w:eastAsia="Calibri" w:hAnsi="Arial" w:cs="Arial"/>
                <w:b/>
                <w:sz w:val="20"/>
                <w:szCs w:val="24"/>
                <w:lang w:val="es-ES"/>
              </w:rPr>
            </w:pPr>
            <w:r w:rsidRPr="00602E7C">
              <w:rPr>
                <w:rFonts w:ascii="Arial" w:eastAsia="Calibri" w:hAnsi="Arial" w:cs="Arial"/>
                <w:b/>
                <w:sz w:val="20"/>
                <w:szCs w:val="24"/>
                <w:lang w:val="es-ES"/>
              </w:rPr>
              <w:t>PAGO DE SALUD</w:t>
            </w:r>
          </w:p>
        </w:tc>
        <w:tc>
          <w:tcPr>
            <w:tcW w:w="0" w:type="pct"/>
          </w:tcPr>
          <w:p w14:paraId="3B71E9EC" w14:textId="77777777" w:rsidR="00602E7C" w:rsidRPr="00602E7C" w:rsidRDefault="00602E7C" w:rsidP="00602E7C">
            <w:pPr>
              <w:jc w:val="center"/>
              <w:rPr>
                <w:rFonts w:ascii="Arial" w:eastAsia="Calibri" w:hAnsi="Arial" w:cs="Arial"/>
                <w:b/>
                <w:sz w:val="20"/>
                <w:szCs w:val="24"/>
                <w:lang w:val="es-ES"/>
              </w:rPr>
            </w:pPr>
            <w:r w:rsidRPr="00602E7C">
              <w:rPr>
                <w:rFonts w:ascii="Arial" w:eastAsia="Calibri" w:hAnsi="Arial" w:cs="Arial"/>
                <w:b/>
                <w:sz w:val="20"/>
                <w:szCs w:val="24"/>
                <w:lang w:val="es-ES"/>
              </w:rPr>
              <w:t>PAGO ARL</w:t>
            </w:r>
          </w:p>
        </w:tc>
        <w:tc>
          <w:tcPr>
            <w:tcW w:w="0" w:type="pct"/>
          </w:tcPr>
          <w:p w14:paraId="1C27CC04" w14:textId="77777777" w:rsidR="00602E7C" w:rsidRPr="00602E7C" w:rsidRDefault="00602E7C" w:rsidP="00602E7C">
            <w:pPr>
              <w:jc w:val="center"/>
              <w:rPr>
                <w:rFonts w:ascii="Arial" w:eastAsia="Calibri" w:hAnsi="Arial" w:cs="Arial"/>
                <w:b/>
                <w:sz w:val="20"/>
                <w:szCs w:val="24"/>
                <w:lang w:val="es-ES"/>
              </w:rPr>
            </w:pPr>
            <w:r w:rsidRPr="00602E7C">
              <w:rPr>
                <w:rFonts w:ascii="Arial" w:eastAsia="Calibri" w:hAnsi="Arial" w:cs="Arial"/>
                <w:b/>
                <w:sz w:val="20"/>
                <w:szCs w:val="24"/>
                <w:lang w:val="es-ES"/>
              </w:rPr>
              <w:t>TOTAL PAGO EN EL PERIODO</w:t>
            </w:r>
          </w:p>
        </w:tc>
      </w:tr>
      <w:tr w:rsidR="00602E7C" w:rsidRPr="00602E7C" w14:paraId="475DCB8A" w14:textId="77777777" w:rsidTr="00076292">
        <w:trPr>
          <w:trHeight w:val="278"/>
          <w:jc w:val="center"/>
        </w:trPr>
        <w:tc>
          <w:tcPr>
            <w:tcW w:w="840" w:type="pct"/>
          </w:tcPr>
          <w:p w14:paraId="1CDCD975" w14:textId="77777777" w:rsidR="00602E7C" w:rsidRPr="00602E7C" w:rsidRDefault="00602E7C" w:rsidP="00602E7C">
            <w:pPr>
              <w:jc w:val="both"/>
              <w:rPr>
                <w:rFonts w:ascii="Arial" w:eastAsia="Calibri" w:hAnsi="Arial" w:cs="Arial"/>
                <w:sz w:val="20"/>
                <w:szCs w:val="20"/>
                <w:lang w:val="es-ES"/>
              </w:rPr>
            </w:pPr>
            <w:r w:rsidRPr="00602E7C">
              <w:rPr>
                <w:rFonts w:ascii="Arial" w:eastAsia="Calibri" w:hAnsi="Arial" w:cs="Arial"/>
                <w:sz w:val="20"/>
                <w:szCs w:val="20"/>
                <w:lang w:val="es-ES"/>
              </w:rPr>
              <w:t>MARIA ELENA ARANGO RODRIGUEZ</w:t>
            </w:r>
          </w:p>
        </w:tc>
        <w:tc>
          <w:tcPr>
            <w:tcW w:w="770" w:type="pct"/>
          </w:tcPr>
          <w:p w14:paraId="5F8F25A9" w14:textId="77777777" w:rsidR="00602E7C" w:rsidRPr="00602E7C" w:rsidRDefault="00602E7C" w:rsidP="00602E7C">
            <w:pPr>
              <w:jc w:val="center"/>
              <w:rPr>
                <w:rFonts w:ascii="Arial" w:eastAsia="Calibri" w:hAnsi="Arial" w:cs="Arial"/>
                <w:sz w:val="16"/>
                <w:szCs w:val="16"/>
                <w:lang w:val="es-ES"/>
              </w:rPr>
            </w:pPr>
            <w:r w:rsidRPr="00602E7C">
              <w:rPr>
                <w:rFonts w:ascii="Arial" w:eastAsia="Calibri" w:hAnsi="Arial" w:cs="Arial"/>
                <w:sz w:val="16"/>
                <w:szCs w:val="16"/>
                <w:lang w:val="es-ES"/>
              </w:rPr>
              <w:t>SEPTIEMBRE</w:t>
            </w:r>
          </w:p>
        </w:tc>
        <w:tc>
          <w:tcPr>
            <w:tcW w:w="847" w:type="pct"/>
          </w:tcPr>
          <w:p w14:paraId="11A49B2A" w14:textId="77777777" w:rsidR="00602E7C" w:rsidRPr="00602E7C" w:rsidRDefault="00602E7C" w:rsidP="00602E7C">
            <w:pPr>
              <w:jc w:val="both"/>
              <w:rPr>
                <w:rFonts w:ascii="Arial" w:eastAsia="Calibri" w:hAnsi="Arial" w:cs="Arial"/>
                <w:sz w:val="20"/>
                <w:szCs w:val="20"/>
                <w:lang w:val="es-ES"/>
              </w:rPr>
            </w:pPr>
            <w:r w:rsidRPr="00602E7C">
              <w:rPr>
                <w:rFonts w:ascii="Arial" w:eastAsia="Calibri" w:hAnsi="Arial" w:cs="Arial"/>
                <w:sz w:val="20"/>
                <w:szCs w:val="20"/>
                <w:lang w:val="es-ES"/>
              </w:rPr>
              <w:t>8914485300</w:t>
            </w:r>
          </w:p>
        </w:tc>
        <w:tc>
          <w:tcPr>
            <w:tcW w:w="678" w:type="pct"/>
          </w:tcPr>
          <w:p w14:paraId="72E15AC5"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128.000</w:t>
            </w:r>
          </w:p>
        </w:tc>
        <w:tc>
          <w:tcPr>
            <w:tcW w:w="592" w:type="pct"/>
          </w:tcPr>
          <w:p w14:paraId="4A642077"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100.000</w:t>
            </w:r>
          </w:p>
        </w:tc>
        <w:tc>
          <w:tcPr>
            <w:tcW w:w="510" w:type="pct"/>
          </w:tcPr>
          <w:p w14:paraId="7E3E5A75"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8.400</w:t>
            </w:r>
          </w:p>
        </w:tc>
        <w:tc>
          <w:tcPr>
            <w:tcW w:w="764" w:type="pct"/>
          </w:tcPr>
          <w:p w14:paraId="3921238E"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236.400</w:t>
            </w:r>
          </w:p>
        </w:tc>
      </w:tr>
      <w:tr w:rsidR="00602E7C" w:rsidRPr="00602E7C" w14:paraId="62D50324" w14:textId="77777777" w:rsidTr="00076292">
        <w:trPr>
          <w:cnfStyle w:val="000000100000" w:firstRow="0" w:lastRow="0" w:firstColumn="0" w:lastColumn="0" w:oddVBand="0" w:evenVBand="0" w:oddHBand="1" w:evenHBand="0" w:firstRowFirstColumn="0" w:firstRowLastColumn="0" w:lastRowFirstColumn="0" w:lastRowLastColumn="0"/>
          <w:trHeight w:val="278"/>
          <w:jc w:val="center"/>
        </w:trPr>
        <w:tc>
          <w:tcPr>
            <w:tcW w:w="0" w:type="pct"/>
          </w:tcPr>
          <w:p w14:paraId="74563583" w14:textId="77777777" w:rsidR="00602E7C" w:rsidRPr="00602E7C" w:rsidRDefault="00602E7C" w:rsidP="00602E7C">
            <w:pPr>
              <w:jc w:val="both"/>
              <w:rPr>
                <w:rFonts w:ascii="Arial" w:eastAsia="Calibri" w:hAnsi="Arial" w:cs="Arial"/>
                <w:sz w:val="20"/>
                <w:szCs w:val="20"/>
                <w:lang w:val="es-ES"/>
              </w:rPr>
            </w:pPr>
            <w:r w:rsidRPr="00602E7C">
              <w:rPr>
                <w:rFonts w:ascii="Arial" w:eastAsia="Calibri" w:hAnsi="Arial" w:cs="Arial"/>
                <w:sz w:val="20"/>
                <w:szCs w:val="20"/>
                <w:lang w:val="es-ES"/>
              </w:rPr>
              <w:t>LAURA RENDON ALVAREZ</w:t>
            </w:r>
          </w:p>
          <w:p w14:paraId="2A4FCE43" w14:textId="77777777" w:rsidR="00602E7C" w:rsidRPr="00602E7C" w:rsidRDefault="00602E7C" w:rsidP="00602E7C">
            <w:pPr>
              <w:jc w:val="both"/>
              <w:rPr>
                <w:rFonts w:ascii="Arial" w:eastAsia="Calibri" w:hAnsi="Arial" w:cs="Arial"/>
                <w:sz w:val="20"/>
                <w:szCs w:val="20"/>
                <w:lang w:val="es-ES"/>
              </w:rPr>
            </w:pPr>
          </w:p>
        </w:tc>
        <w:tc>
          <w:tcPr>
            <w:tcW w:w="0" w:type="pct"/>
          </w:tcPr>
          <w:p w14:paraId="52A8BAED" w14:textId="77777777" w:rsidR="00602E7C" w:rsidRPr="00602E7C" w:rsidRDefault="00602E7C" w:rsidP="00602E7C">
            <w:pPr>
              <w:jc w:val="center"/>
              <w:rPr>
                <w:rFonts w:ascii="Arial" w:eastAsia="Calibri" w:hAnsi="Arial" w:cs="Arial"/>
                <w:sz w:val="16"/>
                <w:szCs w:val="16"/>
                <w:lang w:val="es-ES"/>
              </w:rPr>
            </w:pPr>
            <w:r w:rsidRPr="00602E7C">
              <w:rPr>
                <w:rFonts w:ascii="Arial" w:eastAsia="Calibri" w:hAnsi="Arial" w:cs="Arial"/>
                <w:sz w:val="16"/>
                <w:szCs w:val="16"/>
                <w:lang w:val="es-ES"/>
              </w:rPr>
              <w:t>SEPTIEMBRE</w:t>
            </w:r>
          </w:p>
        </w:tc>
        <w:tc>
          <w:tcPr>
            <w:tcW w:w="0" w:type="pct"/>
          </w:tcPr>
          <w:p w14:paraId="2E180717" w14:textId="77777777" w:rsidR="00602E7C" w:rsidRPr="00602E7C" w:rsidRDefault="00602E7C" w:rsidP="00602E7C">
            <w:pPr>
              <w:jc w:val="both"/>
              <w:rPr>
                <w:rFonts w:ascii="Arial" w:eastAsia="Calibri" w:hAnsi="Arial" w:cs="Arial"/>
                <w:sz w:val="20"/>
                <w:szCs w:val="20"/>
                <w:lang w:val="es-ES"/>
              </w:rPr>
            </w:pPr>
            <w:r w:rsidRPr="00602E7C">
              <w:rPr>
                <w:rFonts w:ascii="Arial" w:eastAsia="Calibri" w:hAnsi="Arial" w:cs="Arial"/>
                <w:sz w:val="20"/>
                <w:szCs w:val="20"/>
                <w:lang w:val="es-ES"/>
              </w:rPr>
              <w:t>8914569690</w:t>
            </w:r>
          </w:p>
        </w:tc>
        <w:tc>
          <w:tcPr>
            <w:tcW w:w="0" w:type="pct"/>
          </w:tcPr>
          <w:p w14:paraId="6AD4D3E5"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128.000</w:t>
            </w:r>
          </w:p>
        </w:tc>
        <w:tc>
          <w:tcPr>
            <w:tcW w:w="0" w:type="pct"/>
          </w:tcPr>
          <w:p w14:paraId="01D1F088"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100.000</w:t>
            </w:r>
          </w:p>
        </w:tc>
        <w:tc>
          <w:tcPr>
            <w:tcW w:w="0" w:type="pct"/>
          </w:tcPr>
          <w:p w14:paraId="6E053A17"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8.400</w:t>
            </w:r>
          </w:p>
        </w:tc>
        <w:tc>
          <w:tcPr>
            <w:tcW w:w="0" w:type="pct"/>
          </w:tcPr>
          <w:p w14:paraId="59927666"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236.400</w:t>
            </w:r>
          </w:p>
        </w:tc>
      </w:tr>
      <w:tr w:rsidR="00602E7C" w:rsidRPr="00602E7C" w14:paraId="34417A61" w14:textId="77777777" w:rsidTr="00076292">
        <w:trPr>
          <w:trHeight w:val="278"/>
          <w:jc w:val="center"/>
        </w:trPr>
        <w:tc>
          <w:tcPr>
            <w:tcW w:w="840" w:type="pct"/>
          </w:tcPr>
          <w:p w14:paraId="20E65EFC" w14:textId="77777777" w:rsidR="00602E7C" w:rsidRPr="00602E7C" w:rsidRDefault="00602E7C" w:rsidP="00602E7C">
            <w:pPr>
              <w:jc w:val="both"/>
              <w:rPr>
                <w:rFonts w:ascii="Arial" w:eastAsia="Calibri" w:hAnsi="Arial" w:cs="Arial"/>
                <w:sz w:val="20"/>
                <w:szCs w:val="20"/>
                <w:lang w:val="es-ES"/>
              </w:rPr>
            </w:pPr>
            <w:r w:rsidRPr="00602E7C">
              <w:rPr>
                <w:rFonts w:ascii="Arial" w:eastAsia="Calibri" w:hAnsi="Arial" w:cs="Arial"/>
                <w:sz w:val="20"/>
                <w:szCs w:val="20"/>
                <w:lang w:val="es-ES"/>
              </w:rPr>
              <w:t>SARA JARAMILLO GALLEGO</w:t>
            </w:r>
          </w:p>
        </w:tc>
        <w:tc>
          <w:tcPr>
            <w:tcW w:w="770" w:type="pct"/>
          </w:tcPr>
          <w:p w14:paraId="40D6BA65" w14:textId="77777777" w:rsidR="00602E7C" w:rsidRPr="00602E7C" w:rsidRDefault="00602E7C" w:rsidP="00602E7C">
            <w:pPr>
              <w:jc w:val="center"/>
              <w:rPr>
                <w:rFonts w:ascii="Arial" w:eastAsia="Calibri" w:hAnsi="Arial" w:cs="Arial"/>
                <w:sz w:val="16"/>
                <w:szCs w:val="16"/>
                <w:lang w:val="es-ES"/>
              </w:rPr>
            </w:pPr>
            <w:r w:rsidRPr="00602E7C">
              <w:rPr>
                <w:rFonts w:ascii="Arial" w:eastAsia="Calibri" w:hAnsi="Arial" w:cs="Arial"/>
                <w:sz w:val="16"/>
                <w:szCs w:val="16"/>
                <w:lang w:val="es-ES"/>
              </w:rPr>
              <w:t>SEPTIEMBRE</w:t>
            </w:r>
          </w:p>
        </w:tc>
        <w:tc>
          <w:tcPr>
            <w:tcW w:w="847" w:type="pct"/>
          </w:tcPr>
          <w:p w14:paraId="08B98E29" w14:textId="77777777" w:rsidR="00602E7C" w:rsidRPr="00602E7C" w:rsidRDefault="00602E7C" w:rsidP="00602E7C">
            <w:pPr>
              <w:jc w:val="both"/>
              <w:rPr>
                <w:rFonts w:ascii="Arial" w:eastAsia="Calibri" w:hAnsi="Arial" w:cs="Arial"/>
                <w:sz w:val="20"/>
                <w:szCs w:val="20"/>
                <w:lang w:val="es-ES"/>
              </w:rPr>
            </w:pPr>
            <w:r w:rsidRPr="00602E7C">
              <w:rPr>
                <w:rFonts w:ascii="Arial" w:eastAsia="Calibri" w:hAnsi="Arial" w:cs="Arial"/>
                <w:sz w:val="20"/>
                <w:szCs w:val="20"/>
                <w:lang w:val="es-ES"/>
              </w:rPr>
              <w:t>8914481110</w:t>
            </w:r>
          </w:p>
        </w:tc>
        <w:tc>
          <w:tcPr>
            <w:tcW w:w="678" w:type="pct"/>
          </w:tcPr>
          <w:p w14:paraId="518F69B9"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128.000</w:t>
            </w:r>
          </w:p>
        </w:tc>
        <w:tc>
          <w:tcPr>
            <w:tcW w:w="592" w:type="pct"/>
          </w:tcPr>
          <w:p w14:paraId="05D7CC35"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100.000</w:t>
            </w:r>
          </w:p>
        </w:tc>
        <w:tc>
          <w:tcPr>
            <w:tcW w:w="510" w:type="pct"/>
          </w:tcPr>
          <w:p w14:paraId="42C1B33E"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8.400</w:t>
            </w:r>
          </w:p>
        </w:tc>
        <w:tc>
          <w:tcPr>
            <w:tcW w:w="764" w:type="pct"/>
          </w:tcPr>
          <w:p w14:paraId="1C062EE3"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236.400</w:t>
            </w:r>
          </w:p>
        </w:tc>
      </w:tr>
      <w:tr w:rsidR="00602E7C" w:rsidRPr="00602E7C" w14:paraId="33FA436E" w14:textId="77777777" w:rsidTr="00076292">
        <w:trPr>
          <w:cnfStyle w:val="000000100000" w:firstRow="0" w:lastRow="0" w:firstColumn="0" w:lastColumn="0" w:oddVBand="0" w:evenVBand="0" w:oddHBand="1" w:evenHBand="0" w:firstRowFirstColumn="0" w:firstRowLastColumn="0" w:lastRowFirstColumn="0" w:lastRowLastColumn="0"/>
          <w:trHeight w:val="278"/>
          <w:jc w:val="center"/>
        </w:trPr>
        <w:tc>
          <w:tcPr>
            <w:tcW w:w="0" w:type="pct"/>
          </w:tcPr>
          <w:p w14:paraId="4F00B2C1" w14:textId="77777777" w:rsidR="00602E7C" w:rsidRPr="00602E7C" w:rsidRDefault="00602E7C" w:rsidP="00602E7C">
            <w:pPr>
              <w:jc w:val="both"/>
              <w:rPr>
                <w:rFonts w:ascii="Arial" w:eastAsia="Calibri" w:hAnsi="Arial" w:cs="Arial"/>
                <w:sz w:val="20"/>
                <w:szCs w:val="20"/>
                <w:lang w:val="es-ES"/>
              </w:rPr>
            </w:pPr>
            <w:r w:rsidRPr="00602E7C">
              <w:rPr>
                <w:rFonts w:ascii="Arial" w:eastAsia="Calibri" w:hAnsi="Arial" w:cs="Arial"/>
                <w:sz w:val="20"/>
                <w:szCs w:val="20"/>
                <w:lang w:val="es-ES"/>
              </w:rPr>
              <w:lastRenderedPageBreak/>
              <w:t>PILAR JARAMILLO HINCAPIE</w:t>
            </w:r>
          </w:p>
        </w:tc>
        <w:tc>
          <w:tcPr>
            <w:tcW w:w="0" w:type="pct"/>
          </w:tcPr>
          <w:p w14:paraId="68D675F2" w14:textId="77777777" w:rsidR="00602E7C" w:rsidRPr="00602E7C" w:rsidRDefault="00602E7C" w:rsidP="00602E7C">
            <w:pPr>
              <w:jc w:val="center"/>
              <w:rPr>
                <w:rFonts w:ascii="Arial" w:eastAsia="Calibri" w:hAnsi="Arial" w:cs="Arial"/>
                <w:sz w:val="16"/>
                <w:szCs w:val="16"/>
                <w:lang w:val="es-ES"/>
              </w:rPr>
            </w:pPr>
            <w:r w:rsidRPr="00602E7C">
              <w:rPr>
                <w:rFonts w:ascii="Arial" w:eastAsia="Calibri" w:hAnsi="Arial" w:cs="Arial"/>
                <w:sz w:val="16"/>
                <w:szCs w:val="16"/>
                <w:lang w:val="es-ES"/>
              </w:rPr>
              <w:t>SEPTIEMBRE</w:t>
            </w:r>
          </w:p>
        </w:tc>
        <w:tc>
          <w:tcPr>
            <w:tcW w:w="0" w:type="pct"/>
          </w:tcPr>
          <w:p w14:paraId="0677AAF8" w14:textId="77777777" w:rsidR="00602E7C" w:rsidRPr="00602E7C" w:rsidRDefault="00602E7C" w:rsidP="00602E7C">
            <w:pPr>
              <w:jc w:val="both"/>
              <w:rPr>
                <w:rFonts w:ascii="Arial" w:eastAsia="Calibri" w:hAnsi="Arial" w:cs="Arial"/>
                <w:sz w:val="20"/>
                <w:szCs w:val="20"/>
                <w:lang w:val="es-ES"/>
              </w:rPr>
            </w:pPr>
            <w:r w:rsidRPr="00602E7C">
              <w:rPr>
                <w:rFonts w:ascii="Arial" w:eastAsia="Calibri" w:hAnsi="Arial" w:cs="Arial"/>
                <w:sz w:val="20"/>
                <w:szCs w:val="20"/>
                <w:lang w:val="es-ES"/>
              </w:rPr>
              <w:t>8914480880</w:t>
            </w:r>
          </w:p>
        </w:tc>
        <w:tc>
          <w:tcPr>
            <w:tcW w:w="0" w:type="pct"/>
          </w:tcPr>
          <w:p w14:paraId="37E6AEB5"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128.000</w:t>
            </w:r>
          </w:p>
        </w:tc>
        <w:tc>
          <w:tcPr>
            <w:tcW w:w="0" w:type="pct"/>
          </w:tcPr>
          <w:p w14:paraId="27C91B97"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100.000</w:t>
            </w:r>
          </w:p>
        </w:tc>
        <w:tc>
          <w:tcPr>
            <w:tcW w:w="0" w:type="pct"/>
          </w:tcPr>
          <w:p w14:paraId="69342E6B"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8.400</w:t>
            </w:r>
          </w:p>
        </w:tc>
        <w:tc>
          <w:tcPr>
            <w:tcW w:w="0" w:type="pct"/>
          </w:tcPr>
          <w:p w14:paraId="11E5B26A"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236.400</w:t>
            </w:r>
          </w:p>
        </w:tc>
      </w:tr>
      <w:tr w:rsidR="00602E7C" w:rsidRPr="00602E7C" w14:paraId="06F0DAC4" w14:textId="77777777" w:rsidTr="00076292">
        <w:trPr>
          <w:trHeight w:val="278"/>
          <w:jc w:val="center"/>
        </w:trPr>
        <w:tc>
          <w:tcPr>
            <w:tcW w:w="840" w:type="pct"/>
          </w:tcPr>
          <w:p w14:paraId="22F9B246" w14:textId="77777777" w:rsidR="00602E7C" w:rsidRPr="00602E7C" w:rsidRDefault="00602E7C" w:rsidP="00602E7C">
            <w:pPr>
              <w:jc w:val="both"/>
              <w:rPr>
                <w:rFonts w:ascii="Arial" w:eastAsia="Calibri" w:hAnsi="Arial" w:cs="Arial"/>
                <w:sz w:val="20"/>
                <w:szCs w:val="20"/>
                <w:lang w:val="es-ES"/>
              </w:rPr>
            </w:pPr>
            <w:r w:rsidRPr="00602E7C">
              <w:rPr>
                <w:rFonts w:ascii="Arial" w:eastAsia="Calibri" w:hAnsi="Arial" w:cs="Arial"/>
                <w:sz w:val="20"/>
                <w:szCs w:val="20"/>
                <w:lang w:val="es-ES"/>
              </w:rPr>
              <w:t>JULIANA PEREZ CALLE</w:t>
            </w:r>
          </w:p>
        </w:tc>
        <w:tc>
          <w:tcPr>
            <w:tcW w:w="770" w:type="pct"/>
          </w:tcPr>
          <w:p w14:paraId="6038DCB4" w14:textId="77777777" w:rsidR="00602E7C" w:rsidRPr="00602E7C" w:rsidRDefault="00602E7C" w:rsidP="00602E7C">
            <w:pPr>
              <w:jc w:val="center"/>
              <w:rPr>
                <w:rFonts w:ascii="Arial" w:eastAsia="Calibri" w:hAnsi="Arial" w:cs="Arial"/>
                <w:sz w:val="16"/>
                <w:szCs w:val="16"/>
                <w:lang w:val="es-ES"/>
              </w:rPr>
            </w:pPr>
            <w:r w:rsidRPr="00602E7C">
              <w:rPr>
                <w:rFonts w:ascii="Arial" w:eastAsia="Calibri" w:hAnsi="Arial" w:cs="Arial"/>
                <w:sz w:val="16"/>
                <w:szCs w:val="16"/>
                <w:lang w:val="es-ES"/>
              </w:rPr>
              <w:t>SEPTIEMBRE</w:t>
            </w:r>
          </w:p>
        </w:tc>
        <w:tc>
          <w:tcPr>
            <w:tcW w:w="847" w:type="pct"/>
          </w:tcPr>
          <w:p w14:paraId="0077C4DA" w14:textId="77777777" w:rsidR="00602E7C" w:rsidRPr="00602E7C" w:rsidRDefault="00602E7C" w:rsidP="00602E7C">
            <w:pPr>
              <w:jc w:val="both"/>
              <w:rPr>
                <w:rFonts w:ascii="Arial" w:eastAsia="Calibri" w:hAnsi="Arial" w:cs="Arial"/>
                <w:sz w:val="20"/>
                <w:szCs w:val="20"/>
                <w:lang w:val="es-ES"/>
              </w:rPr>
            </w:pPr>
            <w:r w:rsidRPr="00602E7C">
              <w:rPr>
                <w:rFonts w:ascii="Arial" w:eastAsia="Calibri" w:hAnsi="Arial" w:cs="Arial"/>
                <w:sz w:val="20"/>
                <w:szCs w:val="20"/>
                <w:lang w:val="es-ES"/>
              </w:rPr>
              <w:t>8914533510</w:t>
            </w:r>
          </w:p>
        </w:tc>
        <w:tc>
          <w:tcPr>
            <w:tcW w:w="678" w:type="pct"/>
          </w:tcPr>
          <w:p w14:paraId="0DC7A269"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128.000</w:t>
            </w:r>
          </w:p>
        </w:tc>
        <w:tc>
          <w:tcPr>
            <w:tcW w:w="592" w:type="pct"/>
          </w:tcPr>
          <w:p w14:paraId="3EAE4700"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100.000</w:t>
            </w:r>
          </w:p>
        </w:tc>
        <w:tc>
          <w:tcPr>
            <w:tcW w:w="510" w:type="pct"/>
          </w:tcPr>
          <w:p w14:paraId="3EE69A76"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8.400</w:t>
            </w:r>
          </w:p>
        </w:tc>
        <w:tc>
          <w:tcPr>
            <w:tcW w:w="764" w:type="pct"/>
          </w:tcPr>
          <w:p w14:paraId="2FC07FBA" w14:textId="77777777" w:rsidR="00602E7C" w:rsidRPr="00602E7C" w:rsidRDefault="00602E7C" w:rsidP="00602E7C">
            <w:pPr>
              <w:jc w:val="center"/>
              <w:rPr>
                <w:rFonts w:ascii="Arial" w:eastAsia="Calibri" w:hAnsi="Arial" w:cs="Arial"/>
                <w:sz w:val="20"/>
                <w:szCs w:val="20"/>
                <w:lang w:val="es-ES"/>
              </w:rPr>
            </w:pPr>
            <w:r w:rsidRPr="00602E7C">
              <w:rPr>
                <w:rFonts w:ascii="Arial" w:eastAsia="Calibri" w:hAnsi="Arial" w:cs="Arial"/>
                <w:sz w:val="20"/>
                <w:szCs w:val="20"/>
                <w:lang w:val="es-ES"/>
              </w:rPr>
              <w:t>236.400</w:t>
            </w:r>
          </w:p>
        </w:tc>
      </w:tr>
    </w:tbl>
    <w:p w14:paraId="61053CA9" w14:textId="77777777" w:rsidR="00602E7C" w:rsidRPr="00602E7C" w:rsidRDefault="00602E7C" w:rsidP="00602E7C">
      <w:pPr>
        <w:spacing w:after="0" w:line="240" w:lineRule="auto"/>
        <w:jc w:val="both"/>
        <w:rPr>
          <w:rFonts w:ascii="Arial" w:eastAsia="Calibri" w:hAnsi="Arial" w:cs="Arial"/>
          <w:i/>
          <w:color w:val="000000"/>
          <w:sz w:val="24"/>
          <w:szCs w:val="24"/>
          <w:lang w:val="es-ES"/>
        </w:rPr>
      </w:pPr>
    </w:p>
    <w:p w14:paraId="20F506B9" w14:textId="77777777" w:rsidR="00602E7C" w:rsidRPr="00602E7C" w:rsidRDefault="00602E7C" w:rsidP="00602E7C">
      <w:pPr>
        <w:keepNext/>
        <w:spacing w:after="0" w:line="240" w:lineRule="auto"/>
        <w:jc w:val="both"/>
        <w:rPr>
          <w:rFonts w:ascii="Arial" w:eastAsia="Calibri" w:hAnsi="Arial" w:cs="Calibri"/>
          <w:b/>
          <w:iCs/>
          <w:color w:val="000000" w:themeColor="text1"/>
          <w:sz w:val="24"/>
          <w:szCs w:val="18"/>
          <w:lang w:val="es-ES" w:eastAsia="es-CO"/>
        </w:rPr>
      </w:pPr>
      <w:r w:rsidRPr="00602E7C">
        <w:rPr>
          <w:rFonts w:ascii="Arial" w:eastAsia="Calibri" w:hAnsi="Arial" w:cs="Calibri"/>
          <w:b/>
          <w:iCs/>
          <w:color w:val="000000" w:themeColor="text1"/>
          <w:sz w:val="24"/>
          <w:szCs w:val="18"/>
          <w:lang w:val="es-ES" w:eastAsia="es-CO"/>
        </w:rPr>
        <w:t xml:space="preserve">Cuadro </w:t>
      </w:r>
      <w:r w:rsidRPr="00602E7C">
        <w:rPr>
          <w:rFonts w:ascii="Arial" w:eastAsia="Calibri" w:hAnsi="Arial" w:cs="Calibri"/>
          <w:b/>
          <w:iCs/>
          <w:color w:val="000000" w:themeColor="text1"/>
          <w:sz w:val="24"/>
          <w:szCs w:val="18"/>
          <w:lang w:val="es-ES" w:eastAsia="es-CO"/>
        </w:rPr>
        <w:fldChar w:fldCharType="begin"/>
      </w:r>
      <w:r w:rsidRPr="00602E7C">
        <w:rPr>
          <w:rFonts w:ascii="Arial" w:eastAsia="Calibri" w:hAnsi="Arial" w:cs="Calibri"/>
          <w:b/>
          <w:iCs/>
          <w:color w:val="000000" w:themeColor="text1"/>
          <w:sz w:val="24"/>
          <w:szCs w:val="18"/>
          <w:lang w:val="es-ES" w:eastAsia="es-CO"/>
        </w:rPr>
        <w:instrText xml:space="preserve"> SEQ Cuadro \* ARABIC </w:instrText>
      </w:r>
      <w:r w:rsidRPr="00602E7C">
        <w:rPr>
          <w:rFonts w:ascii="Arial" w:eastAsia="Calibri" w:hAnsi="Arial" w:cs="Calibri"/>
          <w:b/>
          <w:iCs/>
          <w:color w:val="000000" w:themeColor="text1"/>
          <w:sz w:val="24"/>
          <w:szCs w:val="18"/>
          <w:lang w:val="es-ES" w:eastAsia="es-CO"/>
        </w:rPr>
        <w:fldChar w:fldCharType="separate"/>
      </w:r>
      <w:r w:rsidRPr="00602E7C">
        <w:rPr>
          <w:rFonts w:ascii="Arial" w:eastAsia="Calibri" w:hAnsi="Arial" w:cs="Calibri"/>
          <w:b/>
          <w:iCs/>
          <w:noProof/>
          <w:color w:val="000000" w:themeColor="text1"/>
          <w:sz w:val="24"/>
          <w:szCs w:val="18"/>
          <w:lang w:val="es-ES" w:eastAsia="es-CO"/>
        </w:rPr>
        <w:t>8</w:t>
      </w:r>
      <w:r w:rsidRPr="00602E7C">
        <w:rPr>
          <w:rFonts w:ascii="Arial" w:eastAsia="Calibri" w:hAnsi="Arial" w:cs="Calibri"/>
          <w:b/>
          <w:iCs/>
          <w:noProof/>
          <w:color w:val="000000" w:themeColor="text1"/>
          <w:sz w:val="24"/>
          <w:szCs w:val="18"/>
          <w:lang w:val="es-ES" w:eastAsia="es-CO"/>
        </w:rPr>
        <w:fldChar w:fldCharType="end"/>
      </w:r>
      <w:r w:rsidRPr="00602E7C">
        <w:rPr>
          <w:rFonts w:ascii="Arial" w:eastAsia="Calibri" w:hAnsi="Arial" w:cs="Calibri"/>
          <w:b/>
          <w:iCs/>
          <w:color w:val="000000" w:themeColor="text1"/>
          <w:sz w:val="24"/>
          <w:szCs w:val="18"/>
          <w:lang w:val="es-ES" w:eastAsia="es-CO"/>
        </w:rPr>
        <w:t>. Evidencias componente administrativo</w:t>
      </w:r>
    </w:p>
    <w:p w14:paraId="730FAD30" w14:textId="77777777" w:rsidR="00602E7C" w:rsidRPr="00602E7C" w:rsidRDefault="00602E7C" w:rsidP="00602E7C">
      <w:pPr>
        <w:spacing w:after="0" w:line="240" w:lineRule="auto"/>
        <w:jc w:val="both"/>
        <w:rPr>
          <w:rFonts w:ascii="Arial" w:eastAsia="Calibri" w:hAnsi="Arial" w:cs="Arial"/>
          <w:i/>
          <w:color w:val="000000"/>
          <w:sz w:val="24"/>
          <w:szCs w:val="24"/>
          <w:lang w:val="es-ES"/>
        </w:rPr>
      </w:pPr>
    </w:p>
    <w:tbl>
      <w:tblPr>
        <w:tblStyle w:val="Tablaconcuadrcula4-nfasis2"/>
        <w:tblW w:w="5000" w:type="pct"/>
        <w:jc w:val="center"/>
        <w:tblLook w:val="0400" w:firstRow="0" w:lastRow="0" w:firstColumn="0" w:lastColumn="0" w:noHBand="0" w:noVBand="1"/>
      </w:tblPr>
      <w:tblGrid>
        <w:gridCol w:w="2741"/>
        <w:gridCol w:w="2741"/>
        <w:gridCol w:w="3012"/>
      </w:tblGrid>
      <w:tr w:rsidR="00602E7C" w:rsidRPr="00602E7C" w14:paraId="4024369A" w14:textId="77777777" w:rsidTr="00076292">
        <w:trPr>
          <w:cnfStyle w:val="000000100000" w:firstRow="0" w:lastRow="0" w:firstColumn="0" w:lastColumn="0" w:oddVBand="0" w:evenVBand="0" w:oddHBand="1" w:evenHBand="0" w:firstRowFirstColumn="0" w:firstRowLastColumn="0" w:lastRowFirstColumn="0" w:lastRowLastColumn="0"/>
          <w:trHeight w:val="60"/>
          <w:jc w:val="center"/>
        </w:trPr>
        <w:tc>
          <w:tcPr>
            <w:tcW w:w="0" w:type="pct"/>
          </w:tcPr>
          <w:p w14:paraId="3B73FD4E" w14:textId="77777777" w:rsidR="00602E7C" w:rsidRPr="00602E7C" w:rsidRDefault="00602E7C" w:rsidP="00602E7C">
            <w:pPr>
              <w:jc w:val="center"/>
              <w:rPr>
                <w:rFonts w:ascii="Arial" w:eastAsia="Calibri" w:hAnsi="Arial" w:cs="Times New Roman"/>
                <w:b/>
                <w:sz w:val="24"/>
                <w:lang w:val="es-ES"/>
              </w:rPr>
            </w:pPr>
            <w:r w:rsidRPr="00602E7C">
              <w:rPr>
                <w:rFonts w:ascii="Arial" w:eastAsia="Calibri" w:hAnsi="Arial" w:cs="Times New Roman"/>
                <w:b/>
                <w:sz w:val="24"/>
                <w:lang w:val="es-ES"/>
              </w:rPr>
              <w:t>ACTIVIDAD</w:t>
            </w:r>
          </w:p>
        </w:tc>
        <w:tc>
          <w:tcPr>
            <w:tcW w:w="0" w:type="pct"/>
          </w:tcPr>
          <w:p w14:paraId="6BC95E58" w14:textId="77777777" w:rsidR="00602E7C" w:rsidRPr="00602E7C" w:rsidRDefault="00602E7C" w:rsidP="00602E7C">
            <w:pPr>
              <w:jc w:val="center"/>
              <w:rPr>
                <w:rFonts w:ascii="Arial" w:eastAsia="Calibri" w:hAnsi="Arial" w:cs="Times New Roman"/>
                <w:b/>
                <w:sz w:val="24"/>
                <w:lang w:val="es-ES"/>
              </w:rPr>
            </w:pPr>
            <w:r w:rsidRPr="00602E7C">
              <w:rPr>
                <w:rFonts w:ascii="Arial" w:eastAsia="Calibri" w:hAnsi="Arial" w:cs="Times New Roman"/>
                <w:b/>
                <w:sz w:val="24"/>
                <w:lang w:val="es-ES"/>
              </w:rPr>
              <w:t>EVIDENCIA</w:t>
            </w:r>
          </w:p>
        </w:tc>
        <w:tc>
          <w:tcPr>
            <w:tcW w:w="0" w:type="pct"/>
          </w:tcPr>
          <w:p w14:paraId="27353AF9" w14:textId="77777777" w:rsidR="00602E7C" w:rsidRPr="00602E7C" w:rsidRDefault="00602E7C" w:rsidP="00602E7C">
            <w:pPr>
              <w:jc w:val="center"/>
              <w:rPr>
                <w:rFonts w:ascii="Arial" w:eastAsia="Calibri" w:hAnsi="Arial" w:cs="Times New Roman"/>
                <w:b/>
                <w:sz w:val="24"/>
                <w:lang w:val="es-ES"/>
              </w:rPr>
            </w:pPr>
            <w:r w:rsidRPr="00602E7C">
              <w:rPr>
                <w:rFonts w:ascii="Arial" w:eastAsia="Calibri" w:hAnsi="Arial" w:cs="Times New Roman"/>
                <w:b/>
                <w:sz w:val="24"/>
                <w:lang w:val="es-ES"/>
              </w:rPr>
              <w:t>UBICACIÓN</w:t>
            </w:r>
          </w:p>
        </w:tc>
      </w:tr>
      <w:tr w:rsidR="00602E7C" w:rsidRPr="00602E7C" w14:paraId="69EC2CB3" w14:textId="77777777" w:rsidTr="00076292">
        <w:trPr>
          <w:trHeight w:val="300"/>
          <w:jc w:val="center"/>
        </w:trPr>
        <w:tc>
          <w:tcPr>
            <w:tcW w:w="0" w:type="pct"/>
          </w:tcPr>
          <w:p w14:paraId="484F8B1C" w14:textId="77777777" w:rsidR="00602E7C" w:rsidRPr="00602E7C" w:rsidRDefault="00602E7C" w:rsidP="00602E7C">
            <w:pPr>
              <w:jc w:val="both"/>
              <w:rPr>
                <w:rFonts w:ascii="Arial" w:eastAsia="Calibri" w:hAnsi="Arial" w:cs="Times New Roman"/>
                <w:sz w:val="20"/>
                <w:szCs w:val="20"/>
                <w:lang w:val="es-ES"/>
              </w:rPr>
            </w:pPr>
            <w:r w:rsidRPr="00602E7C">
              <w:rPr>
                <w:rFonts w:ascii="Arial" w:eastAsia="Calibri" w:hAnsi="Arial" w:cs="Times New Roman"/>
                <w:sz w:val="20"/>
                <w:szCs w:val="20"/>
                <w:lang w:val="es-ES"/>
              </w:rPr>
              <w:t>Pagos de Seguridad Social</w:t>
            </w:r>
          </w:p>
        </w:tc>
        <w:tc>
          <w:tcPr>
            <w:tcW w:w="0" w:type="pct"/>
          </w:tcPr>
          <w:p w14:paraId="2E9890DB" w14:textId="77777777" w:rsidR="00602E7C" w:rsidRPr="00602E7C" w:rsidRDefault="00602E7C" w:rsidP="00602E7C">
            <w:pPr>
              <w:jc w:val="both"/>
              <w:rPr>
                <w:rFonts w:ascii="Arial" w:eastAsia="Calibri" w:hAnsi="Arial" w:cs="Times New Roman"/>
                <w:color w:val="FF0000"/>
                <w:sz w:val="20"/>
                <w:szCs w:val="20"/>
                <w:lang w:val="es-ES"/>
              </w:rPr>
            </w:pPr>
            <w:r w:rsidRPr="00602E7C">
              <w:rPr>
                <w:rFonts w:ascii="Arial" w:eastAsia="Calibri" w:hAnsi="Arial" w:cs="Times New Roman"/>
                <w:sz w:val="20"/>
                <w:szCs w:val="20"/>
                <w:lang w:val="es-ES"/>
              </w:rPr>
              <w:t xml:space="preserve">Planillas de constancia de aportes a seguridad social en agosto de los profesionales contratados </w:t>
            </w:r>
          </w:p>
        </w:tc>
        <w:tc>
          <w:tcPr>
            <w:tcW w:w="0" w:type="pct"/>
          </w:tcPr>
          <w:p w14:paraId="2DF9F9AD" w14:textId="63069422" w:rsidR="00602E7C" w:rsidRPr="00602E7C" w:rsidRDefault="00602E7C" w:rsidP="00602E7C">
            <w:pPr>
              <w:jc w:val="both"/>
              <w:rPr>
                <w:rFonts w:ascii="Arial" w:eastAsia="Calibri" w:hAnsi="Arial" w:cs="Times New Roman"/>
                <w:sz w:val="20"/>
                <w:szCs w:val="20"/>
                <w:lang w:val="es-ES"/>
              </w:rPr>
            </w:pPr>
            <w:r w:rsidRPr="00602E7C">
              <w:rPr>
                <w:rFonts w:ascii="Arial" w:eastAsia="Calibri" w:hAnsi="Arial" w:cs="Times New Roman"/>
                <w:sz w:val="20"/>
                <w:szCs w:val="20"/>
                <w:lang w:val="es-ES"/>
              </w:rPr>
              <w:t>4. Administrativo\</w:t>
            </w:r>
            <w:ins w:id="244" w:author="PILAR" w:date="2018-10-19T08:03:00Z">
              <w:r w:rsidR="00BB7C94">
                <w:rPr>
                  <w:rFonts w:ascii="Arial" w:eastAsia="Calibri" w:hAnsi="Arial" w:cs="Times New Roman"/>
                  <w:sz w:val="20"/>
                  <w:szCs w:val="20"/>
                  <w:lang w:val="es-ES"/>
                </w:rPr>
                <w:t>a</w:t>
              </w:r>
            </w:ins>
            <w:del w:id="245" w:author="PILAR" w:date="2018-10-19T08:03:00Z">
              <w:r w:rsidRPr="00602E7C" w:rsidDel="00BB7C94">
                <w:rPr>
                  <w:rFonts w:ascii="Arial" w:eastAsia="Calibri" w:hAnsi="Arial" w:cs="Times New Roman"/>
                  <w:sz w:val="20"/>
                  <w:szCs w:val="20"/>
                  <w:lang w:val="es-ES"/>
                </w:rPr>
                <w:delText>c</w:delText>
              </w:r>
            </w:del>
            <w:r w:rsidRPr="00602E7C">
              <w:rPr>
                <w:rFonts w:ascii="Arial" w:eastAsia="Calibri" w:hAnsi="Arial" w:cs="Times New Roman"/>
                <w:sz w:val="20"/>
                <w:szCs w:val="20"/>
                <w:lang w:val="es-ES"/>
              </w:rPr>
              <w:t>. Seguridad social</w:t>
            </w:r>
          </w:p>
        </w:tc>
      </w:tr>
    </w:tbl>
    <w:p w14:paraId="247BBA7A" w14:textId="77777777" w:rsidR="00602E7C" w:rsidRPr="00602E7C" w:rsidRDefault="00602E7C" w:rsidP="00602E7C">
      <w:pPr>
        <w:spacing w:after="0" w:line="240" w:lineRule="auto"/>
        <w:jc w:val="both"/>
        <w:rPr>
          <w:rFonts w:ascii="Arial" w:eastAsia="Calibri" w:hAnsi="Arial" w:cs="Arial"/>
          <w:i/>
          <w:color w:val="000000"/>
          <w:sz w:val="24"/>
          <w:szCs w:val="24"/>
          <w:lang w:val="es-ES"/>
        </w:rPr>
      </w:pPr>
    </w:p>
    <w:p w14:paraId="39AD9FEE" w14:textId="77777777" w:rsidR="00602E7C" w:rsidRPr="00602E7C" w:rsidRDefault="00602E7C" w:rsidP="00602E7C">
      <w:pPr>
        <w:spacing w:after="0" w:line="240" w:lineRule="auto"/>
        <w:jc w:val="both"/>
        <w:rPr>
          <w:rFonts w:ascii="Arial" w:eastAsia="Calibri" w:hAnsi="Arial" w:cs="Arial"/>
          <w:i/>
          <w:color w:val="000000"/>
          <w:sz w:val="24"/>
          <w:szCs w:val="24"/>
          <w:lang w:val="es-ES"/>
        </w:rPr>
      </w:pPr>
    </w:p>
    <w:p w14:paraId="54DD3D7C" w14:textId="77777777" w:rsidR="00602E7C" w:rsidRPr="00602E7C" w:rsidRDefault="00602E7C" w:rsidP="00602E7C">
      <w:pPr>
        <w:keepNext/>
        <w:keepLines/>
        <w:spacing w:before="240" w:after="0" w:line="240" w:lineRule="auto"/>
        <w:ind w:left="720" w:hanging="360"/>
        <w:jc w:val="both"/>
        <w:outlineLvl w:val="0"/>
        <w:rPr>
          <w:rFonts w:ascii="Arial" w:eastAsiaTheme="majorEastAsia" w:hAnsi="Arial" w:cs="Arial"/>
          <w:b/>
          <w:color w:val="000000" w:themeColor="text1"/>
          <w:sz w:val="26"/>
          <w:szCs w:val="24"/>
          <w:lang w:val="es-ES"/>
        </w:rPr>
      </w:pPr>
      <w:r w:rsidRPr="00602E7C">
        <w:rPr>
          <w:rFonts w:ascii="Arial" w:eastAsiaTheme="majorEastAsia" w:hAnsi="Arial" w:cs="Arial"/>
          <w:b/>
          <w:color w:val="000000" w:themeColor="text1"/>
          <w:sz w:val="26"/>
          <w:szCs w:val="24"/>
          <w:lang w:val="es-ES"/>
        </w:rPr>
        <w:t>INFORME FINANCIERO</w:t>
      </w:r>
    </w:p>
    <w:p w14:paraId="468C9796" w14:textId="77777777" w:rsidR="00602E7C" w:rsidRPr="00602E7C" w:rsidRDefault="00602E7C" w:rsidP="00602E7C">
      <w:pPr>
        <w:spacing w:after="0" w:line="240" w:lineRule="auto"/>
        <w:jc w:val="both"/>
        <w:rPr>
          <w:rFonts w:ascii="Arial" w:eastAsia="Calibri" w:hAnsi="Arial" w:cs="Arial"/>
          <w:b/>
          <w:sz w:val="24"/>
          <w:szCs w:val="24"/>
          <w:lang w:val="es-ES"/>
        </w:rPr>
      </w:pPr>
    </w:p>
    <w:p w14:paraId="1AA031A8" w14:textId="77777777" w:rsidR="00602E7C" w:rsidRPr="00602E7C" w:rsidRDefault="00602E7C" w:rsidP="00602E7C">
      <w:pPr>
        <w:keepNext/>
        <w:spacing w:after="0" w:line="240" w:lineRule="auto"/>
        <w:jc w:val="both"/>
        <w:rPr>
          <w:rFonts w:ascii="Arial" w:eastAsia="Calibri" w:hAnsi="Arial" w:cs="Calibri"/>
          <w:b/>
          <w:iCs/>
          <w:color w:val="000000" w:themeColor="text1"/>
          <w:sz w:val="24"/>
          <w:szCs w:val="18"/>
          <w:lang w:val="es-ES" w:eastAsia="es-CO"/>
        </w:rPr>
      </w:pPr>
      <w:r w:rsidRPr="00602E7C">
        <w:rPr>
          <w:rFonts w:ascii="Arial" w:eastAsia="Calibri" w:hAnsi="Arial" w:cs="Calibri"/>
          <w:b/>
          <w:iCs/>
          <w:color w:val="000000" w:themeColor="text1"/>
          <w:sz w:val="24"/>
          <w:szCs w:val="18"/>
          <w:lang w:val="es-ES" w:eastAsia="es-CO"/>
        </w:rPr>
        <w:t xml:space="preserve">Cuadro </w:t>
      </w:r>
      <w:r w:rsidRPr="00602E7C">
        <w:rPr>
          <w:rFonts w:ascii="Arial" w:eastAsia="Calibri" w:hAnsi="Arial" w:cs="Calibri"/>
          <w:b/>
          <w:iCs/>
          <w:color w:val="000000" w:themeColor="text1"/>
          <w:sz w:val="24"/>
          <w:szCs w:val="18"/>
          <w:lang w:val="es-ES" w:eastAsia="es-CO"/>
        </w:rPr>
        <w:fldChar w:fldCharType="begin"/>
      </w:r>
      <w:r w:rsidRPr="00602E7C">
        <w:rPr>
          <w:rFonts w:ascii="Arial" w:eastAsia="Calibri" w:hAnsi="Arial" w:cs="Calibri"/>
          <w:b/>
          <w:iCs/>
          <w:color w:val="000000" w:themeColor="text1"/>
          <w:sz w:val="24"/>
          <w:szCs w:val="18"/>
          <w:lang w:val="es-ES" w:eastAsia="es-CO"/>
        </w:rPr>
        <w:instrText xml:space="preserve"> SEQ Cuadro \* ARABIC </w:instrText>
      </w:r>
      <w:r w:rsidRPr="00602E7C">
        <w:rPr>
          <w:rFonts w:ascii="Arial" w:eastAsia="Calibri" w:hAnsi="Arial" w:cs="Calibri"/>
          <w:b/>
          <w:iCs/>
          <w:color w:val="000000" w:themeColor="text1"/>
          <w:sz w:val="24"/>
          <w:szCs w:val="18"/>
          <w:lang w:val="es-ES" w:eastAsia="es-CO"/>
        </w:rPr>
        <w:fldChar w:fldCharType="separate"/>
      </w:r>
      <w:r w:rsidRPr="00602E7C">
        <w:rPr>
          <w:rFonts w:ascii="Arial" w:eastAsia="Calibri" w:hAnsi="Arial" w:cs="Calibri"/>
          <w:b/>
          <w:iCs/>
          <w:noProof/>
          <w:color w:val="000000" w:themeColor="text1"/>
          <w:sz w:val="24"/>
          <w:szCs w:val="18"/>
          <w:lang w:val="es-ES" w:eastAsia="es-CO"/>
        </w:rPr>
        <w:t>9</w:t>
      </w:r>
      <w:r w:rsidRPr="00602E7C">
        <w:rPr>
          <w:rFonts w:ascii="Arial" w:eastAsia="Calibri" w:hAnsi="Arial" w:cs="Calibri"/>
          <w:b/>
          <w:iCs/>
          <w:noProof/>
          <w:color w:val="000000" w:themeColor="text1"/>
          <w:sz w:val="24"/>
          <w:szCs w:val="18"/>
          <w:lang w:val="es-ES" w:eastAsia="es-CO"/>
        </w:rPr>
        <w:fldChar w:fldCharType="end"/>
      </w:r>
      <w:r w:rsidRPr="00602E7C">
        <w:rPr>
          <w:rFonts w:ascii="Arial" w:eastAsia="Calibri" w:hAnsi="Arial" w:cs="Calibri"/>
          <w:b/>
          <w:iCs/>
          <w:color w:val="000000" w:themeColor="text1"/>
          <w:sz w:val="24"/>
          <w:szCs w:val="18"/>
          <w:lang w:val="es-ES" w:eastAsia="es-CO"/>
        </w:rPr>
        <w:t>. Relación de entrega de productos con la propuesta económica</w:t>
      </w:r>
    </w:p>
    <w:p w14:paraId="0E9DBD8C" w14:textId="77777777" w:rsidR="00602E7C" w:rsidRPr="00602E7C" w:rsidRDefault="00602E7C" w:rsidP="00602E7C">
      <w:pPr>
        <w:keepNext/>
        <w:spacing w:after="0" w:line="240" w:lineRule="auto"/>
        <w:jc w:val="both"/>
        <w:rPr>
          <w:rFonts w:ascii="Arial" w:eastAsia="Calibri" w:hAnsi="Arial" w:cs="Calibri"/>
          <w:b/>
          <w:i/>
          <w:iCs/>
          <w:color w:val="000000" w:themeColor="text1"/>
          <w:sz w:val="24"/>
          <w:szCs w:val="18"/>
          <w:lang w:val="es-ES" w:eastAsia="es-CO"/>
        </w:rPr>
      </w:pPr>
    </w:p>
    <w:tbl>
      <w:tblPr>
        <w:tblStyle w:val="Tablaconcuadrcula4-nfasis2"/>
        <w:tblW w:w="5000" w:type="pct"/>
        <w:jc w:val="center"/>
        <w:tblLook w:val="0400" w:firstRow="0" w:lastRow="0" w:firstColumn="0" w:lastColumn="0" w:noHBand="0" w:noVBand="1"/>
      </w:tblPr>
      <w:tblGrid>
        <w:gridCol w:w="2809"/>
        <w:gridCol w:w="2263"/>
        <w:gridCol w:w="3422"/>
      </w:tblGrid>
      <w:tr w:rsidR="00602E7C" w:rsidRPr="00602E7C" w14:paraId="2B924CCC" w14:textId="77777777" w:rsidTr="00076292">
        <w:trPr>
          <w:cnfStyle w:val="000000100000" w:firstRow="0" w:lastRow="0" w:firstColumn="0" w:lastColumn="0" w:oddVBand="0" w:evenVBand="0" w:oddHBand="1" w:evenHBand="0" w:firstRowFirstColumn="0" w:firstRowLastColumn="0" w:lastRowFirstColumn="0" w:lastRowLastColumn="0"/>
          <w:trHeight w:val="640"/>
          <w:jc w:val="center"/>
        </w:trPr>
        <w:tc>
          <w:tcPr>
            <w:tcW w:w="0" w:type="pct"/>
          </w:tcPr>
          <w:p w14:paraId="547D4A39" w14:textId="77777777" w:rsidR="00602E7C" w:rsidRPr="00602E7C" w:rsidRDefault="00602E7C" w:rsidP="00602E7C">
            <w:pPr>
              <w:jc w:val="center"/>
              <w:rPr>
                <w:rFonts w:ascii="Arial" w:eastAsia="Calibri" w:hAnsi="Arial" w:cs="Arial"/>
                <w:b/>
                <w:sz w:val="24"/>
                <w:szCs w:val="24"/>
                <w:lang w:val="es-ES"/>
              </w:rPr>
            </w:pPr>
            <w:r w:rsidRPr="00602E7C">
              <w:rPr>
                <w:rFonts w:ascii="Arial" w:eastAsia="Calibri" w:hAnsi="Arial" w:cs="Arial"/>
                <w:b/>
                <w:sz w:val="24"/>
                <w:szCs w:val="24"/>
                <w:lang w:val="es-ES"/>
              </w:rPr>
              <w:t>FECHA DE ENTREGA</w:t>
            </w:r>
          </w:p>
        </w:tc>
        <w:tc>
          <w:tcPr>
            <w:tcW w:w="0" w:type="pct"/>
          </w:tcPr>
          <w:p w14:paraId="6595468B" w14:textId="77777777" w:rsidR="00602E7C" w:rsidRPr="00602E7C" w:rsidRDefault="00602E7C" w:rsidP="00602E7C">
            <w:pPr>
              <w:ind w:firstLine="201"/>
              <w:jc w:val="center"/>
              <w:rPr>
                <w:rFonts w:ascii="Arial" w:eastAsia="Calibri" w:hAnsi="Arial" w:cs="Arial"/>
                <w:b/>
                <w:sz w:val="24"/>
                <w:szCs w:val="24"/>
                <w:lang w:val="es-ES"/>
              </w:rPr>
            </w:pPr>
            <w:r w:rsidRPr="00602E7C">
              <w:rPr>
                <w:rFonts w:ascii="Arial" w:eastAsia="Calibri" w:hAnsi="Arial" w:cs="Arial"/>
                <w:b/>
                <w:sz w:val="24"/>
                <w:szCs w:val="24"/>
                <w:lang w:val="es-ES"/>
              </w:rPr>
              <w:t>%</w:t>
            </w:r>
          </w:p>
        </w:tc>
        <w:tc>
          <w:tcPr>
            <w:tcW w:w="0" w:type="pct"/>
          </w:tcPr>
          <w:p w14:paraId="2AC03A88" w14:textId="77777777" w:rsidR="00602E7C" w:rsidRPr="00602E7C" w:rsidRDefault="00602E7C" w:rsidP="00602E7C">
            <w:pPr>
              <w:jc w:val="center"/>
              <w:rPr>
                <w:rFonts w:ascii="Arial" w:eastAsia="Calibri" w:hAnsi="Arial" w:cs="Arial"/>
                <w:b/>
                <w:sz w:val="24"/>
                <w:szCs w:val="24"/>
                <w:lang w:val="es-ES"/>
              </w:rPr>
            </w:pPr>
            <w:r w:rsidRPr="00602E7C">
              <w:rPr>
                <w:rFonts w:ascii="Arial" w:eastAsia="Calibri" w:hAnsi="Arial" w:cs="Arial"/>
                <w:b/>
                <w:sz w:val="24"/>
                <w:szCs w:val="24"/>
                <w:lang w:val="es-ES"/>
              </w:rPr>
              <w:t>PRODUCTOS ASOCIADOS</w:t>
            </w:r>
          </w:p>
        </w:tc>
      </w:tr>
      <w:tr w:rsidR="00602E7C" w:rsidRPr="00602E7C" w14:paraId="1774ABEC" w14:textId="77777777" w:rsidTr="00076292">
        <w:trPr>
          <w:trHeight w:val="640"/>
          <w:jc w:val="center"/>
        </w:trPr>
        <w:tc>
          <w:tcPr>
            <w:tcW w:w="0" w:type="pct"/>
            <w:vMerge w:val="restart"/>
          </w:tcPr>
          <w:p w14:paraId="2698FC56" w14:textId="77777777" w:rsidR="00602E7C" w:rsidRPr="00602E7C" w:rsidRDefault="00602E7C" w:rsidP="00602E7C">
            <w:pPr>
              <w:jc w:val="center"/>
              <w:rPr>
                <w:rFonts w:ascii="Arial" w:eastAsia="Calibri" w:hAnsi="Arial" w:cs="Arial"/>
                <w:sz w:val="24"/>
                <w:szCs w:val="24"/>
                <w:lang w:val="es-ES"/>
              </w:rPr>
            </w:pPr>
            <w:r w:rsidRPr="00602E7C">
              <w:rPr>
                <w:rFonts w:ascii="Arial" w:eastAsia="Calibri" w:hAnsi="Arial" w:cs="Arial"/>
                <w:sz w:val="24"/>
                <w:szCs w:val="24"/>
                <w:lang w:val="es-ES"/>
              </w:rPr>
              <w:t>Agosto 2018</w:t>
            </w:r>
          </w:p>
        </w:tc>
        <w:tc>
          <w:tcPr>
            <w:tcW w:w="0" w:type="pct"/>
            <w:vMerge w:val="restart"/>
          </w:tcPr>
          <w:p w14:paraId="56153AFE" w14:textId="77777777" w:rsidR="00602E7C" w:rsidRPr="00602E7C" w:rsidRDefault="00602E7C" w:rsidP="00602E7C">
            <w:pPr>
              <w:ind w:firstLine="201"/>
              <w:jc w:val="center"/>
              <w:rPr>
                <w:rFonts w:ascii="Arial" w:eastAsia="Calibri" w:hAnsi="Arial" w:cs="Arial"/>
                <w:sz w:val="24"/>
                <w:szCs w:val="24"/>
                <w:lang w:val="es-ES"/>
              </w:rPr>
            </w:pPr>
            <w:r w:rsidRPr="00602E7C">
              <w:rPr>
                <w:rFonts w:ascii="Arial" w:eastAsia="Calibri" w:hAnsi="Arial" w:cs="Arial"/>
                <w:sz w:val="24"/>
                <w:szCs w:val="24"/>
                <w:lang w:val="es-ES"/>
              </w:rPr>
              <w:t>20%</w:t>
            </w:r>
          </w:p>
        </w:tc>
        <w:tc>
          <w:tcPr>
            <w:tcW w:w="0" w:type="pct"/>
          </w:tcPr>
          <w:p w14:paraId="0785149E" w14:textId="77777777" w:rsidR="00602E7C" w:rsidRPr="00602E7C" w:rsidRDefault="00602E7C" w:rsidP="00602E7C">
            <w:pPr>
              <w:jc w:val="both"/>
              <w:rPr>
                <w:rFonts w:ascii="Arial" w:eastAsia="Calibri" w:hAnsi="Arial" w:cs="Arial"/>
                <w:sz w:val="24"/>
                <w:szCs w:val="24"/>
                <w:lang w:val="es-ES"/>
              </w:rPr>
            </w:pPr>
            <w:r w:rsidRPr="00602E7C">
              <w:rPr>
                <w:rFonts w:ascii="Arial" w:eastAsia="Calibri" w:hAnsi="Arial" w:cs="Arial"/>
                <w:sz w:val="24"/>
                <w:szCs w:val="24"/>
                <w:lang w:val="es-ES"/>
              </w:rPr>
              <w:t xml:space="preserve">Plan de trabajo y cronograma de los componentes 1, 2 y 3 </w:t>
            </w:r>
          </w:p>
        </w:tc>
      </w:tr>
      <w:tr w:rsidR="00602E7C" w:rsidRPr="00602E7C" w14:paraId="2FF6FE21" w14:textId="77777777" w:rsidTr="00076292">
        <w:trPr>
          <w:cnfStyle w:val="000000100000" w:firstRow="0" w:lastRow="0" w:firstColumn="0" w:lastColumn="0" w:oddVBand="0" w:evenVBand="0" w:oddHBand="1" w:evenHBand="0" w:firstRowFirstColumn="0" w:firstRowLastColumn="0" w:lastRowFirstColumn="0" w:lastRowLastColumn="0"/>
          <w:trHeight w:val="640"/>
          <w:jc w:val="center"/>
        </w:trPr>
        <w:tc>
          <w:tcPr>
            <w:tcW w:w="0" w:type="pct"/>
            <w:vMerge/>
          </w:tcPr>
          <w:p w14:paraId="71F42AE3" w14:textId="77777777" w:rsidR="00602E7C" w:rsidRPr="00602E7C" w:rsidRDefault="00602E7C" w:rsidP="00602E7C">
            <w:pPr>
              <w:jc w:val="center"/>
              <w:rPr>
                <w:rFonts w:ascii="Arial" w:eastAsia="Calibri" w:hAnsi="Arial" w:cs="Arial"/>
                <w:sz w:val="24"/>
                <w:szCs w:val="24"/>
                <w:lang w:val="es-ES"/>
              </w:rPr>
            </w:pPr>
          </w:p>
        </w:tc>
        <w:tc>
          <w:tcPr>
            <w:tcW w:w="0" w:type="pct"/>
            <w:vMerge/>
          </w:tcPr>
          <w:p w14:paraId="3F1E4279" w14:textId="77777777" w:rsidR="00602E7C" w:rsidRPr="00602E7C" w:rsidRDefault="00602E7C" w:rsidP="00602E7C">
            <w:pPr>
              <w:ind w:firstLine="201"/>
              <w:jc w:val="center"/>
              <w:rPr>
                <w:rFonts w:ascii="Arial" w:eastAsia="Calibri" w:hAnsi="Arial" w:cs="Arial"/>
                <w:sz w:val="24"/>
                <w:szCs w:val="24"/>
                <w:lang w:val="es-ES"/>
              </w:rPr>
            </w:pPr>
          </w:p>
        </w:tc>
        <w:tc>
          <w:tcPr>
            <w:tcW w:w="0" w:type="pct"/>
          </w:tcPr>
          <w:p w14:paraId="06E8E71D" w14:textId="77777777" w:rsidR="00602E7C" w:rsidRPr="00602E7C" w:rsidRDefault="00602E7C" w:rsidP="00602E7C">
            <w:pPr>
              <w:jc w:val="both"/>
              <w:rPr>
                <w:rFonts w:ascii="Arial" w:eastAsia="Calibri" w:hAnsi="Arial" w:cs="Arial"/>
                <w:sz w:val="24"/>
                <w:szCs w:val="24"/>
                <w:lang w:val="es-ES"/>
              </w:rPr>
            </w:pPr>
            <w:r w:rsidRPr="00602E7C">
              <w:rPr>
                <w:rFonts w:ascii="Arial" w:eastAsia="Calibri" w:hAnsi="Arial" w:cs="Arial"/>
                <w:sz w:val="24"/>
                <w:szCs w:val="24"/>
                <w:lang w:val="es-ES"/>
              </w:rPr>
              <w:t>Protocolo metodológico para el proceso de formación y acompañamiento</w:t>
            </w:r>
          </w:p>
        </w:tc>
      </w:tr>
      <w:tr w:rsidR="00602E7C" w:rsidRPr="00602E7C" w14:paraId="45E61934" w14:textId="77777777" w:rsidTr="00076292">
        <w:trPr>
          <w:trHeight w:val="640"/>
          <w:jc w:val="center"/>
        </w:trPr>
        <w:tc>
          <w:tcPr>
            <w:tcW w:w="0" w:type="pct"/>
            <w:vMerge/>
          </w:tcPr>
          <w:p w14:paraId="3180137A" w14:textId="77777777" w:rsidR="00602E7C" w:rsidRPr="00602E7C" w:rsidRDefault="00602E7C" w:rsidP="00602E7C">
            <w:pPr>
              <w:jc w:val="center"/>
              <w:rPr>
                <w:rFonts w:ascii="Arial" w:eastAsia="Calibri" w:hAnsi="Arial" w:cs="Arial"/>
                <w:sz w:val="24"/>
                <w:szCs w:val="24"/>
                <w:lang w:val="es-ES"/>
              </w:rPr>
            </w:pPr>
          </w:p>
        </w:tc>
        <w:tc>
          <w:tcPr>
            <w:tcW w:w="0" w:type="pct"/>
            <w:vMerge/>
          </w:tcPr>
          <w:p w14:paraId="197800D8" w14:textId="77777777" w:rsidR="00602E7C" w:rsidRPr="00602E7C" w:rsidRDefault="00602E7C" w:rsidP="00602E7C">
            <w:pPr>
              <w:ind w:firstLine="201"/>
              <w:jc w:val="center"/>
              <w:rPr>
                <w:rFonts w:ascii="Arial" w:eastAsia="Calibri" w:hAnsi="Arial" w:cs="Arial"/>
                <w:sz w:val="24"/>
                <w:szCs w:val="24"/>
                <w:lang w:val="es-ES"/>
              </w:rPr>
            </w:pPr>
          </w:p>
        </w:tc>
        <w:tc>
          <w:tcPr>
            <w:tcW w:w="0" w:type="pct"/>
          </w:tcPr>
          <w:p w14:paraId="2BC529EC" w14:textId="77777777" w:rsidR="00602E7C" w:rsidRPr="00602E7C" w:rsidRDefault="00602E7C" w:rsidP="00602E7C">
            <w:pPr>
              <w:jc w:val="center"/>
              <w:rPr>
                <w:rFonts w:ascii="Arial" w:eastAsia="Calibri" w:hAnsi="Arial" w:cs="Arial"/>
                <w:sz w:val="24"/>
                <w:szCs w:val="24"/>
                <w:lang w:val="es-ES"/>
              </w:rPr>
            </w:pPr>
            <w:r w:rsidRPr="00602E7C">
              <w:rPr>
                <w:rFonts w:ascii="Arial" w:eastAsia="Calibri" w:hAnsi="Arial" w:cs="Arial"/>
                <w:sz w:val="24"/>
                <w:szCs w:val="24"/>
                <w:lang w:val="es-ES"/>
              </w:rPr>
              <w:t>3 sesiones de trabajo, cada una de 2 horas de duración sobre entrenamiento de perros</w:t>
            </w:r>
          </w:p>
        </w:tc>
      </w:tr>
      <w:tr w:rsidR="00602E7C" w:rsidRPr="00602E7C" w14:paraId="404AEC1B" w14:textId="77777777" w:rsidTr="00076292">
        <w:trPr>
          <w:cnfStyle w:val="000000100000" w:firstRow="0" w:lastRow="0" w:firstColumn="0" w:lastColumn="0" w:oddVBand="0" w:evenVBand="0" w:oddHBand="1" w:evenHBand="0" w:firstRowFirstColumn="0" w:firstRowLastColumn="0" w:lastRowFirstColumn="0" w:lastRowLastColumn="0"/>
          <w:trHeight w:val="640"/>
          <w:jc w:val="center"/>
        </w:trPr>
        <w:tc>
          <w:tcPr>
            <w:tcW w:w="0" w:type="pct"/>
            <w:vMerge w:val="restart"/>
          </w:tcPr>
          <w:p w14:paraId="2761AAE5" w14:textId="77777777" w:rsidR="00602E7C" w:rsidRPr="00602E7C" w:rsidRDefault="00602E7C" w:rsidP="00602E7C">
            <w:pPr>
              <w:jc w:val="center"/>
              <w:rPr>
                <w:rFonts w:ascii="Arial" w:eastAsia="Calibri" w:hAnsi="Arial" w:cs="Arial"/>
                <w:sz w:val="24"/>
                <w:szCs w:val="24"/>
                <w:lang w:val="es-ES"/>
              </w:rPr>
            </w:pPr>
            <w:r w:rsidRPr="00602E7C">
              <w:rPr>
                <w:rFonts w:ascii="Arial" w:eastAsia="Calibri" w:hAnsi="Arial" w:cs="Arial"/>
                <w:sz w:val="24"/>
                <w:szCs w:val="24"/>
                <w:lang w:val="es-ES"/>
              </w:rPr>
              <w:t>Septiembre 2018</w:t>
            </w:r>
          </w:p>
        </w:tc>
        <w:tc>
          <w:tcPr>
            <w:tcW w:w="0" w:type="pct"/>
            <w:vMerge w:val="restart"/>
          </w:tcPr>
          <w:p w14:paraId="68E5E636" w14:textId="77777777" w:rsidR="00602E7C" w:rsidRPr="00602E7C" w:rsidRDefault="00602E7C" w:rsidP="00602E7C">
            <w:pPr>
              <w:ind w:firstLine="201"/>
              <w:jc w:val="center"/>
              <w:rPr>
                <w:rFonts w:ascii="Arial" w:eastAsia="Calibri" w:hAnsi="Arial" w:cs="Arial"/>
                <w:sz w:val="24"/>
                <w:szCs w:val="24"/>
                <w:lang w:val="es-ES"/>
              </w:rPr>
            </w:pPr>
            <w:r w:rsidRPr="00602E7C">
              <w:rPr>
                <w:rFonts w:ascii="Arial" w:eastAsia="Calibri" w:hAnsi="Arial" w:cs="Arial"/>
                <w:sz w:val="24"/>
                <w:szCs w:val="24"/>
                <w:lang w:val="es-ES"/>
              </w:rPr>
              <w:t>20%</w:t>
            </w:r>
          </w:p>
        </w:tc>
        <w:tc>
          <w:tcPr>
            <w:tcW w:w="0" w:type="pct"/>
          </w:tcPr>
          <w:p w14:paraId="56BD8958" w14:textId="77777777" w:rsidR="00602E7C" w:rsidRPr="00602E7C" w:rsidRDefault="00602E7C" w:rsidP="00602E7C">
            <w:pPr>
              <w:jc w:val="both"/>
              <w:rPr>
                <w:rFonts w:ascii="Arial" w:eastAsia="Calibri" w:hAnsi="Arial" w:cs="Arial"/>
                <w:sz w:val="24"/>
                <w:szCs w:val="24"/>
                <w:lang w:val="es-ES"/>
              </w:rPr>
            </w:pPr>
            <w:r w:rsidRPr="00602E7C">
              <w:rPr>
                <w:rFonts w:ascii="Arial" w:eastAsia="Times New Roman" w:hAnsi="Arial" w:cs="Arial"/>
                <w:color w:val="000000"/>
                <w:sz w:val="24"/>
                <w:szCs w:val="24"/>
                <w:lang w:val="es-ES" w:eastAsia="es-CO"/>
              </w:rPr>
              <w:t>16 sesiones de trabajo en total, cada una de 2 horas de duración sobre entrenamiento de perros</w:t>
            </w:r>
          </w:p>
        </w:tc>
      </w:tr>
      <w:tr w:rsidR="00602E7C" w:rsidRPr="00602E7C" w14:paraId="7FA55FF8" w14:textId="77777777" w:rsidTr="00076292">
        <w:trPr>
          <w:trHeight w:val="640"/>
          <w:jc w:val="center"/>
        </w:trPr>
        <w:tc>
          <w:tcPr>
            <w:tcW w:w="0" w:type="pct"/>
            <w:vMerge/>
          </w:tcPr>
          <w:p w14:paraId="15509A4F" w14:textId="77777777" w:rsidR="00602E7C" w:rsidRPr="00602E7C" w:rsidRDefault="00602E7C" w:rsidP="00602E7C">
            <w:pPr>
              <w:jc w:val="center"/>
              <w:rPr>
                <w:rFonts w:ascii="Arial" w:eastAsia="Calibri" w:hAnsi="Arial" w:cs="Arial"/>
                <w:sz w:val="24"/>
                <w:szCs w:val="24"/>
                <w:lang w:val="es-ES"/>
              </w:rPr>
            </w:pPr>
          </w:p>
        </w:tc>
        <w:tc>
          <w:tcPr>
            <w:tcW w:w="0" w:type="pct"/>
            <w:vMerge/>
          </w:tcPr>
          <w:p w14:paraId="503C7BA6" w14:textId="77777777" w:rsidR="00602E7C" w:rsidRPr="00602E7C" w:rsidRDefault="00602E7C" w:rsidP="00602E7C">
            <w:pPr>
              <w:ind w:firstLine="201"/>
              <w:jc w:val="center"/>
              <w:rPr>
                <w:rFonts w:ascii="Arial" w:eastAsia="Calibri" w:hAnsi="Arial" w:cs="Arial"/>
                <w:sz w:val="24"/>
                <w:szCs w:val="24"/>
                <w:lang w:val="es-ES"/>
              </w:rPr>
            </w:pPr>
          </w:p>
        </w:tc>
        <w:tc>
          <w:tcPr>
            <w:tcW w:w="0" w:type="pct"/>
          </w:tcPr>
          <w:p w14:paraId="3B607CED" w14:textId="77777777" w:rsidR="00602E7C" w:rsidRPr="00602E7C" w:rsidRDefault="00602E7C" w:rsidP="00602E7C">
            <w:pPr>
              <w:jc w:val="both"/>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Base de datos de 100 jóvenes del SRPA registrados en SIBIS</w:t>
            </w:r>
          </w:p>
        </w:tc>
      </w:tr>
      <w:tr w:rsidR="00602E7C" w:rsidRPr="00602E7C" w14:paraId="16B5E174" w14:textId="77777777" w:rsidTr="00076292">
        <w:trPr>
          <w:cnfStyle w:val="000000100000" w:firstRow="0" w:lastRow="0" w:firstColumn="0" w:lastColumn="0" w:oddVBand="0" w:evenVBand="0" w:oddHBand="1" w:evenHBand="0" w:firstRowFirstColumn="0" w:firstRowLastColumn="0" w:lastRowFirstColumn="0" w:lastRowLastColumn="0"/>
          <w:trHeight w:val="640"/>
          <w:jc w:val="center"/>
        </w:trPr>
        <w:tc>
          <w:tcPr>
            <w:tcW w:w="0" w:type="pct"/>
            <w:vMerge/>
          </w:tcPr>
          <w:p w14:paraId="065F9F10" w14:textId="77777777" w:rsidR="00602E7C" w:rsidRPr="00602E7C" w:rsidRDefault="00602E7C" w:rsidP="00602E7C">
            <w:pPr>
              <w:jc w:val="center"/>
              <w:rPr>
                <w:rFonts w:ascii="Arial" w:eastAsia="Calibri" w:hAnsi="Arial" w:cs="Arial"/>
                <w:sz w:val="24"/>
                <w:szCs w:val="24"/>
                <w:lang w:val="es-ES"/>
              </w:rPr>
            </w:pPr>
          </w:p>
        </w:tc>
        <w:tc>
          <w:tcPr>
            <w:tcW w:w="0" w:type="pct"/>
            <w:vMerge/>
          </w:tcPr>
          <w:p w14:paraId="1D65E6EE" w14:textId="77777777" w:rsidR="00602E7C" w:rsidRPr="00602E7C" w:rsidRDefault="00602E7C" w:rsidP="00602E7C">
            <w:pPr>
              <w:ind w:firstLine="201"/>
              <w:jc w:val="center"/>
              <w:rPr>
                <w:rFonts w:ascii="Arial" w:eastAsia="Calibri" w:hAnsi="Arial" w:cs="Arial"/>
                <w:sz w:val="24"/>
                <w:szCs w:val="24"/>
                <w:lang w:val="es-ES"/>
              </w:rPr>
            </w:pPr>
          </w:p>
        </w:tc>
        <w:tc>
          <w:tcPr>
            <w:tcW w:w="0" w:type="pct"/>
          </w:tcPr>
          <w:p w14:paraId="69590230" w14:textId="77777777" w:rsidR="00602E7C" w:rsidRPr="00602E7C" w:rsidRDefault="00602E7C" w:rsidP="00602E7C">
            <w:pPr>
              <w:jc w:val="both"/>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 xml:space="preserve">Caracterización de los 100 jóvenes al inicio del proceso de formación parcial </w:t>
            </w:r>
          </w:p>
        </w:tc>
      </w:tr>
      <w:tr w:rsidR="00602E7C" w:rsidRPr="00602E7C" w14:paraId="7DB64167" w14:textId="77777777" w:rsidTr="00076292">
        <w:trPr>
          <w:trHeight w:val="640"/>
          <w:jc w:val="center"/>
        </w:trPr>
        <w:tc>
          <w:tcPr>
            <w:tcW w:w="0" w:type="pct"/>
          </w:tcPr>
          <w:p w14:paraId="5A96D5D6" w14:textId="77777777" w:rsidR="00602E7C" w:rsidRPr="00602E7C" w:rsidRDefault="00602E7C" w:rsidP="00602E7C">
            <w:pPr>
              <w:jc w:val="center"/>
              <w:rPr>
                <w:rFonts w:ascii="Arial" w:eastAsia="Calibri" w:hAnsi="Arial" w:cs="Arial"/>
                <w:sz w:val="24"/>
                <w:szCs w:val="24"/>
                <w:lang w:val="es-ES"/>
              </w:rPr>
            </w:pPr>
          </w:p>
        </w:tc>
        <w:tc>
          <w:tcPr>
            <w:tcW w:w="0" w:type="pct"/>
          </w:tcPr>
          <w:p w14:paraId="67966382" w14:textId="77777777" w:rsidR="00602E7C" w:rsidRPr="00602E7C" w:rsidRDefault="00602E7C" w:rsidP="00602E7C">
            <w:pPr>
              <w:ind w:firstLine="201"/>
              <w:jc w:val="center"/>
              <w:rPr>
                <w:rFonts w:ascii="Arial" w:eastAsia="Calibri" w:hAnsi="Arial" w:cs="Arial"/>
                <w:sz w:val="24"/>
                <w:szCs w:val="24"/>
                <w:lang w:val="es-ES"/>
              </w:rPr>
            </w:pPr>
          </w:p>
        </w:tc>
        <w:tc>
          <w:tcPr>
            <w:tcW w:w="0" w:type="pct"/>
          </w:tcPr>
          <w:p w14:paraId="0F745A3B" w14:textId="77777777" w:rsidR="00602E7C" w:rsidRPr="00602E7C" w:rsidRDefault="00602E7C" w:rsidP="00602E7C">
            <w:pPr>
              <w:jc w:val="both"/>
              <w:rPr>
                <w:rFonts w:ascii="Arial" w:eastAsia="Times New Roman" w:hAnsi="Arial" w:cs="Arial"/>
                <w:color w:val="000000"/>
                <w:sz w:val="24"/>
                <w:szCs w:val="24"/>
                <w:lang w:val="es-ES" w:eastAsia="es-CO"/>
              </w:rPr>
            </w:pPr>
            <w:r w:rsidRPr="00602E7C">
              <w:rPr>
                <w:rFonts w:ascii="Arial" w:eastAsia="Times New Roman" w:hAnsi="Arial" w:cs="Arial"/>
                <w:color w:val="000000"/>
                <w:sz w:val="24"/>
                <w:szCs w:val="24"/>
                <w:lang w:val="es-ES" w:eastAsia="es-CO"/>
              </w:rPr>
              <w:t>Matriz de tabulación de la información parcial</w:t>
            </w:r>
          </w:p>
        </w:tc>
      </w:tr>
    </w:tbl>
    <w:p w14:paraId="53F8008E" w14:textId="77777777" w:rsidR="00602E7C" w:rsidRPr="00602E7C" w:rsidRDefault="00602E7C" w:rsidP="00602E7C">
      <w:pPr>
        <w:spacing w:after="0" w:line="240" w:lineRule="auto"/>
        <w:jc w:val="both"/>
        <w:rPr>
          <w:rFonts w:ascii="Arial" w:eastAsia="Calibri" w:hAnsi="Arial" w:cs="Arial"/>
          <w:b/>
          <w:sz w:val="24"/>
          <w:szCs w:val="24"/>
          <w:lang w:val="es-ES"/>
        </w:rPr>
      </w:pPr>
    </w:p>
    <w:p w14:paraId="6C3A3667" w14:textId="77777777" w:rsidR="00602E7C" w:rsidRPr="00602E7C" w:rsidRDefault="00602E7C" w:rsidP="00602E7C">
      <w:pPr>
        <w:spacing w:after="0" w:line="240" w:lineRule="auto"/>
        <w:jc w:val="both"/>
        <w:rPr>
          <w:rFonts w:ascii="Arial" w:eastAsia="Calibri" w:hAnsi="Arial" w:cs="Arial"/>
          <w:sz w:val="24"/>
          <w:szCs w:val="24"/>
          <w:lang w:val="es-ES"/>
        </w:rPr>
      </w:pPr>
      <w:r w:rsidRPr="00602E7C">
        <w:rPr>
          <w:rFonts w:ascii="Arial" w:eastAsia="Calibri" w:hAnsi="Arial" w:cs="Arial"/>
          <w:sz w:val="24"/>
          <w:szCs w:val="24"/>
          <w:lang w:val="es-ES"/>
        </w:rPr>
        <w:t>La relación de los pagos correspondientes se muestra en el siguiente cuadro:</w:t>
      </w:r>
    </w:p>
    <w:p w14:paraId="10460010" w14:textId="77777777" w:rsidR="00602E7C" w:rsidRPr="00602E7C" w:rsidRDefault="00602E7C" w:rsidP="00602E7C">
      <w:pPr>
        <w:spacing w:after="0" w:line="240" w:lineRule="auto"/>
        <w:jc w:val="both"/>
        <w:rPr>
          <w:rFonts w:ascii="Arial" w:eastAsia="Calibri" w:hAnsi="Arial" w:cs="Arial"/>
          <w:b/>
          <w:sz w:val="24"/>
          <w:szCs w:val="24"/>
          <w:lang w:val="es-ES"/>
        </w:rPr>
      </w:pPr>
    </w:p>
    <w:p w14:paraId="687D15FD" w14:textId="77777777" w:rsidR="00602E7C" w:rsidRPr="00602E7C" w:rsidRDefault="00602E7C" w:rsidP="00602E7C">
      <w:pPr>
        <w:spacing w:after="0" w:line="240" w:lineRule="auto"/>
        <w:jc w:val="both"/>
        <w:rPr>
          <w:rFonts w:ascii="Arial" w:eastAsia="Calibri" w:hAnsi="Arial" w:cs="Arial"/>
          <w:b/>
          <w:sz w:val="24"/>
          <w:szCs w:val="24"/>
          <w:lang w:val="es-ES"/>
        </w:rPr>
      </w:pPr>
    </w:p>
    <w:tbl>
      <w:tblPr>
        <w:tblStyle w:val="Tablaconcuadrcula4-nfasis2"/>
        <w:tblW w:w="5949" w:type="dxa"/>
        <w:jc w:val="center"/>
        <w:tblLayout w:type="fixed"/>
        <w:tblLook w:val="0400" w:firstRow="0" w:lastRow="0" w:firstColumn="0" w:lastColumn="0" w:noHBand="0" w:noVBand="1"/>
      </w:tblPr>
      <w:tblGrid>
        <w:gridCol w:w="2066"/>
        <w:gridCol w:w="1583"/>
        <w:gridCol w:w="1427"/>
        <w:gridCol w:w="873"/>
      </w:tblGrid>
      <w:tr w:rsidR="00602E7C" w:rsidRPr="00602E7C" w14:paraId="787799AC" w14:textId="77777777" w:rsidTr="00076292">
        <w:trPr>
          <w:cnfStyle w:val="000000100000" w:firstRow="0" w:lastRow="0" w:firstColumn="0" w:lastColumn="0" w:oddVBand="0" w:evenVBand="0" w:oddHBand="1" w:evenHBand="0" w:firstRowFirstColumn="0" w:firstRowLastColumn="0" w:lastRowFirstColumn="0" w:lastRowLastColumn="0"/>
          <w:trHeight w:val="686"/>
          <w:jc w:val="center"/>
        </w:trPr>
        <w:tc>
          <w:tcPr>
            <w:tcW w:w="2066" w:type="dxa"/>
          </w:tcPr>
          <w:p w14:paraId="21C1833F" w14:textId="77777777" w:rsidR="00602E7C" w:rsidRPr="00602E7C" w:rsidRDefault="00602E7C" w:rsidP="00602E7C">
            <w:pPr>
              <w:jc w:val="center"/>
              <w:rPr>
                <w:rFonts w:ascii="Arial" w:eastAsia="Calibri" w:hAnsi="Arial" w:cs="Times New Roman"/>
                <w:b/>
                <w:sz w:val="20"/>
                <w:szCs w:val="20"/>
                <w:lang w:val="es-ES"/>
              </w:rPr>
            </w:pPr>
            <w:r w:rsidRPr="00602E7C">
              <w:rPr>
                <w:rFonts w:ascii="Arial" w:eastAsia="Calibri" w:hAnsi="Arial" w:cs="Times New Roman"/>
                <w:b/>
                <w:sz w:val="20"/>
                <w:szCs w:val="20"/>
                <w:lang w:val="es-ES"/>
              </w:rPr>
              <w:t>PERIODO</w:t>
            </w:r>
          </w:p>
        </w:tc>
        <w:tc>
          <w:tcPr>
            <w:tcW w:w="1583" w:type="dxa"/>
          </w:tcPr>
          <w:p w14:paraId="17D4D6CA" w14:textId="77777777" w:rsidR="00602E7C" w:rsidRPr="00602E7C" w:rsidRDefault="00602E7C" w:rsidP="00602E7C">
            <w:pPr>
              <w:jc w:val="center"/>
              <w:rPr>
                <w:rFonts w:ascii="Arial" w:eastAsia="Calibri" w:hAnsi="Arial" w:cs="Times New Roman"/>
                <w:b/>
                <w:sz w:val="20"/>
                <w:szCs w:val="20"/>
                <w:lang w:val="es-ES"/>
              </w:rPr>
            </w:pPr>
            <w:r w:rsidRPr="00602E7C">
              <w:rPr>
                <w:rFonts w:ascii="Arial" w:eastAsia="Calibri" w:hAnsi="Arial" w:cs="Times New Roman"/>
                <w:b/>
                <w:sz w:val="20"/>
                <w:szCs w:val="20"/>
                <w:lang w:val="es-ES"/>
              </w:rPr>
              <w:t>FECHA DE ENTREGA</w:t>
            </w:r>
          </w:p>
        </w:tc>
        <w:tc>
          <w:tcPr>
            <w:tcW w:w="1427" w:type="dxa"/>
          </w:tcPr>
          <w:p w14:paraId="5B40C11F" w14:textId="77777777" w:rsidR="00602E7C" w:rsidRPr="00602E7C" w:rsidRDefault="00602E7C" w:rsidP="00602E7C">
            <w:pPr>
              <w:jc w:val="center"/>
              <w:rPr>
                <w:rFonts w:ascii="Arial" w:eastAsia="Calibri" w:hAnsi="Arial" w:cs="Times New Roman"/>
                <w:b/>
                <w:sz w:val="20"/>
                <w:szCs w:val="20"/>
                <w:lang w:val="es-ES"/>
              </w:rPr>
            </w:pPr>
            <w:r w:rsidRPr="00602E7C">
              <w:rPr>
                <w:rFonts w:ascii="Arial" w:eastAsia="Calibri" w:hAnsi="Arial" w:cs="Times New Roman"/>
                <w:b/>
                <w:sz w:val="20"/>
                <w:szCs w:val="20"/>
                <w:lang w:val="es-ES"/>
              </w:rPr>
              <w:t>VALOR</w:t>
            </w:r>
          </w:p>
          <w:p w14:paraId="5E3DB5E0" w14:textId="77777777" w:rsidR="00602E7C" w:rsidRPr="00602E7C" w:rsidRDefault="00602E7C" w:rsidP="00602E7C">
            <w:pPr>
              <w:jc w:val="center"/>
              <w:rPr>
                <w:rFonts w:ascii="Arial" w:eastAsia="Calibri" w:hAnsi="Arial" w:cs="Times New Roman"/>
                <w:b/>
                <w:sz w:val="20"/>
                <w:szCs w:val="20"/>
                <w:lang w:val="es-ES"/>
              </w:rPr>
            </w:pPr>
            <w:r w:rsidRPr="00602E7C">
              <w:rPr>
                <w:rFonts w:ascii="Arial" w:eastAsia="Calibri" w:hAnsi="Arial" w:cs="Times New Roman"/>
                <w:b/>
                <w:sz w:val="20"/>
                <w:szCs w:val="20"/>
                <w:lang w:val="es-ES"/>
              </w:rPr>
              <w:t>(Sin IVA)</w:t>
            </w:r>
          </w:p>
        </w:tc>
        <w:tc>
          <w:tcPr>
            <w:tcW w:w="873" w:type="dxa"/>
          </w:tcPr>
          <w:p w14:paraId="007736A2" w14:textId="77777777" w:rsidR="00602E7C" w:rsidRPr="00602E7C" w:rsidRDefault="00602E7C" w:rsidP="00602E7C">
            <w:pPr>
              <w:ind w:firstLine="201"/>
              <w:jc w:val="center"/>
              <w:rPr>
                <w:rFonts w:ascii="Arial" w:eastAsia="Calibri" w:hAnsi="Arial" w:cs="Times New Roman"/>
                <w:b/>
                <w:sz w:val="20"/>
                <w:szCs w:val="20"/>
                <w:lang w:val="es-ES"/>
              </w:rPr>
            </w:pPr>
            <w:r w:rsidRPr="00602E7C">
              <w:rPr>
                <w:rFonts w:ascii="Arial" w:eastAsia="Calibri" w:hAnsi="Arial" w:cs="Times New Roman"/>
                <w:b/>
                <w:sz w:val="20"/>
                <w:szCs w:val="20"/>
                <w:lang w:val="es-ES"/>
              </w:rPr>
              <w:t>%</w:t>
            </w:r>
          </w:p>
        </w:tc>
      </w:tr>
      <w:tr w:rsidR="00602E7C" w:rsidRPr="00602E7C" w14:paraId="28229E50" w14:textId="77777777" w:rsidTr="00076292">
        <w:trPr>
          <w:trHeight w:val="224"/>
          <w:jc w:val="center"/>
        </w:trPr>
        <w:tc>
          <w:tcPr>
            <w:tcW w:w="2066" w:type="dxa"/>
          </w:tcPr>
          <w:p w14:paraId="1F4F5DDD" w14:textId="77777777" w:rsidR="00602E7C" w:rsidRPr="00602E7C" w:rsidRDefault="00602E7C" w:rsidP="00602E7C">
            <w:pPr>
              <w:jc w:val="center"/>
              <w:rPr>
                <w:rFonts w:ascii="Arial" w:eastAsia="Calibri" w:hAnsi="Arial" w:cs="Times New Roman"/>
                <w:sz w:val="20"/>
                <w:szCs w:val="20"/>
                <w:lang w:val="es-ES"/>
              </w:rPr>
            </w:pPr>
            <w:r w:rsidRPr="00602E7C">
              <w:rPr>
                <w:rFonts w:ascii="Arial" w:eastAsia="Calibri" w:hAnsi="Arial" w:cs="Times New Roman"/>
                <w:sz w:val="20"/>
                <w:szCs w:val="20"/>
                <w:lang w:val="es-ES"/>
              </w:rPr>
              <w:lastRenderedPageBreak/>
              <w:t>PERIODO 1</w:t>
            </w:r>
          </w:p>
        </w:tc>
        <w:tc>
          <w:tcPr>
            <w:tcW w:w="1583" w:type="dxa"/>
          </w:tcPr>
          <w:p w14:paraId="42D0A866" w14:textId="77777777" w:rsidR="00602E7C" w:rsidRPr="00602E7C" w:rsidRDefault="00602E7C" w:rsidP="00602E7C">
            <w:pPr>
              <w:jc w:val="center"/>
              <w:rPr>
                <w:rFonts w:ascii="Arial" w:eastAsia="Calibri" w:hAnsi="Arial" w:cs="Times New Roman"/>
                <w:sz w:val="20"/>
                <w:szCs w:val="20"/>
                <w:lang w:val="es-ES"/>
              </w:rPr>
            </w:pPr>
            <w:r w:rsidRPr="00602E7C">
              <w:rPr>
                <w:rFonts w:ascii="Arial" w:eastAsia="Calibri" w:hAnsi="Arial" w:cs="Times New Roman"/>
                <w:sz w:val="20"/>
                <w:szCs w:val="20"/>
                <w:lang w:val="es-ES"/>
              </w:rPr>
              <w:t>AGOSTO DE 208</w:t>
            </w:r>
          </w:p>
        </w:tc>
        <w:tc>
          <w:tcPr>
            <w:tcW w:w="1427" w:type="dxa"/>
          </w:tcPr>
          <w:p w14:paraId="59D924F9" w14:textId="77777777" w:rsidR="00602E7C" w:rsidRPr="00602E7C" w:rsidRDefault="00602E7C" w:rsidP="00602E7C">
            <w:pPr>
              <w:jc w:val="center"/>
              <w:rPr>
                <w:rFonts w:ascii="Arial" w:eastAsia="Calibri" w:hAnsi="Arial" w:cs="Times New Roman"/>
                <w:sz w:val="20"/>
                <w:szCs w:val="20"/>
                <w:lang w:val="es-ES"/>
              </w:rPr>
            </w:pPr>
            <w:r w:rsidRPr="00602E7C">
              <w:rPr>
                <w:rFonts w:ascii="Arial" w:eastAsia="Calibri" w:hAnsi="Arial" w:cs="Times New Roman"/>
                <w:sz w:val="20"/>
                <w:szCs w:val="20"/>
                <w:lang w:val="es-ES"/>
              </w:rPr>
              <w:t>$ 16.806.723</w:t>
            </w:r>
          </w:p>
        </w:tc>
        <w:tc>
          <w:tcPr>
            <w:tcW w:w="873" w:type="dxa"/>
          </w:tcPr>
          <w:p w14:paraId="7A6C4F14" w14:textId="77777777" w:rsidR="00602E7C" w:rsidRPr="00602E7C" w:rsidRDefault="00602E7C" w:rsidP="00602E7C">
            <w:pPr>
              <w:jc w:val="center"/>
              <w:rPr>
                <w:rFonts w:ascii="Arial" w:eastAsia="Calibri" w:hAnsi="Arial" w:cs="Times New Roman"/>
                <w:sz w:val="20"/>
                <w:szCs w:val="20"/>
                <w:lang w:val="es-ES"/>
              </w:rPr>
            </w:pPr>
            <w:r w:rsidRPr="00602E7C">
              <w:rPr>
                <w:rFonts w:ascii="Arial" w:eastAsia="Calibri" w:hAnsi="Arial" w:cs="Times New Roman"/>
                <w:sz w:val="20"/>
                <w:szCs w:val="20"/>
                <w:lang w:val="es-ES"/>
              </w:rPr>
              <w:t>20%</w:t>
            </w:r>
          </w:p>
        </w:tc>
      </w:tr>
      <w:tr w:rsidR="00602E7C" w:rsidRPr="00602E7C" w14:paraId="3FE8AF01" w14:textId="77777777" w:rsidTr="00076292">
        <w:trPr>
          <w:cnfStyle w:val="000000100000" w:firstRow="0" w:lastRow="0" w:firstColumn="0" w:lastColumn="0" w:oddVBand="0" w:evenVBand="0" w:oddHBand="1" w:evenHBand="0" w:firstRowFirstColumn="0" w:firstRowLastColumn="0" w:lastRowFirstColumn="0" w:lastRowLastColumn="0"/>
          <w:trHeight w:val="224"/>
          <w:jc w:val="center"/>
        </w:trPr>
        <w:tc>
          <w:tcPr>
            <w:tcW w:w="2066" w:type="dxa"/>
          </w:tcPr>
          <w:p w14:paraId="53203A34" w14:textId="77777777" w:rsidR="00602E7C" w:rsidRPr="00602E7C" w:rsidRDefault="00602E7C" w:rsidP="00602E7C">
            <w:pPr>
              <w:jc w:val="center"/>
              <w:rPr>
                <w:rFonts w:ascii="Arial" w:eastAsia="Calibri" w:hAnsi="Arial" w:cs="Times New Roman"/>
                <w:sz w:val="20"/>
                <w:szCs w:val="20"/>
                <w:lang w:val="es-ES"/>
              </w:rPr>
            </w:pPr>
            <w:r w:rsidRPr="00602E7C">
              <w:rPr>
                <w:rFonts w:ascii="Arial" w:eastAsia="Calibri" w:hAnsi="Arial" w:cs="Times New Roman"/>
                <w:sz w:val="20"/>
                <w:szCs w:val="20"/>
                <w:lang w:val="es-ES"/>
              </w:rPr>
              <w:t>PERIODO 2</w:t>
            </w:r>
          </w:p>
        </w:tc>
        <w:tc>
          <w:tcPr>
            <w:tcW w:w="1583" w:type="dxa"/>
          </w:tcPr>
          <w:p w14:paraId="1665C040" w14:textId="77777777" w:rsidR="00602E7C" w:rsidRPr="00602E7C" w:rsidRDefault="00602E7C" w:rsidP="00602E7C">
            <w:pPr>
              <w:jc w:val="center"/>
              <w:rPr>
                <w:rFonts w:ascii="Arial" w:eastAsia="Calibri" w:hAnsi="Arial" w:cs="Times New Roman"/>
                <w:sz w:val="20"/>
                <w:szCs w:val="20"/>
                <w:lang w:val="es-ES"/>
              </w:rPr>
            </w:pPr>
            <w:r w:rsidRPr="00602E7C">
              <w:rPr>
                <w:rFonts w:ascii="Arial" w:eastAsia="Calibri" w:hAnsi="Arial" w:cs="Times New Roman"/>
                <w:sz w:val="20"/>
                <w:szCs w:val="20"/>
                <w:lang w:val="es-ES"/>
              </w:rPr>
              <w:t>SEPTIEMBRE DE 2018</w:t>
            </w:r>
          </w:p>
        </w:tc>
        <w:tc>
          <w:tcPr>
            <w:tcW w:w="1427" w:type="dxa"/>
          </w:tcPr>
          <w:p w14:paraId="588D052E" w14:textId="77777777" w:rsidR="00602E7C" w:rsidRPr="00602E7C" w:rsidRDefault="00602E7C" w:rsidP="00602E7C">
            <w:pPr>
              <w:jc w:val="center"/>
              <w:rPr>
                <w:rFonts w:ascii="Arial" w:eastAsia="Calibri" w:hAnsi="Arial" w:cs="Times New Roman"/>
                <w:sz w:val="20"/>
                <w:szCs w:val="20"/>
                <w:lang w:val="es-ES"/>
              </w:rPr>
            </w:pPr>
            <w:r w:rsidRPr="00602E7C">
              <w:rPr>
                <w:rFonts w:ascii="Arial" w:eastAsia="Calibri" w:hAnsi="Arial" w:cs="Times New Roman"/>
                <w:sz w:val="20"/>
                <w:szCs w:val="20"/>
                <w:lang w:val="es-ES"/>
              </w:rPr>
              <w:t>$ 16.806.723</w:t>
            </w:r>
          </w:p>
        </w:tc>
        <w:tc>
          <w:tcPr>
            <w:tcW w:w="873" w:type="dxa"/>
          </w:tcPr>
          <w:p w14:paraId="350C9CD0" w14:textId="77777777" w:rsidR="00602E7C" w:rsidRPr="00602E7C" w:rsidRDefault="00602E7C" w:rsidP="00602E7C">
            <w:pPr>
              <w:jc w:val="center"/>
              <w:rPr>
                <w:rFonts w:ascii="Arial" w:eastAsia="Calibri" w:hAnsi="Arial" w:cs="Times New Roman"/>
                <w:sz w:val="20"/>
                <w:szCs w:val="20"/>
                <w:lang w:val="es-ES"/>
              </w:rPr>
            </w:pPr>
            <w:r w:rsidRPr="00602E7C">
              <w:rPr>
                <w:rFonts w:ascii="Arial" w:eastAsia="Calibri" w:hAnsi="Arial" w:cs="Times New Roman"/>
                <w:sz w:val="20"/>
                <w:szCs w:val="20"/>
                <w:lang w:val="es-ES"/>
              </w:rPr>
              <w:t>20%</w:t>
            </w:r>
          </w:p>
        </w:tc>
      </w:tr>
      <w:tr w:rsidR="00602E7C" w:rsidRPr="00602E7C" w14:paraId="20F2A8FB" w14:textId="77777777" w:rsidTr="00076292">
        <w:trPr>
          <w:trHeight w:val="224"/>
          <w:jc w:val="center"/>
        </w:trPr>
        <w:tc>
          <w:tcPr>
            <w:tcW w:w="3649" w:type="dxa"/>
            <w:gridSpan w:val="2"/>
          </w:tcPr>
          <w:p w14:paraId="5C8E923A" w14:textId="77777777" w:rsidR="00602E7C" w:rsidRPr="00602E7C" w:rsidRDefault="00602E7C" w:rsidP="00602E7C">
            <w:pPr>
              <w:jc w:val="center"/>
              <w:rPr>
                <w:rFonts w:ascii="Arial" w:eastAsia="Calibri" w:hAnsi="Arial" w:cs="Times New Roman"/>
                <w:sz w:val="20"/>
                <w:szCs w:val="20"/>
                <w:lang w:val="es-ES"/>
              </w:rPr>
            </w:pPr>
            <w:r w:rsidRPr="00602E7C">
              <w:rPr>
                <w:rFonts w:ascii="Arial" w:eastAsia="Calibri" w:hAnsi="Arial" w:cs="Times New Roman"/>
                <w:b/>
                <w:sz w:val="20"/>
                <w:szCs w:val="20"/>
                <w:lang w:val="es-ES"/>
              </w:rPr>
              <w:t>TOTAL</w:t>
            </w:r>
          </w:p>
        </w:tc>
        <w:tc>
          <w:tcPr>
            <w:tcW w:w="1427" w:type="dxa"/>
          </w:tcPr>
          <w:p w14:paraId="648CA53E" w14:textId="77777777" w:rsidR="00602E7C" w:rsidRPr="00602E7C" w:rsidRDefault="00602E7C" w:rsidP="00602E7C">
            <w:pPr>
              <w:jc w:val="center"/>
              <w:rPr>
                <w:rFonts w:ascii="Arial" w:eastAsia="Calibri" w:hAnsi="Arial" w:cs="Times New Roman"/>
                <w:sz w:val="20"/>
                <w:szCs w:val="20"/>
                <w:lang w:val="es-ES"/>
              </w:rPr>
            </w:pPr>
            <w:r w:rsidRPr="00602E7C">
              <w:rPr>
                <w:rFonts w:ascii="Arial" w:eastAsia="Calibri" w:hAnsi="Arial" w:cs="Times New Roman"/>
                <w:b/>
                <w:sz w:val="20"/>
                <w:szCs w:val="20"/>
                <w:lang w:val="es-ES"/>
              </w:rPr>
              <w:t>$ 33.613.446</w:t>
            </w:r>
          </w:p>
        </w:tc>
        <w:tc>
          <w:tcPr>
            <w:tcW w:w="873" w:type="dxa"/>
            <w:vMerge w:val="restart"/>
          </w:tcPr>
          <w:p w14:paraId="02AC2421" w14:textId="77777777" w:rsidR="00602E7C" w:rsidRPr="00602E7C" w:rsidRDefault="00602E7C" w:rsidP="00602E7C">
            <w:pPr>
              <w:jc w:val="both"/>
              <w:rPr>
                <w:rFonts w:ascii="Arial" w:eastAsia="Calibri" w:hAnsi="Arial" w:cs="Times New Roman"/>
                <w:sz w:val="20"/>
                <w:szCs w:val="20"/>
                <w:lang w:val="es-ES"/>
              </w:rPr>
            </w:pPr>
            <w:r w:rsidRPr="00602E7C">
              <w:rPr>
                <w:rFonts w:ascii="Arial" w:eastAsia="Calibri" w:hAnsi="Arial" w:cs="Times New Roman"/>
                <w:sz w:val="20"/>
                <w:szCs w:val="20"/>
                <w:lang w:val="es-ES"/>
              </w:rPr>
              <w:t xml:space="preserve"> 20%</w:t>
            </w:r>
          </w:p>
        </w:tc>
      </w:tr>
      <w:tr w:rsidR="00602E7C" w:rsidRPr="00602E7C" w14:paraId="4DB4811B" w14:textId="77777777" w:rsidTr="00076292">
        <w:trPr>
          <w:cnfStyle w:val="000000100000" w:firstRow="0" w:lastRow="0" w:firstColumn="0" w:lastColumn="0" w:oddVBand="0" w:evenVBand="0" w:oddHBand="1" w:evenHBand="0" w:firstRowFirstColumn="0" w:firstRowLastColumn="0" w:lastRowFirstColumn="0" w:lastRowLastColumn="0"/>
          <w:trHeight w:val="224"/>
          <w:jc w:val="center"/>
        </w:trPr>
        <w:tc>
          <w:tcPr>
            <w:tcW w:w="3649" w:type="dxa"/>
            <w:gridSpan w:val="2"/>
          </w:tcPr>
          <w:p w14:paraId="1849785C" w14:textId="77777777" w:rsidR="00602E7C" w:rsidRPr="00602E7C" w:rsidRDefault="00602E7C" w:rsidP="00602E7C">
            <w:pPr>
              <w:jc w:val="center"/>
              <w:rPr>
                <w:rFonts w:ascii="Arial" w:eastAsia="Calibri" w:hAnsi="Arial" w:cs="Times New Roman"/>
                <w:sz w:val="20"/>
                <w:szCs w:val="20"/>
                <w:lang w:val="es-ES"/>
              </w:rPr>
            </w:pPr>
            <w:r w:rsidRPr="00602E7C">
              <w:rPr>
                <w:rFonts w:ascii="Arial" w:eastAsia="Calibri" w:hAnsi="Arial" w:cs="Times New Roman"/>
                <w:b/>
                <w:sz w:val="20"/>
                <w:szCs w:val="20"/>
                <w:lang w:val="es-ES"/>
              </w:rPr>
              <w:t>IVA</w:t>
            </w:r>
          </w:p>
        </w:tc>
        <w:tc>
          <w:tcPr>
            <w:tcW w:w="1427" w:type="dxa"/>
          </w:tcPr>
          <w:p w14:paraId="559B1D5D" w14:textId="77777777" w:rsidR="00602E7C" w:rsidRPr="00602E7C" w:rsidRDefault="00602E7C" w:rsidP="00602E7C">
            <w:pPr>
              <w:jc w:val="center"/>
              <w:rPr>
                <w:rFonts w:ascii="Arial" w:eastAsia="Calibri" w:hAnsi="Arial" w:cs="Times New Roman"/>
                <w:sz w:val="20"/>
                <w:szCs w:val="20"/>
                <w:lang w:val="es-ES"/>
              </w:rPr>
            </w:pPr>
            <w:r w:rsidRPr="00602E7C">
              <w:rPr>
                <w:rFonts w:ascii="Arial" w:eastAsia="Calibri" w:hAnsi="Arial" w:cs="Times New Roman"/>
                <w:b/>
                <w:sz w:val="20"/>
                <w:szCs w:val="20"/>
                <w:lang w:val="es-ES"/>
              </w:rPr>
              <w:t>$6.386.555</w:t>
            </w:r>
          </w:p>
        </w:tc>
        <w:tc>
          <w:tcPr>
            <w:tcW w:w="873" w:type="dxa"/>
            <w:vMerge/>
          </w:tcPr>
          <w:p w14:paraId="3AC25E9D" w14:textId="77777777" w:rsidR="00602E7C" w:rsidRPr="00602E7C" w:rsidRDefault="00602E7C" w:rsidP="00602E7C">
            <w:pPr>
              <w:jc w:val="center"/>
              <w:rPr>
                <w:rFonts w:ascii="Arial" w:eastAsia="Calibri" w:hAnsi="Arial" w:cs="Times New Roman"/>
                <w:sz w:val="20"/>
                <w:szCs w:val="20"/>
                <w:lang w:val="es-ES"/>
              </w:rPr>
            </w:pPr>
          </w:p>
        </w:tc>
      </w:tr>
      <w:tr w:rsidR="00602E7C" w:rsidRPr="00602E7C" w14:paraId="0099C43D" w14:textId="77777777" w:rsidTr="00076292">
        <w:trPr>
          <w:trHeight w:val="224"/>
          <w:jc w:val="center"/>
        </w:trPr>
        <w:tc>
          <w:tcPr>
            <w:tcW w:w="3649" w:type="dxa"/>
            <w:gridSpan w:val="2"/>
          </w:tcPr>
          <w:p w14:paraId="20C9BB02" w14:textId="77777777" w:rsidR="00602E7C" w:rsidRPr="00602E7C" w:rsidRDefault="00602E7C" w:rsidP="00602E7C">
            <w:pPr>
              <w:jc w:val="center"/>
              <w:rPr>
                <w:rFonts w:ascii="Arial" w:eastAsia="Calibri" w:hAnsi="Arial" w:cs="Times New Roman"/>
                <w:sz w:val="20"/>
                <w:szCs w:val="20"/>
                <w:lang w:val="es-ES"/>
              </w:rPr>
            </w:pPr>
            <w:r w:rsidRPr="00602E7C">
              <w:rPr>
                <w:rFonts w:ascii="Arial" w:eastAsia="Calibri" w:hAnsi="Arial" w:cs="Times New Roman"/>
                <w:b/>
                <w:sz w:val="20"/>
                <w:szCs w:val="20"/>
                <w:lang w:val="es-ES"/>
              </w:rPr>
              <w:t>TOTAL PAGADO</w:t>
            </w:r>
          </w:p>
        </w:tc>
        <w:tc>
          <w:tcPr>
            <w:tcW w:w="1427" w:type="dxa"/>
          </w:tcPr>
          <w:p w14:paraId="7617F92A" w14:textId="77777777" w:rsidR="00602E7C" w:rsidRPr="00602E7C" w:rsidRDefault="00602E7C" w:rsidP="00602E7C">
            <w:pPr>
              <w:jc w:val="center"/>
              <w:rPr>
                <w:rFonts w:ascii="Arial" w:eastAsia="Calibri" w:hAnsi="Arial" w:cs="Times New Roman"/>
                <w:sz w:val="20"/>
                <w:szCs w:val="20"/>
                <w:lang w:val="es-ES"/>
              </w:rPr>
            </w:pPr>
            <w:r w:rsidRPr="00602E7C">
              <w:rPr>
                <w:rFonts w:ascii="Arial" w:eastAsia="Calibri" w:hAnsi="Arial" w:cs="Times New Roman"/>
                <w:b/>
                <w:sz w:val="20"/>
                <w:szCs w:val="20"/>
                <w:lang w:val="es-ES"/>
              </w:rPr>
              <w:t>$40.000.000</w:t>
            </w:r>
          </w:p>
        </w:tc>
        <w:tc>
          <w:tcPr>
            <w:tcW w:w="873" w:type="dxa"/>
            <w:vMerge/>
          </w:tcPr>
          <w:p w14:paraId="10BEBE5E" w14:textId="77777777" w:rsidR="00602E7C" w:rsidRPr="00602E7C" w:rsidRDefault="00602E7C" w:rsidP="00602E7C">
            <w:pPr>
              <w:jc w:val="center"/>
              <w:rPr>
                <w:rFonts w:ascii="Arial" w:eastAsia="Calibri" w:hAnsi="Arial" w:cs="Times New Roman"/>
                <w:sz w:val="20"/>
                <w:szCs w:val="20"/>
                <w:lang w:val="es-ES"/>
              </w:rPr>
            </w:pPr>
          </w:p>
        </w:tc>
      </w:tr>
    </w:tbl>
    <w:p w14:paraId="260A1275" w14:textId="77777777" w:rsidR="00602E7C" w:rsidRPr="00602E7C" w:rsidRDefault="00602E7C" w:rsidP="00602E7C">
      <w:pPr>
        <w:spacing w:after="0" w:line="240" w:lineRule="auto"/>
        <w:jc w:val="both"/>
        <w:rPr>
          <w:rFonts w:ascii="Arial" w:eastAsia="Calibri" w:hAnsi="Arial" w:cs="Arial"/>
          <w:b/>
          <w:sz w:val="24"/>
          <w:szCs w:val="24"/>
          <w:lang w:val="es-ES"/>
        </w:rPr>
      </w:pPr>
    </w:p>
    <w:p w14:paraId="6B72D21E" w14:textId="77777777" w:rsidR="00602E7C" w:rsidRPr="00602E7C" w:rsidRDefault="00602E7C" w:rsidP="00602E7C">
      <w:pPr>
        <w:spacing w:after="0" w:line="240" w:lineRule="auto"/>
        <w:jc w:val="both"/>
        <w:rPr>
          <w:rFonts w:ascii="Arial" w:eastAsia="Calibri" w:hAnsi="Arial" w:cs="Arial"/>
          <w:b/>
          <w:sz w:val="24"/>
          <w:szCs w:val="24"/>
          <w:lang w:val="es-ES"/>
        </w:rPr>
      </w:pPr>
    </w:p>
    <w:p w14:paraId="2EF3B668" w14:textId="77777777" w:rsidR="00602E7C" w:rsidRPr="00602E7C" w:rsidRDefault="00602E7C" w:rsidP="00602E7C">
      <w:pPr>
        <w:spacing w:after="0" w:line="240" w:lineRule="auto"/>
        <w:jc w:val="both"/>
        <w:rPr>
          <w:rFonts w:ascii="Arial" w:eastAsia="Calibri" w:hAnsi="Arial" w:cs="Arial"/>
          <w:b/>
          <w:sz w:val="24"/>
          <w:szCs w:val="24"/>
          <w:lang w:val="es-ES"/>
        </w:rPr>
      </w:pPr>
    </w:p>
    <w:p w14:paraId="56A98C6C" w14:textId="77777777" w:rsidR="00602E7C" w:rsidRPr="00602E7C" w:rsidRDefault="00602E7C" w:rsidP="00602E7C">
      <w:pPr>
        <w:spacing w:after="0" w:line="240" w:lineRule="auto"/>
        <w:jc w:val="both"/>
        <w:rPr>
          <w:rFonts w:ascii="Arial" w:eastAsia="Calibri" w:hAnsi="Arial" w:cs="Times New Roman"/>
          <w:sz w:val="24"/>
          <w:lang w:val="es-ES"/>
        </w:rPr>
      </w:pPr>
    </w:p>
    <w:p w14:paraId="417CE081" w14:textId="77777777" w:rsidR="00602E7C" w:rsidRDefault="00602E7C"/>
    <w:sectPr w:rsidR="00602E7C" w:rsidSect="00076292">
      <w:pgSz w:w="11906" w:h="16838"/>
      <w:pgMar w:top="1417" w:right="1701" w:bottom="1417" w:left="1701"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Luisa Fernanda  Sierra Jaramillo" w:date="2018-10-01T16:27:00Z" w:initials="LFSJ">
    <w:p w14:paraId="2BCFCF18" w14:textId="77777777" w:rsidR="00090854" w:rsidRDefault="00090854" w:rsidP="00602E7C">
      <w:pPr>
        <w:pStyle w:val="Textocomentario"/>
      </w:pPr>
      <w:r>
        <w:rPr>
          <w:rStyle w:val="Refdecomentario"/>
        </w:rPr>
        <w:annotationRef/>
      </w:r>
      <w:r>
        <w:t xml:space="preserve">Dado que el contrato está diseñado para pagar por productos es importante que en el informe de actividades se dé cuenta de las actividades que vienen siendo realizadas para el logro de los mismos. Siempre hay que evidenciar los productos contractuales. </w:t>
      </w:r>
    </w:p>
  </w:comment>
  <w:comment w:id="3" w:author="Luisa Fernanda  Sierra Jaramillo" w:date="2018-10-01T15:26:00Z" w:initials="LFSJ">
    <w:p w14:paraId="5E48A0B0" w14:textId="77777777" w:rsidR="00090854" w:rsidRDefault="00090854" w:rsidP="00602E7C">
      <w:pPr>
        <w:pStyle w:val="Textocomentario"/>
      </w:pPr>
      <w:r>
        <w:rPr>
          <w:rStyle w:val="Refdecomentario"/>
        </w:rPr>
        <w:annotationRef/>
      </w:r>
      <w:r>
        <w:t>¿Valdría la pena mencionar que esta perspectiva es la de los entrenadores/as o facilitadores/as del proceso?</w:t>
      </w:r>
    </w:p>
  </w:comment>
  <w:comment w:id="16" w:author="Lina Maria Alvarez Saldarriaga" w:date="2018-10-18T12:31:00Z" w:initials="LMAS">
    <w:p w14:paraId="724AC559" w14:textId="38F93BE9" w:rsidR="00090854" w:rsidRDefault="00090854">
      <w:pPr>
        <w:pStyle w:val="Textocomentario"/>
      </w:pPr>
      <w:r>
        <w:rPr>
          <w:rStyle w:val="Refdecomentario"/>
        </w:rPr>
        <w:annotationRef/>
      </w:r>
      <w:r>
        <w:t xml:space="preserve">Hay que estar alertas para que la institución brinde la información necesaria. Si  es preciso, </w:t>
      </w:r>
      <w:r>
        <w:t xml:space="preserve">cuentennos que jóvenes por institución faltan y desde el equipo técnico lo coordinamos. </w:t>
      </w:r>
    </w:p>
  </w:comment>
  <w:comment w:id="17" w:author="PILAR" w:date="2018-10-19T06:53:00Z" w:initials="P">
    <w:p w14:paraId="5BA87803" w14:textId="01351F3E" w:rsidR="00090854" w:rsidRDefault="00090854">
      <w:pPr>
        <w:pStyle w:val="Textocomentario"/>
      </w:pPr>
      <w:r>
        <w:rPr>
          <w:rStyle w:val="Refdecomentario"/>
        </w:rPr>
        <w:annotationRef/>
      </w:r>
      <w:r>
        <w:t>Esto fue al 11 de septiembre, ya se han ido tomando las medidas y solicitando la información a las instituciones correspondientes</w:t>
      </w:r>
    </w:p>
  </w:comment>
  <w:comment w:id="20" w:author="Lina Maria Alvarez Saldarriaga" w:date="2018-10-18T13:43:00Z" w:initials="LMAS">
    <w:p w14:paraId="15386EBF" w14:textId="155C137E" w:rsidR="00090854" w:rsidRDefault="00090854">
      <w:pPr>
        <w:pStyle w:val="Textocomentario"/>
      </w:pPr>
      <w:r>
        <w:rPr>
          <w:rStyle w:val="Refdecomentario"/>
        </w:rPr>
        <w:annotationRef/>
      </w:r>
      <w:r>
        <w:t>¿Podemos explicar en un pie de página esto?</w:t>
      </w:r>
    </w:p>
  </w:comment>
  <w:comment w:id="31" w:author="Lina Maria Alvarez Saldarriaga" w:date="2018-10-18T13:47:00Z" w:initials="LMAS">
    <w:p w14:paraId="41FF254B" w14:textId="437E4746" w:rsidR="00090854" w:rsidRDefault="00090854">
      <w:pPr>
        <w:pStyle w:val="Textocomentario"/>
      </w:pPr>
      <w:r>
        <w:rPr>
          <w:rStyle w:val="Refdecomentario"/>
        </w:rPr>
        <w:annotationRef/>
      </w:r>
      <w:r>
        <w:t>Por favor significado de esto en un pie de página</w:t>
      </w:r>
    </w:p>
  </w:comment>
  <w:comment w:id="79" w:author="M.Nathalie Cadena" w:date="2018-10-02T19:59:00Z" w:initials="MC">
    <w:p w14:paraId="416CD237" w14:textId="77777777" w:rsidR="00090854" w:rsidRDefault="00090854" w:rsidP="00602E7C">
      <w:pPr>
        <w:pStyle w:val="Textocomentario"/>
      </w:pPr>
      <w:r>
        <w:rPr>
          <w:rStyle w:val="Refdecomentario"/>
        </w:rPr>
        <w:annotationRef/>
      </w:r>
      <w:r>
        <w:t xml:space="preserve">El Mismo comentario de arriba sobre evidencias. </w:t>
      </w:r>
    </w:p>
  </w:comment>
  <w:comment w:id="80" w:author="Lina Maria Alvarez Saldarriaga" w:date="2018-10-18T13:57:00Z" w:initials="LMAS">
    <w:p w14:paraId="29695C7D" w14:textId="12B358CC" w:rsidR="00090854" w:rsidRDefault="00090854">
      <w:pPr>
        <w:pStyle w:val="Textocomentario"/>
      </w:pPr>
      <w:r>
        <w:rPr>
          <w:rStyle w:val="Refdecomentario"/>
        </w:rPr>
        <w:annotationRef/>
      </w:r>
      <w:r>
        <w:t xml:space="preserve">No se encuentran estas evidencias. </w:t>
      </w:r>
    </w:p>
  </w:comment>
  <w:comment w:id="82" w:author="Lina Maria Alvarez Saldarriaga" w:date="2018-10-18T14:11:00Z" w:initials="LMAS">
    <w:p w14:paraId="05624C20" w14:textId="41A284BE" w:rsidR="00090854" w:rsidRDefault="00090854">
      <w:pPr>
        <w:pStyle w:val="Textocomentario"/>
      </w:pPr>
      <w:r>
        <w:rPr>
          <w:rStyle w:val="Refdecomentario"/>
        </w:rPr>
        <w:annotationRef/>
      </w:r>
      <w:r>
        <w:t xml:space="preserve">La BD es la que </w:t>
      </w:r>
      <w:r>
        <w:t xml:space="preserve">Monica envía. </w:t>
      </w:r>
    </w:p>
    <w:p w14:paraId="3D27F9AF" w14:textId="77777777" w:rsidR="00090854" w:rsidRDefault="00090854">
      <w:pPr>
        <w:pStyle w:val="Textocomentario"/>
      </w:pPr>
    </w:p>
    <w:p w14:paraId="12CB4285" w14:textId="716E0311" w:rsidR="00090854" w:rsidRDefault="00090854">
      <w:pPr>
        <w:pStyle w:val="Textocomentario"/>
      </w:pPr>
      <w:r>
        <w:t xml:space="preserve">Esta evidencia no está en la carpeta drive. </w:t>
      </w:r>
    </w:p>
  </w:comment>
  <w:comment w:id="90" w:author="M.Nathalie Cadena" w:date="2018-10-02T19:59:00Z" w:initials="MC">
    <w:p w14:paraId="06C95277" w14:textId="77777777" w:rsidR="00090854" w:rsidRDefault="00090854" w:rsidP="00602E7C">
      <w:pPr>
        <w:pStyle w:val="Textocomentario"/>
      </w:pPr>
      <w:r>
        <w:rPr>
          <w:rStyle w:val="Refdecomentario"/>
        </w:rPr>
        <w:annotationRef/>
      </w:r>
      <w:r>
        <w:t xml:space="preserve">Esta </w:t>
      </w:r>
      <w:r>
        <w:t xml:space="preserve">se la pasé a Pili hace unos días cuando estuvo en la Secretaría. Por favor anexarla como evidencia. </w:t>
      </w:r>
    </w:p>
  </w:comment>
  <w:comment w:id="107" w:author="M.Nathalie Cadena" w:date="2018-10-02T20:09:00Z" w:initials="MC">
    <w:p w14:paraId="746D4178" w14:textId="77777777" w:rsidR="00090854" w:rsidRDefault="00090854" w:rsidP="00602E7C">
      <w:pPr>
        <w:pStyle w:val="Textocomentario"/>
      </w:pPr>
      <w:r>
        <w:rPr>
          <w:rStyle w:val="Refdecomentario"/>
        </w:rPr>
        <w:annotationRef/>
      </w:r>
      <w:r>
        <w:t xml:space="preserve">Considero importante que aquí hagamos una descripción de los y las jóvenes con base en la matriz de SIBIS que se relaciona en la carpeta de evidencias. Otra opción que hay es que se sistematice esta información que está aquí en un archivo en Excel. Esto porque los productos 6 y 7 deben estar relacionados con “caracterizar” a los 100 jóvenes. </w:t>
      </w:r>
    </w:p>
  </w:comment>
  <w:comment w:id="146" w:author="M.Nathalie Cadena" w:date="2018-10-02T19:28:00Z" w:initials="MC">
    <w:p w14:paraId="3D48D308" w14:textId="77777777" w:rsidR="00090854" w:rsidRDefault="00090854" w:rsidP="00602E7C">
      <w:pPr>
        <w:pStyle w:val="Textocomentario"/>
      </w:pPr>
      <w:r>
        <w:rPr>
          <w:rStyle w:val="Refdecomentario"/>
        </w:rPr>
        <w:annotationRef/>
      </w:r>
      <w:r>
        <w:t>Identificación con la historia de vida del perro</w:t>
      </w:r>
    </w:p>
  </w:comment>
  <w:comment w:id="147" w:author="PILAR" w:date="2018-10-19T07:39:00Z" w:initials="P">
    <w:p w14:paraId="1DD64DB5" w14:textId="0871102D" w:rsidR="00090854" w:rsidRDefault="00090854">
      <w:pPr>
        <w:pStyle w:val="Textocomentario"/>
      </w:pPr>
      <w:r>
        <w:rPr>
          <w:rStyle w:val="Refdecomentario"/>
        </w:rPr>
        <w:annotationRef/>
      </w:r>
      <w:r>
        <w:t xml:space="preserve">Nata este es el cometario del cuadro de oficios </w:t>
      </w:r>
    </w:p>
  </w:comment>
  <w:comment w:id="153" w:author="Lina Maria Alvarez Saldarriaga" w:date="2018-10-18T14:34:00Z" w:initials="LMAS">
    <w:p w14:paraId="0CC71C9D" w14:textId="156F8F8A" w:rsidR="00090854" w:rsidRDefault="00090854">
      <w:pPr>
        <w:pStyle w:val="Textocomentario"/>
      </w:pPr>
      <w:r>
        <w:rPr>
          <w:rStyle w:val="Refdecomentario"/>
        </w:rPr>
        <w:annotationRef/>
      </w:r>
      <w:r>
        <w:t xml:space="preserve">Por favor hacer un pie de página que explique esta actividad. </w:t>
      </w:r>
    </w:p>
  </w:comment>
  <w:comment w:id="159" w:author="M.Nathalie Cadena" w:date="2018-10-02T19:29:00Z" w:initials="MC">
    <w:p w14:paraId="2DD4AD88" w14:textId="77777777" w:rsidR="00090854" w:rsidRDefault="00090854" w:rsidP="00602E7C">
      <w:pPr>
        <w:pStyle w:val="Textocomentario"/>
      </w:pPr>
      <w:r>
        <w:rPr>
          <w:rStyle w:val="Refdecomentario"/>
        </w:rPr>
        <w:annotationRef/>
      </w:r>
      <w:r>
        <w:t xml:space="preserve">Este cuadrito no tiene una descripción. Es muy útil en la descripción de los grupos, pero es importante que se describa. </w:t>
      </w:r>
    </w:p>
    <w:p w14:paraId="5311F9CB" w14:textId="77777777" w:rsidR="00090854" w:rsidRDefault="00090854" w:rsidP="00602E7C">
      <w:pPr>
        <w:pStyle w:val="Textocomentario"/>
      </w:pPr>
    </w:p>
    <w:p w14:paraId="73A8D435" w14:textId="77777777" w:rsidR="00090854" w:rsidRDefault="00090854" w:rsidP="00602E7C">
      <w:pPr>
        <w:pStyle w:val="Textocomentario"/>
      </w:pPr>
      <w:r>
        <w:t>APLICA PARA TODAS LAS DESCRIPCIONES</w:t>
      </w:r>
    </w:p>
  </w:comment>
  <w:comment w:id="190" w:author="M.Nathalie Cadena" w:date="2018-10-02T19:30:00Z" w:initials="MC">
    <w:p w14:paraId="2D0B4141" w14:textId="77777777" w:rsidR="00090854" w:rsidRDefault="00090854" w:rsidP="00602E7C">
      <w:pPr>
        <w:pStyle w:val="Textocomentario"/>
      </w:pPr>
      <w:r>
        <w:rPr>
          <w:rStyle w:val="Refdecomentario"/>
        </w:rPr>
        <w:annotationRef/>
      </w:r>
      <w:r>
        <w:t xml:space="preserve">Lina: </w:t>
      </w:r>
      <w:r>
        <w:t>Este comentario es estigmatizante!</w:t>
      </w:r>
    </w:p>
    <w:p w14:paraId="23D335E1" w14:textId="77777777" w:rsidR="00090854" w:rsidRDefault="00090854" w:rsidP="00602E7C">
      <w:pPr>
        <w:pStyle w:val="Textocomentario"/>
      </w:pPr>
    </w:p>
  </w:comment>
  <w:comment w:id="191" w:author="M.Nathalie Cadena" w:date="2018-10-02T19:31:00Z" w:initials="MC">
    <w:p w14:paraId="78C6B55A" w14:textId="77777777" w:rsidR="00090854" w:rsidRDefault="00090854" w:rsidP="00602E7C">
      <w:pPr>
        <w:pStyle w:val="Textocomentario"/>
      </w:pPr>
      <w:r>
        <w:rPr>
          <w:rStyle w:val="Refdecomentario"/>
        </w:rPr>
        <w:annotationRef/>
      </w:r>
      <w:r>
        <w:t>Lina: Podríamos reforzar el grupo con un facilitador más? Este joven tienen necesidades especiales</w:t>
      </w:r>
    </w:p>
  </w:comment>
  <w:comment w:id="192" w:author="PILAR" w:date="2018-10-19T07:54:00Z" w:initials="P">
    <w:p w14:paraId="184A6618" w14:textId="3F37A3DA" w:rsidR="00090854" w:rsidRDefault="00090854">
      <w:pPr>
        <w:pStyle w:val="Textocomentario"/>
      </w:pPr>
      <w:r>
        <w:rPr>
          <w:rStyle w:val="Refdecomentario"/>
        </w:rPr>
        <w:annotationRef/>
      </w:r>
      <w:r>
        <w:t xml:space="preserve">Siempre tratamos de reforzar su acompañamiento con </w:t>
      </w:r>
      <w:r>
        <w:t>una de nosotros.</w:t>
      </w:r>
    </w:p>
  </w:comment>
  <w:comment w:id="195" w:author="M.Nathalie Cadena" w:date="2018-10-02T19:31:00Z" w:initials="MC">
    <w:p w14:paraId="748DD5B7" w14:textId="77777777" w:rsidR="00090854" w:rsidRDefault="00090854" w:rsidP="00602E7C">
      <w:pPr>
        <w:pStyle w:val="Textocomentario"/>
      </w:pPr>
      <w:r>
        <w:rPr>
          <w:rStyle w:val="Refdecomentario"/>
        </w:rPr>
        <w:annotationRef/>
      </w:r>
      <w:r>
        <w:t>Lina: Que curioso, justamente es el grupo más complejo.</w:t>
      </w:r>
    </w:p>
    <w:p w14:paraId="004CC97E" w14:textId="77777777" w:rsidR="00090854" w:rsidRDefault="00090854" w:rsidP="00602E7C">
      <w:pPr>
        <w:pStyle w:val="Textocomentario"/>
      </w:pPr>
      <w:r>
        <w:t>Esto puede ser interpretado como un hallazgo y como una recomendación para mencionarlo a la institución.</w:t>
      </w:r>
    </w:p>
  </w:comment>
  <w:comment w:id="202" w:author="M.Nathalie Cadena" w:date="2018-10-02T19:32:00Z" w:initials="MC">
    <w:p w14:paraId="1CDA8B91" w14:textId="77777777" w:rsidR="00090854" w:rsidRDefault="00090854" w:rsidP="00602E7C">
      <w:pPr>
        <w:pStyle w:val="Textocomentario"/>
      </w:pPr>
      <w:r>
        <w:rPr>
          <w:rStyle w:val="Refdecomentario"/>
        </w:rPr>
        <w:annotationRef/>
      </w:r>
      <w:r>
        <w:t xml:space="preserve">Esta información es mucho más útil en la parte que hablamos de las sesiones, arriba, justo debajo del título del producto 3.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BCFCF18" w15:done="0"/>
  <w15:commentEx w15:paraId="5E48A0B0" w15:done="0"/>
  <w15:commentEx w15:paraId="724AC559" w15:done="0"/>
  <w15:commentEx w15:paraId="5BA87803" w15:paraIdParent="724AC559" w15:done="0"/>
  <w15:commentEx w15:paraId="15386EBF" w15:done="0"/>
  <w15:commentEx w15:paraId="41FF254B" w15:done="0"/>
  <w15:commentEx w15:paraId="416CD237" w15:done="0"/>
  <w15:commentEx w15:paraId="29695C7D" w15:paraIdParent="416CD237" w15:done="0"/>
  <w15:commentEx w15:paraId="12CB4285" w15:done="0"/>
  <w15:commentEx w15:paraId="06C95277" w15:done="0"/>
  <w15:commentEx w15:paraId="746D4178" w15:done="0"/>
  <w15:commentEx w15:paraId="3D48D308" w15:done="0"/>
  <w15:commentEx w15:paraId="1DD64DB5" w15:done="0"/>
  <w15:commentEx w15:paraId="0CC71C9D" w15:done="0"/>
  <w15:commentEx w15:paraId="73A8D435" w15:done="0"/>
  <w15:commentEx w15:paraId="23D335E1" w15:done="0"/>
  <w15:commentEx w15:paraId="78C6B55A" w15:done="1"/>
  <w15:commentEx w15:paraId="184A6618" w15:paraIdParent="78C6B55A" w15:done="0"/>
  <w15:commentEx w15:paraId="004CC97E" w15:done="0"/>
  <w15:commentEx w15:paraId="1CDA8B91"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BCFCF18" w16cid:durableId="1F5DBEFE"/>
  <w16cid:commentId w16cid:paraId="5E48A0B0" w16cid:durableId="1F5DD75B"/>
  <w16cid:commentId w16cid:paraId="724AC559" w16cid:durableId="1F73F5E7"/>
  <w16cid:commentId w16cid:paraId="5BA87803" w16cid:durableId="1F73FDEC"/>
  <w16cid:commentId w16cid:paraId="15386EBF" w16cid:durableId="1F73F5E8"/>
  <w16cid:commentId w16cid:paraId="41FF254B" w16cid:durableId="1F73F5E9"/>
  <w16cid:commentId w16cid:paraId="416CD237" w16cid:durableId="1F5E4C8D"/>
  <w16cid:commentId w16cid:paraId="29695C7D" w16cid:durableId="1F73F5EC"/>
  <w16cid:commentId w16cid:paraId="12CB4285" w16cid:durableId="1F73F5ED"/>
  <w16cid:commentId w16cid:paraId="06C95277" w16cid:durableId="1F5E4CA6"/>
  <w16cid:commentId w16cid:paraId="746D4178" w16cid:durableId="1F5E4EF8"/>
  <w16cid:commentId w16cid:paraId="3D48D308" w16cid:durableId="1F5E4576"/>
  <w16cid:commentId w16cid:paraId="1DD64DB5" w16cid:durableId="1F7408AE"/>
  <w16cid:commentId w16cid:paraId="0CC71C9D" w16cid:durableId="1F73F5F3"/>
  <w16cid:commentId w16cid:paraId="73A8D435" w16cid:durableId="1F6EF668"/>
  <w16cid:commentId w16cid:paraId="23D335E1" w16cid:durableId="1F5E45F1"/>
  <w16cid:commentId w16cid:paraId="78C6B55A" w16cid:durableId="1F5E4604"/>
  <w16cid:commentId w16cid:paraId="184A6618" w16cid:durableId="1F740C4B"/>
  <w16cid:commentId w16cid:paraId="004CC97E" w16cid:durableId="1F5E4623"/>
  <w16cid:commentId w16cid:paraId="1CDA8B91" w16cid:durableId="1F6EF66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296D18" w14:textId="77777777" w:rsidR="008851C1" w:rsidRDefault="008851C1" w:rsidP="005967D3">
      <w:pPr>
        <w:spacing w:after="0" w:line="240" w:lineRule="auto"/>
      </w:pPr>
      <w:r>
        <w:separator/>
      </w:r>
    </w:p>
  </w:endnote>
  <w:endnote w:type="continuationSeparator" w:id="0">
    <w:p w14:paraId="374BB923" w14:textId="77777777" w:rsidR="008851C1" w:rsidRDefault="008851C1" w:rsidP="00596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iberation Sans">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B8A5FE" w14:textId="5DEFF61F" w:rsidR="00090854" w:rsidRDefault="00090854">
    <w:pPr>
      <w:pStyle w:val="Piedepgina"/>
    </w:pPr>
    <w:ins w:id="44" w:author="PILAR" w:date="2018-10-19T07:07:00Z">
      <w:r>
        <w:rPr>
          <w:noProof/>
          <w:color w:val="4472C4" w:themeColor="accent1"/>
        </w:rPr>
        <mc:AlternateContent>
          <mc:Choice Requires="wps">
            <w:drawing>
              <wp:anchor distT="0" distB="0" distL="114300" distR="114300" simplePos="0" relativeHeight="251659264" behindDoc="0" locked="0" layoutInCell="1" allowOverlap="1" wp14:anchorId="385C51B5" wp14:editId="48B7568F">
                <wp:simplePos x="0" y="0"/>
                <wp:positionH relativeFrom="page">
                  <wp:align>center</wp:align>
                </wp:positionH>
                <wp:positionV relativeFrom="page">
                  <wp:align>center</wp:align>
                </wp:positionV>
                <wp:extent cx="7364730" cy="9528810"/>
                <wp:effectExtent l="0" t="0" r="26670" b="26670"/>
                <wp:wrapNone/>
                <wp:docPr id="452" name="Rectángulo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45FF2E9" id="Rectángulo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" filled="f" strokecolor="#747070 [1614]" strokeweight="1.25pt">
                <w10:wrap anchorx="page" anchory="page"/>
              </v:rect>
            </w:pict>
          </mc:Fallback>
        </mc:AlternateContent>
      </w:r>
    </w:ins>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88DBD1" w14:textId="77777777" w:rsidR="008851C1" w:rsidRDefault="008851C1" w:rsidP="005967D3">
      <w:pPr>
        <w:spacing w:after="0" w:line="240" w:lineRule="auto"/>
      </w:pPr>
      <w:r>
        <w:separator/>
      </w:r>
    </w:p>
  </w:footnote>
  <w:footnote w:type="continuationSeparator" w:id="0">
    <w:p w14:paraId="35F20E75" w14:textId="77777777" w:rsidR="008851C1" w:rsidRDefault="008851C1" w:rsidP="005967D3">
      <w:pPr>
        <w:spacing w:after="0" w:line="240" w:lineRule="auto"/>
      </w:pPr>
      <w:r>
        <w:continuationSeparator/>
      </w:r>
    </w:p>
  </w:footnote>
  <w:footnote w:id="1">
    <w:p w14:paraId="4BA9D4E9" w14:textId="056E3487" w:rsidR="00090854" w:rsidRDefault="00090854">
      <w:pPr>
        <w:pStyle w:val="Textonotapie"/>
      </w:pPr>
      <w:ins w:id="22" w:author="PILAR" w:date="2018-10-19T07:15:00Z">
        <w:r>
          <w:rPr>
            <w:rStyle w:val="Refdenotaalpie"/>
          </w:rPr>
          <w:footnoteRef/>
        </w:r>
        <w:r>
          <w:t xml:space="preserve"> </w:t>
        </w:r>
        <w:proofErr w:type="spellStart"/>
        <w:r>
          <w:t>Shaping</w:t>
        </w:r>
        <w:proofErr w:type="spellEnd"/>
        <w:r>
          <w:t xml:space="preserve"> o Moldeado: es una técnica de adie</w:t>
        </w:r>
      </w:ins>
      <w:ins w:id="23" w:author="PILAR" w:date="2018-10-19T07:16:00Z">
        <w:r>
          <w:t>s</w:t>
        </w:r>
      </w:ins>
      <w:ins w:id="24" w:author="PILAR" w:date="2018-10-19T07:15:00Z">
        <w:r>
          <w:t xml:space="preserve">tramiento </w:t>
        </w:r>
      </w:ins>
      <w:ins w:id="25" w:author="PILAR" w:date="2018-10-19T07:16:00Z">
        <w:r>
          <w:t>que consiste en premiar las aproximaciones sucesivas del perro al objetivo final.</w:t>
        </w:r>
      </w:ins>
    </w:p>
  </w:footnote>
  <w:footnote w:id="2">
    <w:p w14:paraId="45532A1E" w14:textId="377F3A42" w:rsidR="00090854" w:rsidRDefault="00090854">
      <w:pPr>
        <w:pStyle w:val="Textonotapie"/>
      </w:pPr>
      <w:ins w:id="33" w:author="PILAR" w:date="2018-10-19T07:16:00Z">
        <w:r>
          <w:rPr>
            <w:rStyle w:val="Refdenotaalpie"/>
          </w:rPr>
          <w:footnoteRef/>
        </w:r>
        <w:r>
          <w:t xml:space="preserve"> </w:t>
        </w:r>
      </w:ins>
      <w:ins w:id="34" w:author="PILAR" w:date="2018-10-19T07:17:00Z">
        <w:r>
          <w:t xml:space="preserve">T- </w:t>
        </w:r>
        <w:proofErr w:type="spellStart"/>
        <w:r>
          <w:t>Touch</w:t>
        </w:r>
        <w:proofErr w:type="spellEnd"/>
        <w:r>
          <w:t xml:space="preserve"> es una técnica de masajes desarrollada por Linda </w:t>
        </w:r>
        <w:proofErr w:type="spellStart"/>
        <w:r>
          <w:t>Pollington</w:t>
        </w:r>
        <w:proofErr w:type="spellEnd"/>
        <w:r>
          <w:t xml:space="preserve"> </w:t>
        </w:r>
        <w:proofErr w:type="spellStart"/>
        <w:r>
          <w:t>Touch</w:t>
        </w:r>
        <w:proofErr w:type="spellEnd"/>
        <w:r>
          <w:t>, que se basa</w:t>
        </w:r>
      </w:ins>
      <w:ins w:id="35" w:author="PILAR" w:date="2018-10-19T07:18:00Z">
        <w:r>
          <w:t xml:space="preserve"> en movimientos circulares de los </w:t>
        </w:r>
        <w:proofErr w:type="spellStart"/>
        <w:r>
          <w:t>dedosy</w:t>
        </w:r>
        <w:proofErr w:type="spellEnd"/>
        <w:r>
          <w:t xml:space="preserve"> manos sobre el cuerpo, buscando activar la función celular de relajación y conexión entre el perro y su</w:t>
        </w:r>
      </w:ins>
      <w:ins w:id="36" w:author="PILAR" w:date="2018-10-19T07:19:00Z">
        <w:r>
          <w:t xml:space="preserve"> guía. </w:t>
        </w:r>
      </w:ins>
    </w:p>
  </w:footnote>
  <w:footnote w:id="3">
    <w:p w14:paraId="33F798C1" w14:textId="319641A4" w:rsidR="00090854" w:rsidRDefault="00090854">
      <w:pPr>
        <w:pStyle w:val="Textonotapie"/>
      </w:pPr>
      <w:ins w:id="156" w:author="PILAR" w:date="2018-10-19T07:42:00Z">
        <w:r>
          <w:rPr>
            <w:rStyle w:val="Refdenotaalpie"/>
          </w:rPr>
          <w:footnoteRef/>
        </w:r>
        <w:r>
          <w:t xml:space="preserve"> Grooming: es el termino usado para referirse a </w:t>
        </w:r>
      </w:ins>
      <w:ins w:id="157" w:author="PILAR" w:date="2018-10-19T07:43:00Z">
        <w:r>
          <w:t>peluquería</w:t>
        </w:r>
      </w:ins>
      <w:ins w:id="158" w:author="PILAR" w:date="2018-10-19T07:42:00Z">
        <w:r>
          <w:t xml:space="preserve"> o estética canina</w:t>
        </w:r>
      </w:ins>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473E8"/>
    <w:multiLevelType w:val="hybridMultilevel"/>
    <w:tmpl w:val="92402F18"/>
    <w:lvl w:ilvl="0" w:tplc="240A0001">
      <w:start w:val="1"/>
      <w:numFmt w:val="bullet"/>
      <w:lvlText w:val=""/>
      <w:lvlJc w:val="left"/>
      <w:pPr>
        <w:ind w:left="766" w:hanging="360"/>
      </w:pPr>
      <w:rPr>
        <w:rFonts w:ascii="Symbol" w:hAnsi="Symbol" w:hint="default"/>
      </w:rPr>
    </w:lvl>
    <w:lvl w:ilvl="1" w:tplc="240A0003" w:tentative="1">
      <w:start w:val="1"/>
      <w:numFmt w:val="bullet"/>
      <w:lvlText w:val="o"/>
      <w:lvlJc w:val="left"/>
      <w:pPr>
        <w:ind w:left="1486" w:hanging="360"/>
      </w:pPr>
      <w:rPr>
        <w:rFonts w:ascii="Courier New" w:hAnsi="Courier New" w:cs="Courier New" w:hint="default"/>
      </w:rPr>
    </w:lvl>
    <w:lvl w:ilvl="2" w:tplc="240A0005" w:tentative="1">
      <w:start w:val="1"/>
      <w:numFmt w:val="bullet"/>
      <w:lvlText w:val=""/>
      <w:lvlJc w:val="left"/>
      <w:pPr>
        <w:ind w:left="2206" w:hanging="360"/>
      </w:pPr>
      <w:rPr>
        <w:rFonts w:ascii="Wingdings" w:hAnsi="Wingdings" w:hint="default"/>
      </w:rPr>
    </w:lvl>
    <w:lvl w:ilvl="3" w:tplc="240A0001" w:tentative="1">
      <w:start w:val="1"/>
      <w:numFmt w:val="bullet"/>
      <w:lvlText w:val=""/>
      <w:lvlJc w:val="left"/>
      <w:pPr>
        <w:ind w:left="2926" w:hanging="360"/>
      </w:pPr>
      <w:rPr>
        <w:rFonts w:ascii="Symbol" w:hAnsi="Symbol" w:hint="default"/>
      </w:rPr>
    </w:lvl>
    <w:lvl w:ilvl="4" w:tplc="240A0003" w:tentative="1">
      <w:start w:val="1"/>
      <w:numFmt w:val="bullet"/>
      <w:lvlText w:val="o"/>
      <w:lvlJc w:val="left"/>
      <w:pPr>
        <w:ind w:left="3646" w:hanging="360"/>
      </w:pPr>
      <w:rPr>
        <w:rFonts w:ascii="Courier New" w:hAnsi="Courier New" w:cs="Courier New" w:hint="default"/>
      </w:rPr>
    </w:lvl>
    <w:lvl w:ilvl="5" w:tplc="240A0005" w:tentative="1">
      <w:start w:val="1"/>
      <w:numFmt w:val="bullet"/>
      <w:lvlText w:val=""/>
      <w:lvlJc w:val="left"/>
      <w:pPr>
        <w:ind w:left="4366" w:hanging="360"/>
      </w:pPr>
      <w:rPr>
        <w:rFonts w:ascii="Wingdings" w:hAnsi="Wingdings" w:hint="default"/>
      </w:rPr>
    </w:lvl>
    <w:lvl w:ilvl="6" w:tplc="240A0001" w:tentative="1">
      <w:start w:val="1"/>
      <w:numFmt w:val="bullet"/>
      <w:lvlText w:val=""/>
      <w:lvlJc w:val="left"/>
      <w:pPr>
        <w:ind w:left="5086" w:hanging="360"/>
      </w:pPr>
      <w:rPr>
        <w:rFonts w:ascii="Symbol" w:hAnsi="Symbol" w:hint="default"/>
      </w:rPr>
    </w:lvl>
    <w:lvl w:ilvl="7" w:tplc="240A0003" w:tentative="1">
      <w:start w:val="1"/>
      <w:numFmt w:val="bullet"/>
      <w:lvlText w:val="o"/>
      <w:lvlJc w:val="left"/>
      <w:pPr>
        <w:ind w:left="5806" w:hanging="360"/>
      </w:pPr>
      <w:rPr>
        <w:rFonts w:ascii="Courier New" w:hAnsi="Courier New" w:cs="Courier New" w:hint="default"/>
      </w:rPr>
    </w:lvl>
    <w:lvl w:ilvl="8" w:tplc="240A0005" w:tentative="1">
      <w:start w:val="1"/>
      <w:numFmt w:val="bullet"/>
      <w:lvlText w:val=""/>
      <w:lvlJc w:val="left"/>
      <w:pPr>
        <w:ind w:left="6526" w:hanging="360"/>
      </w:pPr>
      <w:rPr>
        <w:rFonts w:ascii="Wingdings" w:hAnsi="Wingdings" w:hint="default"/>
      </w:rPr>
    </w:lvl>
  </w:abstractNum>
  <w:abstractNum w:abstractNumId="1" w15:restartNumberingAfterBreak="0">
    <w:nsid w:val="04CE6FD0"/>
    <w:multiLevelType w:val="hybridMultilevel"/>
    <w:tmpl w:val="9E1624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884B68"/>
    <w:multiLevelType w:val="hybridMultilevel"/>
    <w:tmpl w:val="24423FB2"/>
    <w:lvl w:ilvl="0" w:tplc="7C0688A8">
      <w:start w:val="1"/>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4723DA"/>
    <w:multiLevelType w:val="hybridMultilevel"/>
    <w:tmpl w:val="A84CF5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7506EF"/>
    <w:multiLevelType w:val="hybridMultilevel"/>
    <w:tmpl w:val="57D4CB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B12405"/>
    <w:multiLevelType w:val="hybridMultilevel"/>
    <w:tmpl w:val="3C06244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0C75163D"/>
    <w:multiLevelType w:val="hybridMultilevel"/>
    <w:tmpl w:val="92AE89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A535EF"/>
    <w:multiLevelType w:val="hybridMultilevel"/>
    <w:tmpl w:val="A258B7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733CD"/>
    <w:multiLevelType w:val="hybridMultilevel"/>
    <w:tmpl w:val="D38C21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05C4002"/>
    <w:multiLevelType w:val="hybridMultilevel"/>
    <w:tmpl w:val="956E1A28"/>
    <w:lvl w:ilvl="0" w:tplc="7C0688A8">
      <w:start w:val="1"/>
      <w:numFmt w:val="bullet"/>
      <w:lvlText w:val="-"/>
      <w:lvlJc w:val="left"/>
      <w:pPr>
        <w:ind w:left="1080" w:hanging="360"/>
      </w:pPr>
      <w:rPr>
        <w:rFonts w:ascii="Arial" w:eastAsia="Calibr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1243523E"/>
    <w:multiLevelType w:val="hybridMultilevel"/>
    <w:tmpl w:val="9A4CFB18"/>
    <w:lvl w:ilvl="0" w:tplc="8D6CEA5C">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39561F3"/>
    <w:multiLevelType w:val="hybridMultilevel"/>
    <w:tmpl w:val="FAB234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62A6C21"/>
    <w:multiLevelType w:val="hybridMultilevel"/>
    <w:tmpl w:val="D59C80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7832DF1"/>
    <w:multiLevelType w:val="hybridMultilevel"/>
    <w:tmpl w:val="6B0ADC1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18BE63EF"/>
    <w:multiLevelType w:val="hybridMultilevel"/>
    <w:tmpl w:val="1CA08E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A3C2614"/>
    <w:multiLevelType w:val="hybridMultilevel"/>
    <w:tmpl w:val="FE34A1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6D91739"/>
    <w:multiLevelType w:val="hybridMultilevel"/>
    <w:tmpl w:val="35402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75638DF"/>
    <w:multiLevelType w:val="hybridMultilevel"/>
    <w:tmpl w:val="3F228D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EC2799"/>
    <w:multiLevelType w:val="hybridMultilevel"/>
    <w:tmpl w:val="F3688D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2C4556A"/>
    <w:multiLevelType w:val="hybridMultilevel"/>
    <w:tmpl w:val="302A346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64941A9"/>
    <w:multiLevelType w:val="hybridMultilevel"/>
    <w:tmpl w:val="72A6C912"/>
    <w:lvl w:ilvl="0" w:tplc="EDF0AB62">
      <w:numFmt w:val="bullet"/>
      <w:pStyle w:val="Ttulo3"/>
      <w:suff w:val="space"/>
      <w:lvlText w:val=""/>
      <w:lvlJc w:val="left"/>
      <w:pPr>
        <w:ind w:left="0" w:firstLine="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A9D604A"/>
    <w:multiLevelType w:val="multilevel"/>
    <w:tmpl w:val="FBFED35A"/>
    <w:lvl w:ilvl="0">
      <w:start w:val="1"/>
      <w:numFmt w:val="bullet"/>
      <w:lvlText w:val=""/>
      <w:lvlJc w:val="left"/>
      <w:pPr>
        <w:ind w:left="1068" w:hanging="360"/>
      </w:pPr>
      <w:rPr>
        <w:rFonts w:ascii="Symbol" w:hAnsi="Symbol" w:hint="default"/>
        <w:b w:val="0"/>
      </w:rPr>
    </w:lvl>
    <w:lvl w:ilvl="1">
      <w:start w:val="1"/>
      <w:numFmt w:val="bullet"/>
      <w:lvlText w:val=""/>
      <w:lvlJc w:val="left"/>
      <w:pPr>
        <w:ind w:left="1068" w:hanging="360"/>
      </w:pPr>
      <w:rPr>
        <w:rFonts w:ascii="Symbol" w:hAnsi="Symbol"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2" w15:restartNumberingAfterBreak="0">
    <w:nsid w:val="3AB332D3"/>
    <w:multiLevelType w:val="hybridMultilevel"/>
    <w:tmpl w:val="30847ECA"/>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3" w15:restartNumberingAfterBreak="0">
    <w:nsid w:val="3B36438B"/>
    <w:multiLevelType w:val="hybridMultilevel"/>
    <w:tmpl w:val="DF6CC2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18840B8"/>
    <w:multiLevelType w:val="hybridMultilevel"/>
    <w:tmpl w:val="0D14FA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7901621"/>
    <w:multiLevelType w:val="hybridMultilevel"/>
    <w:tmpl w:val="2576AD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98B1E03"/>
    <w:multiLevelType w:val="hybridMultilevel"/>
    <w:tmpl w:val="42E481FE"/>
    <w:lvl w:ilvl="0" w:tplc="B2561E24">
      <w:numFmt w:val="bullet"/>
      <w:suff w:val="space"/>
      <w:lvlText w:val=""/>
      <w:lvlJc w:val="left"/>
      <w:pPr>
        <w:ind w:left="0" w:firstLine="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AC06F87"/>
    <w:multiLevelType w:val="hybridMultilevel"/>
    <w:tmpl w:val="BFACB6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D8F30F5"/>
    <w:multiLevelType w:val="hybridMultilevel"/>
    <w:tmpl w:val="BF84DAC6"/>
    <w:lvl w:ilvl="0" w:tplc="7C0688A8">
      <w:start w:val="1"/>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10C0C54"/>
    <w:multiLevelType w:val="hybridMultilevel"/>
    <w:tmpl w:val="390866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3076CB9"/>
    <w:multiLevelType w:val="hybridMultilevel"/>
    <w:tmpl w:val="485A08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59155FD"/>
    <w:multiLevelType w:val="hybridMultilevel"/>
    <w:tmpl w:val="8DBAA2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9EC7847"/>
    <w:multiLevelType w:val="hybridMultilevel"/>
    <w:tmpl w:val="A4921B2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F5C2424"/>
    <w:multiLevelType w:val="hybridMultilevel"/>
    <w:tmpl w:val="756E6844"/>
    <w:lvl w:ilvl="0" w:tplc="B2561E24">
      <w:numFmt w:val="bullet"/>
      <w:suff w:val="space"/>
      <w:lvlText w:val=""/>
      <w:lvlJc w:val="left"/>
      <w:pPr>
        <w:ind w:left="0" w:firstLine="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F70209A"/>
    <w:multiLevelType w:val="hybridMultilevel"/>
    <w:tmpl w:val="E61ECD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5327A6C"/>
    <w:multiLevelType w:val="hybridMultilevel"/>
    <w:tmpl w:val="A65E17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7F15149"/>
    <w:multiLevelType w:val="hybridMultilevel"/>
    <w:tmpl w:val="671E4208"/>
    <w:lvl w:ilvl="0" w:tplc="B2561E24">
      <w:numFmt w:val="bullet"/>
      <w:suff w:val="space"/>
      <w:lvlText w:val=""/>
      <w:lvlJc w:val="left"/>
      <w:pPr>
        <w:ind w:left="0" w:firstLine="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95A561F"/>
    <w:multiLevelType w:val="hybridMultilevel"/>
    <w:tmpl w:val="50EA7944"/>
    <w:lvl w:ilvl="0" w:tplc="8F787342">
      <w:start w:val="1"/>
      <w:numFmt w:val="decimal"/>
      <w:pStyle w:val="Ttulo1"/>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21"/>
  </w:num>
  <w:num w:numId="3">
    <w:abstractNumId w:val="15"/>
  </w:num>
  <w:num w:numId="4">
    <w:abstractNumId w:val="32"/>
  </w:num>
  <w:num w:numId="5">
    <w:abstractNumId w:val="19"/>
  </w:num>
  <w:num w:numId="6">
    <w:abstractNumId w:val="31"/>
  </w:num>
  <w:num w:numId="7">
    <w:abstractNumId w:val="27"/>
  </w:num>
  <w:num w:numId="8">
    <w:abstractNumId w:val="20"/>
  </w:num>
  <w:num w:numId="9">
    <w:abstractNumId w:val="37"/>
  </w:num>
  <w:num w:numId="10">
    <w:abstractNumId w:val="26"/>
  </w:num>
  <w:num w:numId="11">
    <w:abstractNumId w:val="33"/>
  </w:num>
  <w:num w:numId="12">
    <w:abstractNumId w:val="36"/>
  </w:num>
  <w:num w:numId="13">
    <w:abstractNumId w:val="10"/>
  </w:num>
  <w:num w:numId="14">
    <w:abstractNumId w:val="18"/>
  </w:num>
  <w:num w:numId="15">
    <w:abstractNumId w:val="2"/>
  </w:num>
  <w:num w:numId="16">
    <w:abstractNumId w:val="22"/>
  </w:num>
  <w:num w:numId="17">
    <w:abstractNumId w:val="30"/>
  </w:num>
  <w:num w:numId="18">
    <w:abstractNumId w:val="25"/>
  </w:num>
  <w:num w:numId="19">
    <w:abstractNumId w:val="16"/>
  </w:num>
  <w:num w:numId="20">
    <w:abstractNumId w:val="11"/>
  </w:num>
  <w:num w:numId="21">
    <w:abstractNumId w:val="8"/>
  </w:num>
  <w:num w:numId="22">
    <w:abstractNumId w:val="24"/>
  </w:num>
  <w:num w:numId="23">
    <w:abstractNumId w:val="7"/>
  </w:num>
  <w:num w:numId="24">
    <w:abstractNumId w:val="35"/>
  </w:num>
  <w:num w:numId="25">
    <w:abstractNumId w:val="29"/>
  </w:num>
  <w:num w:numId="26">
    <w:abstractNumId w:val="6"/>
  </w:num>
  <w:num w:numId="27">
    <w:abstractNumId w:val="14"/>
  </w:num>
  <w:num w:numId="28">
    <w:abstractNumId w:val="17"/>
  </w:num>
  <w:num w:numId="29">
    <w:abstractNumId w:val="12"/>
  </w:num>
  <w:num w:numId="30">
    <w:abstractNumId w:val="34"/>
  </w:num>
  <w:num w:numId="31">
    <w:abstractNumId w:val="1"/>
  </w:num>
  <w:num w:numId="32">
    <w:abstractNumId w:val="0"/>
  </w:num>
  <w:num w:numId="33">
    <w:abstractNumId w:val="28"/>
  </w:num>
  <w:num w:numId="34">
    <w:abstractNumId w:val="9"/>
  </w:num>
  <w:num w:numId="35">
    <w:abstractNumId w:val="13"/>
  </w:num>
  <w:num w:numId="36">
    <w:abstractNumId w:val="4"/>
  </w:num>
  <w:num w:numId="37">
    <w:abstractNumId w:val="23"/>
  </w:num>
  <w:num w:numId="38">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uisa Fernanda  Sierra Jaramillo">
    <w15:presenceInfo w15:providerId="AD" w15:userId="S-1-5-21-779264803-2359992174-94187511-93447"/>
  </w15:person>
  <w15:person w15:author="PILAR">
    <w15:presenceInfo w15:providerId="None" w15:userId="PILAR"/>
  </w15:person>
  <w15:person w15:author="Lina Maria Alvarez Saldarriaga">
    <w15:presenceInfo w15:providerId="AD" w15:userId="S-1-5-21-779264803-2359992174-94187511-102361"/>
  </w15:person>
  <w15:person w15:author="M.Nathalie Cadena">
    <w15:presenceInfo w15:providerId="Windows Live" w15:userId="90632a2ee9db98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E7C"/>
    <w:rsid w:val="00026048"/>
    <w:rsid w:val="00071150"/>
    <w:rsid w:val="00076292"/>
    <w:rsid w:val="00084842"/>
    <w:rsid w:val="00090854"/>
    <w:rsid w:val="000A3541"/>
    <w:rsid w:val="000F59A4"/>
    <w:rsid w:val="00150D12"/>
    <w:rsid w:val="001736F0"/>
    <w:rsid w:val="00273D34"/>
    <w:rsid w:val="002F2832"/>
    <w:rsid w:val="00364EE9"/>
    <w:rsid w:val="0047186B"/>
    <w:rsid w:val="004A4F74"/>
    <w:rsid w:val="00531BC9"/>
    <w:rsid w:val="005967D3"/>
    <w:rsid w:val="005D5368"/>
    <w:rsid w:val="00602E7C"/>
    <w:rsid w:val="00686647"/>
    <w:rsid w:val="0075769C"/>
    <w:rsid w:val="008851C1"/>
    <w:rsid w:val="0090548F"/>
    <w:rsid w:val="009569C2"/>
    <w:rsid w:val="009857C4"/>
    <w:rsid w:val="009F19B0"/>
    <w:rsid w:val="00A27EE8"/>
    <w:rsid w:val="00AD0678"/>
    <w:rsid w:val="00BB7C94"/>
    <w:rsid w:val="00BF43F7"/>
    <w:rsid w:val="00C35C7E"/>
    <w:rsid w:val="00C66FD3"/>
    <w:rsid w:val="00C7365C"/>
    <w:rsid w:val="00CD3195"/>
    <w:rsid w:val="00D52887"/>
    <w:rsid w:val="00D560C7"/>
    <w:rsid w:val="00E638EC"/>
    <w:rsid w:val="00F04F17"/>
    <w:rsid w:val="00F17730"/>
    <w:rsid w:val="00F2438D"/>
    <w:rsid w:val="00F54840"/>
    <w:rsid w:val="00FA14EB"/>
    <w:rsid w:val="00FE3B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525E38"/>
  <w15:chartTrackingRefBased/>
  <w15:docId w15:val="{0828D64A-6716-43B5-BC04-555A3231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602E7C"/>
    <w:pPr>
      <w:keepNext/>
      <w:keepLines/>
      <w:numPr>
        <w:numId w:val="9"/>
      </w:numPr>
      <w:spacing w:before="240" w:after="0" w:line="240" w:lineRule="auto"/>
      <w:jc w:val="both"/>
      <w:outlineLvl w:val="0"/>
    </w:pPr>
    <w:rPr>
      <w:rFonts w:ascii="Arial" w:eastAsiaTheme="majorEastAsia" w:hAnsi="Arial" w:cstheme="minorHAnsi"/>
      <w:b/>
      <w:color w:val="000000" w:themeColor="text1"/>
      <w:sz w:val="26"/>
      <w:szCs w:val="24"/>
      <w:lang w:val="es-ES"/>
    </w:rPr>
  </w:style>
  <w:style w:type="paragraph" w:styleId="Ttulo2">
    <w:name w:val="heading 2"/>
    <w:basedOn w:val="Normal"/>
    <w:next w:val="Normal"/>
    <w:link w:val="Ttulo2Car"/>
    <w:uiPriority w:val="9"/>
    <w:unhideWhenUsed/>
    <w:qFormat/>
    <w:rsid w:val="00602E7C"/>
    <w:pPr>
      <w:keepNext/>
      <w:keepLines/>
      <w:spacing w:before="40" w:after="0" w:line="240" w:lineRule="auto"/>
      <w:jc w:val="both"/>
      <w:outlineLvl w:val="1"/>
    </w:pPr>
    <w:rPr>
      <w:rFonts w:ascii="Arial" w:eastAsiaTheme="majorEastAsia" w:hAnsi="Arial" w:cstheme="majorBidi"/>
      <w:b/>
      <w:sz w:val="24"/>
      <w:szCs w:val="26"/>
      <w:lang w:val="es-ES"/>
    </w:rPr>
  </w:style>
  <w:style w:type="paragraph" w:styleId="Ttulo3">
    <w:name w:val="heading 3"/>
    <w:basedOn w:val="Normal"/>
    <w:next w:val="Normal"/>
    <w:link w:val="Ttulo3Car"/>
    <w:qFormat/>
    <w:rsid w:val="00602E7C"/>
    <w:pPr>
      <w:keepNext/>
      <w:numPr>
        <w:numId w:val="8"/>
      </w:numPr>
      <w:spacing w:after="0" w:line="240" w:lineRule="auto"/>
      <w:jc w:val="both"/>
      <w:outlineLvl w:val="2"/>
    </w:pPr>
    <w:rPr>
      <w:rFonts w:ascii="Arial" w:eastAsia="Times New Roman" w:hAnsi="Arial" w:cs="Times New Roman"/>
      <w:b/>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02E7C"/>
    <w:rPr>
      <w:rFonts w:ascii="Arial" w:eastAsiaTheme="majorEastAsia" w:hAnsi="Arial" w:cstheme="minorHAnsi"/>
      <w:b/>
      <w:color w:val="000000" w:themeColor="text1"/>
      <w:sz w:val="26"/>
      <w:szCs w:val="24"/>
      <w:lang w:val="es-ES"/>
    </w:rPr>
  </w:style>
  <w:style w:type="character" w:customStyle="1" w:styleId="Ttulo2Car">
    <w:name w:val="Título 2 Car"/>
    <w:basedOn w:val="Fuentedeprrafopredeter"/>
    <w:link w:val="Ttulo2"/>
    <w:uiPriority w:val="9"/>
    <w:rsid w:val="00602E7C"/>
    <w:rPr>
      <w:rFonts w:ascii="Arial" w:eastAsiaTheme="majorEastAsia" w:hAnsi="Arial" w:cstheme="majorBidi"/>
      <w:b/>
      <w:sz w:val="24"/>
      <w:szCs w:val="26"/>
      <w:lang w:val="es-ES"/>
    </w:rPr>
  </w:style>
  <w:style w:type="character" w:customStyle="1" w:styleId="Ttulo3Car">
    <w:name w:val="Título 3 Car"/>
    <w:basedOn w:val="Fuentedeprrafopredeter"/>
    <w:link w:val="Ttulo3"/>
    <w:rsid w:val="00602E7C"/>
    <w:rPr>
      <w:rFonts w:ascii="Arial" w:eastAsia="Times New Roman" w:hAnsi="Arial" w:cs="Times New Roman"/>
      <w:b/>
      <w:sz w:val="24"/>
      <w:szCs w:val="20"/>
      <w:lang w:val="es-ES" w:eastAsia="es-ES"/>
    </w:rPr>
  </w:style>
  <w:style w:type="numbering" w:customStyle="1" w:styleId="Sinlista1">
    <w:name w:val="Sin lista1"/>
    <w:next w:val="Sinlista"/>
    <w:uiPriority w:val="99"/>
    <w:semiHidden/>
    <w:unhideWhenUsed/>
    <w:rsid w:val="00602E7C"/>
  </w:style>
  <w:style w:type="paragraph" w:styleId="Sinespaciado">
    <w:name w:val="No Spacing"/>
    <w:link w:val="SinespaciadoCar"/>
    <w:uiPriority w:val="1"/>
    <w:qFormat/>
    <w:rsid w:val="00602E7C"/>
    <w:pPr>
      <w:spacing w:after="0" w:line="240" w:lineRule="auto"/>
    </w:pPr>
    <w:rPr>
      <w:rFonts w:ascii="Times New Roman" w:eastAsia="Times New Roman" w:hAnsi="Times New Roman" w:cs="Times New Roman"/>
      <w:sz w:val="20"/>
      <w:szCs w:val="20"/>
      <w:lang w:val="es-ES_tradnl" w:eastAsia="es-MX"/>
    </w:rPr>
  </w:style>
  <w:style w:type="character" w:customStyle="1" w:styleId="SinespaciadoCar">
    <w:name w:val="Sin espaciado Car"/>
    <w:link w:val="Sinespaciado"/>
    <w:uiPriority w:val="1"/>
    <w:locked/>
    <w:rsid w:val="00602E7C"/>
    <w:rPr>
      <w:rFonts w:ascii="Times New Roman" w:eastAsia="Times New Roman" w:hAnsi="Times New Roman" w:cs="Times New Roman"/>
      <w:sz w:val="20"/>
      <w:szCs w:val="20"/>
      <w:lang w:val="es-ES_tradnl" w:eastAsia="es-MX"/>
    </w:rPr>
  </w:style>
  <w:style w:type="paragraph" w:styleId="Prrafodelista">
    <w:name w:val="List Paragraph"/>
    <w:basedOn w:val="Normal"/>
    <w:uiPriority w:val="34"/>
    <w:qFormat/>
    <w:rsid w:val="00602E7C"/>
    <w:pPr>
      <w:spacing w:after="0" w:line="240" w:lineRule="auto"/>
      <w:ind w:left="720"/>
      <w:contextualSpacing/>
      <w:jc w:val="both"/>
    </w:pPr>
    <w:rPr>
      <w:rFonts w:ascii="Arial" w:eastAsia="Calibri" w:hAnsi="Arial" w:cs="Times New Roman"/>
      <w:sz w:val="24"/>
      <w:lang w:val="es-ES"/>
    </w:rPr>
  </w:style>
  <w:style w:type="table" w:styleId="Tablaconcuadrcula">
    <w:name w:val="Table Grid"/>
    <w:basedOn w:val="Tablanormal"/>
    <w:uiPriority w:val="39"/>
    <w:rsid w:val="00602E7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mple">
    <w:name w:val="Simple"/>
    <w:basedOn w:val="Normal"/>
    <w:rsid w:val="00602E7C"/>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MX"/>
    </w:rPr>
  </w:style>
  <w:style w:type="character" w:customStyle="1" w:styleId="tl8wme">
    <w:name w:val="tl8wme"/>
    <w:basedOn w:val="Fuentedeprrafopredeter"/>
    <w:rsid w:val="00602E7C"/>
  </w:style>
  <w:style w:type="paragraph" w:customStyle="1" w:styleId="Default">
    <w:name w:val="Default"/>
    <w:rsid w:val="00602E7C"/>
    <w:pPr>
      <w:autoSpaceDE w:val="0"/>
      <w:autoSpaceDN w:val="0"/>
      <w:adjustRightInd w:val="0"/>
      <w:spacing w:after="0" w:line="240" w:lineRule="auto"/>
    </w:pPr>
    <w:rPr>
      <w:rFonts w:ascii="Arial" w:hAnsi="Arial" w:cs="Arial"/>
      <w:color w:val="000000"/>
      <w:sz w:val="24"/>
      <w:szCs w:val="24"/>
    </w:rPr>
  </w:style>
  <w:style w:type="paragraph" w:styleId="Descripcin">
    <w:name w:val="caption"/>
    <w:basedOn w:val="Normal"/>
    <w:next w:val="Normal"/>
    <w:uiPriority w:val="35"/>
    <w:unhideWhenUsed/>
    <w:qFormat/>
    <w:rsid w:val="00602E7C"/>
    <w:pPr>
      <w:spacing w:after="0" w:line="240" w:lineRule="auto"/>
      <w:jc w:val="both"/>
    </w:pPr>
    <w:rPr>
      <w:rFonts w:ascii="Arial" w:eastAsia="Calibri" w:hAnsi="Arial" w:cs="Times New Roman"/>
      <w:i/>
      <w:iCs/>
      <w:color w:val="44546A" w:themeColor="text2"/>
      <w:sz w:val="18"/>
      <w:szCs w:val="18"/>
      <w:lang w:val="es-ES"/>
    </w:rPr>
  </w:style>
  <w:style w:type="character" w:styleId="Refdecomentario">
    <w:name w:val="annotation reference"/>
    <w:basedOn w:val="Fuentedeprrafopredeter"/>
    <w:uiPriority w:val="99"/>
    <w:semiHidden/>
    <w:unhideWhenUsed/>
    <w:rsid w:val="00602E7C"/>
    <w:rPr>
      <w:sz w:val="16"/>
      <w:szCs w:val="16"/>
    </w:rPr>
  </w:style>
  <w:style w:type="paragraph" w:styleId="Textocomentario">
    <w:name w:val="annotation text"/>
    <w:basedOn w:val="Normal"/>
    <w:link w:val="TextocomentarioCar"/>
    <w:uiPriority w:val="99"/>
    <w:semiHidden/>
    <w:unhideWhenUsed/>
    <w:rsid w:val="00602E7C"/>
    <w:pPr>
      <w:spacing w:after="0" w:line="240" w:lineRule="auto"/>
      <w:jc w:val="both"/>
    </w:pPr>
    <w:rPr>
      <w:rFonts w:ascii="Arial" w:eastAsia="Calibri" w:hAnsi="Arial" w:cs="Times New Roman"/>
      <w:sz w:val="20"/>
      <w:szCs w:val="20"/>
      <w:lang w:val="es-ES"/>
    </w:rPr>
  </w:style>
  <w:style w:type="character" w:customStyle="1" w:styleId="TextocomentarioCar">
    <w:name w:val="Texto comentario Car"/>
    <w:basedOn w:val="Fuentedeprrafopredeter"/>
    <w:link w:val="Textocomentario"/>
    <w:uiPriority w:val="99"/>
    <w:semiHidden/>
    <w:rsid w:val="00602E7C"/>
    <w:rPr>
      <w:rFonts w:ascii="Arial" w:eastAsia="Calibri" w:hAnsi="Arial"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602E7C"/>
    <w:rPr>
      <w:b/>
      <w:bCs/>
    </w:rPr>
  </w:style>
  <w:style w:type="character" w:customStyle="1" w:styleId="AsuntodelcomentarioCar">
    <w:name w:val="Asunto del comentario Car"/>
    <w:basedOn w:val="TextocomentarioCar"/>
    <w:link w:val="Asuntodelcomentario"/>
    <w:uiPriority w:val="99"/>
    <w:semiHidden/>
    <w:rsid w:val="00602E7C"/>
    <w:rPr>
      <w:rFonts w:ascii="Arial" w:eastAsia="Calibri" w:hAnsi="Arial" w:cs="Times New Roman"/>
      <w:b/>
      <w:bCs/>
      <w:sz w:val="20"/>
      <w:szCs w:val="20"/>
      <w:lang w:val="es-ES"/>
    </w:rPr>
  </w:style>
  <w:style w:type="paragraph" w:styleId="Textodeglobo">
    <w:name w:val="Balloon Text"/>
    <w:basedOn w:val="Normal"/>
    <w:link w:val="TextodegloboCar"/>
    <w:uiPriority w:val="99"/>
    <w:semiHidden/>
    <w:unhideWhenUsed/>
    <w:rsid w:val="00602E7C"/>
    <w:pPr>
      <w:spacing w:after="0" w:line="240" w:lineRule="auto"/>
      <w:jc w:val="both"/>
    </w:pPr>
    <w:rPr>
      <w:rFonts w:ascii="Segoe UI" w:eastAsia="Calibri" w:hAnsi="Segoe UI" w:cs="Segoe UI"/>
      <w:sz w:val="18"/>
      <w:szCs w:val="18"/>
      <w:lang w:val="es-ES"/>
    </w:rPr>
  </w:style>
  <w:style w:type="character" w:customStyle="1" w:styleId="TextodegloboCar">
    <w:name w:val="Texto de globo Car"/>
    <w:basedOn w:val="Fuentedeprrafopredeter"/>
    <w:link w:val="Textodeglobo"/>
    <w:uiPriority w:val="99"/>
    <w:semiHidden/>
    <w:rsid w:val="00602E7C"/>
    <w:rPr>
      <w:rFonts w:ascii="Segoe UI" w:eastAsia="Calibri" w:hAnsi="Segoe UI" w:cs="Segoe UI"/>
      <w:sz w:val="18"/>
      <w:szCs w:val="18"/>
      <w:lang w:val="es-ES"/>
    </w:rPr>
  </w:style>
  <w:style w:type="paragraph" w:customStyle="1" w:styleId="Figura">
    <w:name w:val="Figura"/>
    <w:basedOn w:val="Descripcin"/>
    <w:link w:val="FiguraCar"/>
    <w:qFormat/>
    <w:rsid w:val="00602E7C"/>
    <w:pPr>
      <w:keepNext/>
    </w:pPr>
    <w:rPr>
      <w:rFonts w:cs="Calibri"/>
      <w:b/>
      <w:i w:val="0"/>
      <w:color w:val="000000" w:themeColor="text1"/>
      <w:sz w:val="24"/>
      <w:lang w:eastAsia="es-CO"/>
    </w:rPr>
  </w:style>
  <w:style w:type="character" w:customStyle="1" w:styleId="FiguraCar">
    <w:name w:val="Figura Car"/>
    <w:basedOn w:val="Fuentedeprrafopredeter"/>
    <w:link w:val="Figura"/>
    <w:rsid w:val="00602E7C"/>
    <w:rPr>
      <w:rFonts w:ascii="Arial" w:eastAsia="Calibri" w:hAnsi="Arial" w:cs="Calibri"/>
      <w:b/>
      <w:iCs/>
      <w:color w:val="000000" w:themeColor="text1"/>
      <w:sz w:val="24"/>
      <w:szCs w:val="18"/>
      <w:lang w:val="es-ES" w:eastAsia="es-CO"/>
    </w:rPr>
  </w:style>
  <w:style w:type="table" w:styleId="Tablaconcuadrcula4-nfasis2">
    <w:name w:val="Grid Table 4 Accent 2"/>
    <w:basedOn w:val="Tablanormal"/>
    <w:uiPriority w:val="49"/>
    <w:rsid w:val="00602E7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aconcuadrcula4-nfasis4">
    <w:name w:val="Grid Table 4 Accent 4"/>
    <w:basedOn w:val="Tablanormal"/>
    <w:uiPriority w:val="49"/>
    <w:rsid w:val="00602E7C"/>
    <w:pPr>
      <w:spacing w:after="0" w:line="240" w:lineRule="auto"/>
    </w:pPr>
    <w:rPr>
      <w:lang w:val="es-E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Encabezado">
    <w:name w:val="header"/>
    <w:basedOn w:val="Normal"/>
    <w:link w:val="EncabezadoCar"/>
    <w:uiPriority w:val="99"/>
    <w:unhideWhenUsed/>
    <w:rsid w:val="005967D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967D3"/>
  </w:style>
  <w:style w:type="paragraph" w:styleId="Piedepgina">
    <w:name w:val="footer"/>
    <w:basedOn w:val="Normal"/>
    <w:link w:val="PiedepginaCar"/>
    <w:uiPriority w:val="99"/>
    <w:unhideWhenUsed/>
    <w:rsid w:val="005967D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967D3"/>
  </w:style>
  <w:style w:type="paragraph" w:styleId="Textonotapie">
    <w:name w:val="footnote text"/>
    <w:basedOn w:val="Normal"/>
    <w:link w:val="TextonotapieCar"/>
    <w:uiPriority w:val="99"/>
    <w:semiHidden/>
    <w:unhideWhenUsed/>
    <w:rsid w:val="001736F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736F0"/>
    <w:rPr>
      <w:sz w:val="20"/>
      <w:szCs w:val="20"/>
    </w:rPr>
  </w:style>
  <w:style w:type="character" w:styleId="Refdenotaalpie">
    <w:name w:val="footnote reference"/>
    <w:basedOn w:val="Fuentedeprrafopredeter"/>
    <w:uiPriority w:val="99"/>
    <w:semiHidden/>
    <w:unhideWhenUsed/>
    <w:rsid w:val="001736F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B3501-B037-4B1C-9AB8-033E7971F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23</Pages>
  <Words>7009</Words>
  <Characters>38551</Characters>
  <Application>Microsoft Office Word</Application>
  <DocSecurity>0</DocSecurity>
  <Lines>321</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dc:creator>
  <cp:keywords/>
  <dc:description/>
  <cp:lastModifiedBy>PILAR</cp:lastModifiedBy>
  <cp:revision>3</cp:revision>
  <dcterms:created xsi:type="dcterms:W3CDTF">2018-10-19T13:28:00Z</dcterms:created>
  <dcterms:modified xsi:type="dcterms:W3CDTF">2018-10-19T13:37:00Z</dcterms:modified>
</cp:coreProperties>
</file>