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BB005" w14:textId="77777777" w:rsidR="002C414F" w:rsidRPr="002C414F" w:rsidRDefault="002C414F" w:rsidP="002C414F">
      <w:pPr>
        <w:pStyle w:val="Default"/>
        <w:jc w:val="both"/>
        <w:rPr>
          <w:bCs/>
          <w:color w:val="auto"/>
          <w:sz w:val="22"/>
          <w:szCs w:val="22"/>
          <w:lang w:val="es-CO"/>
        </w:rPr>
      </w:pPr>
    </w:p>
    <w:p w14:paraId="1AEC76B3" w14:textId="77777777" w:rsidR="002C414F" w:rsidRPr="002C414F" w:rsidRDefault="002C414F" w:rsidP="002C414F">
      <w:pPr>
        <w:pStyle w:val="Default"/>
        <w:jc w:val="both"/>
        <w:rPr>
          <w:bCs/>
          <w:color w:val="auto"/>
          <w:sz w:val="22"/>
          <w:szCs w:val="22"/>
          <w:lang w:val="es-CO"/>
        </w:rPr>
      </w:pPr>
    </w:p>
    <w:tbl>
      <w:tblPr>
        <w:tblStyle w:val="Tablaconcuadrcula"/>
        <w:tblW w:w="0" w:type="auto"/>
        <w:tblLook w:val="04A0" w:firstRow="1" w:lastRow="0" w:firstColumn="1" w:lastColumn="0" w:noHBand="0" w:noVBand="1"/>
      </w:tblPr>
      <w:tblGrid>
        <w:gridCol w:w="4074"/>
        <w:gridCol w:w="4754"/>
      </w:tblGrid>
      <w:tr w:rsidR="002C414F" w:rsidRPr="002C414F" w14:paraId="3B63E895" w14:textId="77777777" w:rsidTr="00427C8B">
        <w:tc>
          <w:tcPr>
            <w:tcW w:w="4943" w:type="dxa"/>
          </w:tcPr>
          <w:p w14:paraId="7C92846B" w14:textId="77777777" w:rsidR="002C414F" w:rsidRPr="002C414F" w:rsidRDefault="002C414F" w:rsidP="002C414F">
            <w:pPr>
              <w:pStyle w:val="Default"/>
              <w:jc w:val="both"/>
              <w:rPr>
                <w:bCs/>
                <w:color w:val="auto"/>
                <w:sz w:val="22"/>
                <w:szCs w:val="22"/>
                <w:lang w:val="es-CO"/>
              </w:rPr>
            </w:pPr>
            <w:r w:rsidRPr="002C414F">
              <w:rPr>
                <w:bCs/>
                <w:color w:val="auto"/>
                <w:sz w:val="22"/>
                <w:szCs w:val="22"/>
                <w:lang w:val="es-CO"/>
              </w:rPr>
              <w:t xml:space="preserve">NÚMERO DEL PROCESO DE SELECCIÓN: </w:t>
            </w:r>
          </w:p>
        </w:tc>
        <w:tc>
          <w:tcPr>
            <w:tcW w:w="4943" w:type="dxa"/>
          </w:tcPr>
          <w:p w14:paraId="1BEF0372" w14:textId="4BF0B1F7" w:rsidR="002C414F" w:rsidRPr="001A3487" w:rsidRDefault="00945AB5" w:rsidP="00D0525F">
            <w:pPr>
              <w:pStyle w:val="Default"/>
              <w:jc w:val="both"/>
              <w:rPr>
                <w:bCs/>
                <w:color w:val="2E74B5" w:themeColor="accent1" w:themeShade="BF"/>
                <w:sz w:val="22"/>
                <w:szCs w:val="22"/>
                <w:lang w:val="es-CO"/>
              </w:rPr>
            </w:pPr>
            <w:r w:rsidRPr="001A3487">
              <w:rPr>
                <w:b/>
                <w:bCs/>
                <w:sz w:val="22"/>
                <w:szCs w:val="22"/>
              </w:rPr>
              <w:t>IDPC-SMC-</w:t>
            </w:r>
            <w:r w:rsidR="00BB7B8C" w:rsidRPr="001A3487">
              <w:rPr>
                <w:rFonts w:ascii="Arial Narrow" w:hAnsi="Arial Narrow"/>
                <w:b/>
                <w:bCs/>
                <w:sz w:val="22"/>
                <w:szCs w:val="22"/>
              </w:rPr>
              <w:t>0</w:t>
            </w:r>
            <w:r w:rsidR="004E0196">
              <w:rPr>
                <w:rFonts w:ascii="Arial Narrow" w:hAnsi="Arial Narrow"/>
                <w:b/>
                <w:bCs/>
                <w:sz w:val="22"/>
                <w:szCs w:val="22"/>
              </w:rPr>
              <w:t>23</w:t>
            </w:r>
            <w:r w:rsidR="00BB7B8C" w:rsidRPr="001A3487">
              <w:rPr>
                <w:rFonts w:ascii="Arial Narrow" w:hAnsi="Arial Narrow"/>
                <w:b/>
                <w:bCs/>
                <w:sz w:val="22"/>
                <w:szCs w:val="22"/>
              </w:rPr>
              <w:t>-2021</w:t>
            </w:r>
          </w:p>
        </w:tc>
      </w:tr>
      <w:tr w:rsidR="002C414F" w:rsidRPr="002C414F" w14:paraId="3D8B1294" w14:textId="77777777" w:rsidTr="00427C8B">
        <w:tc>
          <w:tcPr>
            <w:tcW w:w="4943" w:type="dxa"/>
          </w:tcPr>
          <w:p w14:paraId="02DE7081" w14:textId="77777777" w:rsidR="002C414F" w:rsidRPr="002C414F" w:rsidRDefault="002C414F" w:rsidP="002C414F">
            <w:pPr>
              <w:pStyle w:val="Default"/>
              <w:jc w:val="both"/>
              <w:rPr>
                <w:bCs/>
                <w:color w:val="auto"/>
                <w:sz w:val="22"/>
                <w:szCs w:val="22"/>
                <w:lang w:val="es-CO"/>
              </w:rPr>
            </w:pPr>
            <w:r w:rsidRPr="002C414F">
              <w:rPr>
                <w:bCs/>
                <w:color w:val="auto"/>
                <w:sz w:val="22"/>
                <w:szCs w:val="22"/>
                <w:lang w:val="es-CO"/>
              </w:rPr>
              <w:t xml:space="preserve">OBJETO: </w:t>
            </w:r>
          </w:p>
        </w:tc>
        <w:tc>
          <w:tcPr>
            <w:tcW w:w="4943" w:type="dxa"/>
          </w:tcPr>
          <w:p w14:paraId="1A211709" w14:textId="77777777" w:rsidR="00F8216C" w:rsidRPr="00C623DA" w:rsidRDefault="00F8216C" w:rsidP="00F8216C">
            <w:pPr>
              <w:pStyle w:val="Default"/>
              <w:tabs>
                <w:tab w:val="left" w:pos="3986"/>
              </w:tabs>
              <w:jc w:val="both"/>
              <w:rPr>
                <w:rFonts w:ascii="Arial Narrow" w:hAnsi="Arial Narrow"/>
                <w:b/>
                <w:bCs/>
                <w:sz w:val="22"/>
                <w:szCs w:val="22"/>
              </w:rPr>
            </w:pPr>
            <w:r w:rsidRPr="00C623DA">
              <w:rPr>
                <w:rFonts w:ascii="Arial Narrow" w:hAnsi="Arial Narrow"/>
                <w:b/>
                <w:bCs/>
                <w:sz w:val="22"/>
                <w:szCs w:val="22"/>
              </w:rPr>
              <w:tab/>
            </w:r>
          </w:p>
          <w:p w14:paraId="0D32F6C1" w14:textId="2DD95764" w:rsidR="00F8216C" w:rsidRPr="0079655C" w:rsidRDefault="00F8216C" w:rsidP="00F8216C">
            <w:pPr>
              <w:pBdr>
                <w:top w:val="nil"/>
                <w:left w:val="nil"/>
                <w:bottom w:val="nil"/>
                <w:right w:val="nil"/>
                <w:between w:val="nil"/>
              </w:pBdr>
              <w:rPr>
                <w:rFonts w:ascii="Arial" w:hAnsi="Arial" w:cs="Arial"/>
                <w:sz w:val="22"/>
                <w:szCs w:val="22"/>
              </w:rPr>
            </w:pPr>
            <w:r w:rsidRPr="0079655C">
              <w:rPr>
                <w:rFonts w:ascii="Arial" w:hAnsi="Arial" w:cs="Arial"/>
                <w:sz w:val="22"/>
                <w:szCs w:val="22"/>
              </w:rPr>
              <w:t>Cod-727-Prestar servicios especializados al Museo de Bogotá apoyando la protección de piezas patrimoniales de colección a través de las acciones cotidianas requeridas por la entidad.</w:t>
            </w:r>
          </w:p>
          <w:p w14:paraId="2A8EA635" w14:textId="24548A45" w:rsidR="002C414F" w:rsidRPr="002C414F" w:rsidRDefault="002C414F" w:rsidP="00F8216C">
            <w:pPr>
              <w:pStyle w:val="Default"/>
              <w:jc w:val="both"/>
              <w:rPr>
                <w:bCs/>
                <w:color w:val="2E74B5" w:themeColor="accent1" w:themeShade="BF"/>
                <w:sz w:val="22"/>
                <w:szCs w:val="22"/>
                <w:lang w:val="es-CO"/>
              </w:rPr>
            </w:pPr>
          </w:p>
        </w:tc>
      </w:tr>
    </w:tbl>
    <w:p w14:paraId="1B5481A6" w14:textId="77777777" w:rsidR="002C414F" w:rsidRPr="002C414F" w:rsidRDefault="002C414F" w:rsidP="002C414F">
      <w:pPr>
        <w:pStyle w:val="Default"/>
        <w:jc w:val="both"/>
        <w:rPr>
          <w:bCs/>
          <w:color w:val="auto"/>
          <w:sz w:val="22"/>
          <w:szCs w:val="22"/>
          <w:lang w:val="es-CO"/>
        </w:rPr>
      </w:pPr>
    </w:p>
    <w:p w14:paraId="13FE7488" w14:textId="77777777" w:rsidR="002C414F" w:rsidRPr="002C414F" w:rsidRDefault="002C414F" w:rsidP="002C414F">
      <w:pPr>
        <w:jc w:val="both"/>
        <w:rPr>
          <w:rFonts w:ascii="Arial" w:hAnsi="Arial"/>
          <w:spacing w:val="-1"/>
          <w:szCs w:val="22"/>
        </w:rPr>
      </w:pPr>
    </w:p>
    <w:p w14:paraId="23C933DD" w14:textId="77777777" w:rsidR="002C414F" w:rsidRPr="002C414F" w:rsidRDefault="002C414F" w:rsidP="002C414F">
      <w:pPr>
        <w:jc w:val="both"/>
        <w:rPr>
          <w:rFonts w:ascii="Arial" w:hAnsi="Arial"/>
          <w:spacing w:val="-1"/>
          <w:szCs w:val="22"/>
        </w:rPr>
      </w:pPr>
      <w:r w:rsidRPr="002C414F">
        <w:rPr>
          <w:rFonts w:ascii="Arial" w:hAnsi="Arial"/>
          <w:spacing w:val="-1"/>
          <w:szCs w:val="22"/>
        </w:rPr>
        <w:t>CERTIFICACIÓN DE PAGOS DE SEGURIDAD SOCIAL Y APORTES PARAFISCALES</w:t>
      </w:r>
    </w:p>
    <w:p w14:paraId="78D7706F" w14:textId="77777777" w:rsidR="002C414F" w:rsidRPr="002C414F" w:rsidRDefault="002C414F" w:rsidP="002C414F">
      <w:pPr>
        <w:jc w:val="both"/>
        <w:rPr>
          <w:rFonts w:ascii="Arial" w:hAnsi="Arial"/>
          <w:spacing w:val="-1"/>
          <w:szCs w:val="22"/>
        </w:rPr>
      </w:pPr>
      <w:r w:rsidRPr="002C414F">
        <w:rPr>
          <w:rFonts w:ascii="Arial" w:hAnsi="Arial"/>
          <w:spacing w:val="-1"/>
          <w:szCs w:val="22"/>
        </w:rPr>
        <w:t>ARTÍCULO 50 LEY 789 DE 2002</w:t>
      </w:r>
      <w:bookmarkStart w:id="0" w:name="_GoBack"/>
      <w:bookmarkEnd w:id="0"/>
    </w:p>
    <w:p w14:paraId="7C0159A4" w14:textId="77777777" w:rsidR="002C414F" w:rsidRPr="002C414F" w:rsidRDefault="002C414F" w:rsidP="002C414F">
      <w:pPr>
        <w:jc w:val="both"/>
        <w:rPr>
          <w:rFonts w:ascii="Arial" w:hAnsi="Arial"/>
          <w:spacing w:val="-1"/>
          <w:szCs w:val="22"/>
        </w:rPr>
      </w:pPr>
      <w:r w:rsidRPr="002C414F">
        <w:rPr>
          <w:rFonts w:ascii="Arial" w:hAnsi="Arial"/>
          <w:spacing w:val="-1"/>
          <w:szCs w:val="22"/>
        </w:rPr>
        <w:t>(PERSONAS JURÍDICAS)</w:t>
      </w:r>
    </w:p>
    <w:p w14:paraId="5AD8EA94" w14:textId="77777777" w:rsidR="002C414F" w:rsidRPr="002C414F" w:rsidRDefault="002C414F" w:rsidP="002C414F">
      <w:pPr>
        <w:jc w:val="both"/>
        <w:rPr>
          <w:rFonts w:ascii="Arial" w:hAnsi="Arial"/>
          <w:spacing w:val="-1"/>
          <w:szCs w:val="22"/>
        </w:rPr>
      </w:pPr>
    </w:p>
    <w:p w14:paraId="4EAC0F4C" w14:textId="77777777" w:rsidR="002C414F" w:rsidRPr="002C414F" w:rsidRDefault="002C414F" w:rsidP="002C414F">
      <w:pPr>
        <w:jc w:val="both"/>
        <w:rPr>
          <w:rFonts w:ascii="Arial" w:hAnsi="Arial"/>
          <w:spacing w:val="-1"/>
          <w:szCs w:val="22"/>
        </w:rPr>
      </w:pPr>
      <w:r w:rsidRPr="002C414F">
        <w:rPr>
          <w:rFonts w:ascii="Arial" w:hAnsi="Arial"/>
          <w:spacing w:val="-1"/>
          <w:szCs w:val="22"/>
        </w:rPr>
        <w:t xml:space="preserve">Yo, __________________, identificado con _____________, en mi condición de Representante Legal de (Razón social de la compañía) identificada con </w:t>
      </w:r>
      <w:proofErr w:type="spellStart"/>
      <w:r w:rsidRPr="002C414F">
        <w:rPr>
          <w:rFonts w:ascii="Arial" w:hAnsi="Arial"/>
          <w:spacing w:val="-1"/>
          <w:szCs w:val="22"/>
        </w:rPr>
        <w:t>Nit</w:t>
      </w:r>
      <w:proofErr w:type="spellEnd"/>
      <w:r w:rsidRPr="002C414F">
        <w:rPr>
          <w:rFonts w:ascii="Arial" w:hAnsi="Arial"/>
          <w:spacing w:val="-1"/>
          <w:szCs w:val="22"/>
        </w:rPr>
        <w:t xml:space="preserve">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39D3C727" w14:textId="77777777" w:rsidR="002C414F" w:rsidRPr="002C414F" w:rsidRDefault="002C414F" w:rsidP="002C414F">
      <w:pPr>
        <w:jc w:val="both"/>
        <w:rPr>
          <w:rFonts w:ascii="Arial" w:hAnsi="Arial"/>
          <w:spacing w:val="-1"/>
          <w:szCs w:val="22"/>
        </w:rPr>
      </w:pPr>
      <w:r w:rsidRPr="002C414F">
        <w:rPr>
          <w:rFonts w:ascii="Arial" w:hAnsi="Arial"/>
          <w:spacing w:val="-1"/>
          <w:szCs w:val="22"/>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2C414F">
        <w:rPr>
          <w:rFonts w:ascii="Arial" w:hAnsi="Arial"/>
          <w:spacing w:val="-1"/>
          <w:szCs w:val="22"/>
        </w:rPr>
        <w:t>Nit</w:t>
      </w:r>
      <w:proofErr w:type="spellEnd"/>
      <w:r w:rsidRPr="002C414F">
        <w:rPr>
          <w:rFonts w:ascii="Arial" w:hAnsi="Arial"/>
          <w:spacing w:val="-1"/>
          <w:szCs w:val="22"/>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C8BF644" w14:textId="77777777" w:rsidR="002C414F" w:rsidRPr="002C414F" w:rsidRDefault="002C414F" w:rsidP="002C414F">
      <w:pPr>
        <w:pStyle w:val="Textoindependiente"/>
        <w:tabs>
          <w:tab w:val="left" w:pos="1578"/>
          <w:tab w:val="left" w:pos="2733"/>
          <w:tab w:val="left" w:pos="3857"/>
          <w:tab w:val="left" w:pos="6057"/>
          <w:tab w:val="left" w:pos="7280"/>
        </w:tabs>
        <w:kinsoku w:val="0"/>
        <w:overflowPunct w:val="0"/>
        <w:spacing w:before="74"/>
        <w:jc w:val="both"/>
        <w:rPr>
          <w:lang w:val="es-CO"/>
        </w:rPr>
      </w:pPr>
    </w:p>
    <w:p w14:paraId="70735309" w14:textId="77777777" w:rsidR="002C414F" w:rsidRPr="00F8216C" w:rsidRDefault="002C414F" w:rsidP="002C414F">
      <w:pPr>
        <w:jc w:val="both"/>
        <w:rPr>
          <w:rFonts w:ascii="Arial" w:hAnsi="Arial"/>
          <w:spacing w:val="-1"/>
          <w:szCs w:val="22"/>
        </w:rPr>
      </w:pPr>
      <w:r w:rsidRPr="002C414F">
        <w:rPr>
          <w:rFonts w:ascii="Arial" w:hAnsi="Arial"/>
          <w:spacing w:val="-1"/>
          <w:szCs w:val="22"/>
        </w:rPr>
        <w:t>Dada en</w:t>
      </w:r>
      <w:r w:rsidRPr="002C414F">
        <w:rPr>
          <w:rFonts w:ascii="Arial" w:hAnsi="Arial"/>
          <w:spacing w:val="-1"/>
          <w:szCs w:val="22"/>
        </w:rPr>
        <w:tab/>
        <w:t>, a los (</w:t>
      </w:r>
      <w:r w:rsidRPr="002C414F">
        <w:rPr>
          <w:rFonts w:ascii="Arial" w:hAnsi="Arial"/>
          <w:spacing w:val="-1"/>
          <w:szCs w:val="22"/>
        </w:rPr>
        <w:tab/>
        <w:t>)</w:t>
      </w:r>
      <w:r w:rsidRPr="002C414F">
        <w:rPr>
          <w:rFonts w:ascii="Arial" w:hAnsi="Arial"/>
          <w:spacing w:val="-1"/>
          <w:szCs w:val="22"/>
        </w:rPr>
        <w:tab/>
        <w:t>del mes de</w:t>
      </w:r>
      <w:r w:rsidRPr="002C414F">
        <w:rPr>
          <w:rFonts w:ascii="Arial" w:hAnsi="Arial"/>
          <w:spacing w:val="-1"/>
          <w:szCs w:val="22"/>
        </w:rPr>
        <w:tab/>
      </w:r>
      <w:proofErr w:type="spellStart"/>
      <w:r w:rsidRPr="002C414F">
        <w:rPr>
          <w:rFonts w:ascii="Arial" w:hAnsi="Arial"/>
          <w:spacing w:val="-1"/>
          <w:szCs w:val="22"/>
        </w:rPr>
        <w:t>de</w:t>
      </w:r>
      <w:proofErr w:type="spellEnd"/>
    </w:p>
    <w:p w14:paraId="1345734A" w14:textId="77777777" w:rsidR="002C414F" w:rsidRPr="00F8216C" w:rsidRDefault="002C414F" w:rsidP="00F8216C">
      <w:pPr>
        <w:jc w:val="both"/>
        <w:rPr>
          <w:rFonts w:ascii="Arial" w:hAnsi="Arial"/>
          <w:spacing w:val="-1"/>
          <w:szCs w:val="22"/>
        </w:rPr>
      </w:pPr>
    </w:p>
    <w:p w14:paraId="6A648A76" w14:textId="77777777" w:rsidR="002C414F" w:rsidRPr="00F8216C" w:rsidRDefault="002C414F" w:rsidP="00F8216C">
      <w:pPr>
        <w:jc w:val="both"/>
        <w:rPr>
          <w:rFonts w:ascii="Arial" w:hAnsi="Arial"/>
          <w:spacing w:val="-1"/>
          <w:szCs w:val="22"/>
        </w:rPr>
      </w:pPr>
    </w:p>
    <w:p w14:paraId="2E20D3FE" w14:textId="77777777" w:rsidR="002C414F" w:rsidRPr="00F8216C" w:rsidRDefault="002C414F" w:rsidP="00F8216C">
      <w:pPr>
        <w:jc w:val="both"/>
        <w:rPr>
          <w:rFonts w:ascii="Arial" w:hAnsi="Arial"/>
          <w:spacing w:val="-1"/>
          <w:szCs w:val="22"/>
        </w:rPr>
      </w:pPr>
    </w:p>
    <w:p w14:paraId="3C718C2B" w14:textId="77777777" w:rsidR="002C414F" w:rsidRPr="00F8216C" w:rsidRDefault="002C414F" w:rsidP="00F8216C">
      <w:pPr>
        <w:jc w:val="both"/>
        <w:rPr>
          <w:rFonts w:ascii="Arial" w:hAnsi="Arial"/>
          <w:spacing w:val="-1"/>
          <w:szCs w:val="22"/>
        </w:rPr>
      </w:pPr>
      <w:r w:rsidRPr="00F8216C">
        <w:rPr>
          <w:rFonts w:ascii="Arial" w:hAnsi="Arial"/>
          <w:noProof/>
          <w:spacing w:val="-1"/>
          <w:szCs w:val="22"/>
          <w:lang w:val="es-CO"/>
        </w:rPr>
        <mc:AlternateContent>
          <mc:Choice Requires="wps">
            <w:drawing>
              <wp:anchor distT="0" distB="0" distL="114300" distR="114300" simplePos="0" relativeHeight="251659264" behindDoc="1" locked="0" layoutInCell="0" allowOverlap="1" wp14:anchorId="50FC62E9" wp14:editId="7D6B6EE4">
                <wp:simplePos x="0" y="0"/>
                <wp:positionH relativeFrom="page">
                  <wp:posOffset>3778250</wp:posOffset>
                </wp:positionH>
                <wp:positionV relativeFrom="paragraph">
                  <wp:posOffset>478155</wp:posOffset>
                </wp:positionV>
                <wp:extent cx="2469515" cy="12700"/>
                <wp:effectExtent l="6350" t="11430" r="10160" b="0"/>
                <wp:wrapNone/>
                <wp:docPr id="15"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9515" cy="12700"/>
                        </a:xfrm>
                        <a:custGeom>
                          <a:avLst/>
                          <a:gdLst>
                            <a:gd name="T0" fmla="*/ 0 w 3889"/>
                            <a:gd name="T1" fmla="*/ 0 h 20"/>
                            <a:gd name="T2" fmla="*/ 3889 w 3889"/>
                            <a:gd name="T3" fmla="*/ 0 h 20"/>
                          </a:gdLst>
                          <a:ahLst/>
                          <a:cxnLst>
                            <a:cxn ang="0">
                              <a:pos x="T0" y="T1"/>
                            </a:cxn>
                            <a:cxn ang="0">
                              <a:pos x="T2" y="T3"/>
                            </a:cxn>
                          </a:cxnLst>
                          <a:rect l="0" t="0" r="r" b="b"/>
                          <a:pathLst>
                            <a:path w="3889" h="20">
                              <a:moveTo>
                                <a:pt x="0" y="0"/>
                              </a:moveTo>
                              <a:lnTo>
                                <a:pt x="3889"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polyline w14:anchorId="2CC6CDE2" id="Forma libre 15"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97.5pt,37.65pt,491.95pt,37.65pt" coordsize="388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" o:allowincell="f" filled="f" strokeweight=".22133mm">
                <v:path arrowok="t" o:connecttype="custom" o:connectlocs="0,0;2469515,0" o:connectangles="0,0"/>
                <w10:wrap anchorx="page"/>
              </v:polyline>
            </w:pict>
          </mc:Fallback>
        </mc:AlternateContent>
      </w:r>
      <w:r w:rsidRPr="00F8216C">
        <w:rPr>
          <w:rFonts w:ascii="Arial" w:hAnsi="Arial"/>
          <w:spacing w:val="-1"/>
          <w:szCs w:val="22"/>
        </w:rPr>
        <w:t>FIRMA</w:t>
      </w:r>
      <w:r w:rsidRPr="00F8216C">
        <w:rPr>
          <w:rFonts w:ascii="Arial" w:hAnsi="Arial"/>
          <w:spacing w:val="-1"/>
          <w:szCs w:val="22"/>
        </w:rPr>
        <w:tab/>
        <w:t>------------------------------------------------------- NOMBRE DE QUIEN CERTIFICA</w:t>
      </w:r>
    </w:p>
    <w:p w14:paraId="6B1B1FBD" w14:textId="77777777" w:rsidR="002C414F" w:rsidRPr="002C414F" w:rsidRDefault="002C414F" w:rsidP="002C414F">
      <w:pPr>
        <w:kinsoku w:val="0"/>
        <w:overflowPunct w:val="0"/>
        <w:spacing w:line="200" w:lineRule="exact"/>
        <w:jc w:val="both"/>
        <w:rPr>
          <w:sz w:val="20"/>
          <w:szCs w:val="20"/>
        </w:rPr>
      </w:pPr>
    </w:p>
    <w:p w14:paraId="0A9D98DD" w14:textId="77777777" w:rsidR="002C414F" w:rsidRPr="002C414F" w:rsidRDefault="002C414F" w:rsidP="002C414F">
      <w:pPr>
        <w:kinsoku w:val="0"/>
        <w:overflowPunct w:val="0"/>
        <w:spacing w:line="200" w:lineRule="exact"/>
        <w:jc w:val="both"/>
        <w:rPr>
          <w:sz w:val="20"/>
          <w:szCs w:val="20"/>
        </w:rPr>
      </w:pPr>
    </w:p>
    <w:p w14:paraId="372549EE" w14:textId="77777777" w:rsidR="00F8216C" w:rsidRDefault="00F8216C" w:rsidP="002C414F">
      <w:pPr>
        <w:jc w:val="both"/>
        <w:rPr>
          <w:rFonts w:ascii="Arial" w:hAnsi="Arial"/>
          <w:spacing w:val="-1"/>
          <w:szCs w:val="22"/>
        </w:rPr>
      </w:pPr>
    </w:p>
    <w:p w14:paraId="2C91F90B" w14:textId="77777777" w:rsidR="00F8216C" w:rsidRDefault="00F8216C" w:rsidP="002C414F">
      <w:pPr>
        <w:jc w:val="both"/>
        <w:rPr>
          <w:rFonts w:ascii="Arial" w:hAnsi="Arial"/>
          <w:spacing w:val="-1"/>
          <w:szCs w:val="22"/>
        </w:rPr>
      </w:pPr>
    </w:p>
    <w:p w14:paraId="5AFE0BDC" w14:textId="77777777" w:rsidR="002C414F" w:rsidRPr="002C414F" w:rsidRDefault="002C414F" w:rsidP="002C414F">
      <w:pPr>
        <w:jc w:val="both"/>
        <w:rPr>
          <w:rFonts w:ascii="Arial" w:hAnsi="Arial"/>
          <w:spacing w:val="-1"/>
          <w:szCs w:val="22"/>
        </w:rPr>
      </w:pPr>
      <w:r w:rsidRPr="002C414F">
        <w:rPr>
          <w:rFonts w:ascii="Arial" w:hAnsi="Arial"/>
          <w:spacing w:val="-1"/>
          <w:szCs w:val="22"/>
        </w:rPr>
        <w:t xml:space="preserve">Nombre o Razón Social del Proponente:  </w:t>
      </w:r>
      <w:r w:rsidRPr="002C414F">
        <w:rPr>
          <w:rFonts w:ascii="Arial" w:hAnsi="Arial"/>
          <w:spacing w:val="-1"/>
          <w:szCs w:val="22"/>
        </w:rPr>
        <w:tab/>
      </w:r>
    </w:p>
    <w:p w14:paraId="5F19CBE4" w14:textId="77777777" w:rsidR="002C414F" w:rsidRPr="002C414F" w:rsidRDefault="002C414F" w:rsidP="002C414F">
      <w:pPr>
        <w:jc w:val="both"/>
        <w:rPr>
          <w:rFonts w:ascii="Arial" w:hAnsi="Arial"/>
          <w:spacing w:val="-1"/>
          <w:szCs w:val="22"/>
        </w:rPr>
      </w:pPr>
    </w:p>
    <w:p w14:paraId="7BAFC2EA" w14:textId="77777777" w:rsidR="002C414F" w:rsidRPr="002C414F" w:rsidRDefault="002C414F" w:rsidP="002C414F">
      <w:pPr>
        <w:jc w:val="both"/>
        <w:rPr>
          <w:rFonts w:ascii="Arial" w:hAnsi="Arial"/>
          <w:spacing w:val="-1"/>
          <w:szCs w:val="22"/>
        </w:rPr>
      </w:pPr>
      <w:r w:rsidRPr="002C414F">
        <w:rPr>
          <w:rFonts w:ascii="Arial" w:hAnsi="Arial"/>
          <w:spacing w:val="-1"/>
          <w:szCs w:val="22"/>
        </w:rPr>
        <w:t xml:space="preserve">Nombre del Representante Legal:  </w:t>
      </w:r>
      <w:r w:rsidRPr="002C414F">
        <w:rPr>
          <w:rFonts w:ascii="Arial" w:hAnsi="Arial"/>
          <w:spacing w:val="-1"/>
          <w:szCs w:val="22"/>
        </w:rPr>
        <w:tab/>
        <w:t xml:space="preserve">  </w:t>
      </w:r>
    </w:p>
    <w:p w14:paraId="20D58A17" w14:textId="77777777" w:rsidR="002C414F" w:rsidRPr="002C414F" w:rsidRDefault="002C414F" w:rsidP="002C414F">
      <w:pPr>
        <w:jc w:val="both"/>
        <w:rPr>
          <w:rFonts w:ascii="Arial" w:hAnsi="Arial"/>
          <w:spacing w:val="-1"/>
          <w:szCs w:val="22"/>
        </w:rPr>
      </w:pPr>
    </w:p>
    <w:p w14:paraId="3B1F4A3B" w14:textId="77777777" w:rsidR="002C414F" w:rsidRPr="002C414F" w:rsidRDefault="002C414F" w:rsidP="002C414F">
      <w:pPr>
        <w:jc w:val="both"/>
        <w:rPr>
          <w:rFonts w:ascii="Arial" w:hAnsi="Arial"/>
          <w:spacing w:val="-1"/>
          <w:szCs w:val="22"/>
        </w:rPr>
      </w:pPr>
    </w:p>
    <w:p w14:paraId="3A6F83EA" w14:textId="77777777" w:rsidR="002C414F" w:rsidRPr="002C414F" w:rsidRDefault="002C414F" w:rsidP="002C414F">
      <w:pPr>
        <w:jc w:val="both"/>
        <w:rPr>
          <w:rFonts w:ascii="Arial" w:hAnsi="Arial"/>
          <w:spacing w:val="-1"/>
          <w:szCs w:val="22"/>
        </w:rPr>
      </w:pPr>
      <w:r w:rsidRPr="002C414F">
        <w:rPr>
          <w:rFonts w:ascii="Arial" w:hAnsi="Arial"/>
          <w:spacing w:val="-1"/>
          <w:szCs w:val="22"/>
        </w:rPr>
        <w:t>Nota 1: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6324709D" w14:textId="77777777" w:rsidR="002C414F" w:rsidRPr="002C414F" w:rsidRDefault="002C414F" w:rsidP="002C414F">
      <w:pPr>
        <w:pStyle w:val="Textoindependiente"/>
        <w:kinsoku w:val="0"/>
        <w:overflowPunct w:val="0"/>
        <w:spacing w:before="74"/>
        <w:ind w:right="239"/>
        <w:jc w:val="both"/>
        <w:rPr>
          <w:sz w:val="20"/>
          <w:szCs w:val="20"/>
          <w:lang w:val="es-CO"/>
        </w:rPr>
      </w:pPr>
      <w:r w:rsidRPr="002C414F">
        <w:rPr>
          <w:rFonts w:ascii="Arial" w:hAnsi="Arial"/>
          <w:spacing w:val="-1"/>
          <w:lang w:val="es-CO"/>
        </w:rPr>
        <w:t xml:space="preserve">Nota 2: </w:t>
      </w:r>
      <w:r w:rsidRPr="002C414F">
        <w:rPr>
          <w:rFonts w:ascii="Arial" w:hAnsi="Arial" w:cs="Arial"/>
          <w:spacing w:val="-1"/>
          <w:lang w:val="es-CO"/>
        </w:rPr>
        <w:t>E</w:t>
      </w:r>
      <w:r w:rsidRPr="002C414F">
        <w:rPr>
          <w:rFonts w:ascii="Arial" w:hAnsi="Arial" w:cs="Arial"/>
          <w:lang w:val="es-CO"/>
        </w:rPr>
        <w:t>n</w:t>
      </w:r>
      <w:r w:rsidRPr="002C414F">
        <w:rPr>
          <w:rFonts w:ascii="Arial" w:hAnsi="Arial" w:cs="Arial"/>
          <w:spacing w:val="11"/>
          <w:lang w:val="es-CO"/>
        </w:rPr>
        <w:t xml:space="preserve"> </w:t>
      </w:r>
      <w:r w:rsidRPr="002C414F">
        <w:rPr>
          <w:rFonts w:ascii="Arial" w:hAnsi="Arial" w:cs="Arial"/>
          <w:lang w:val="es-CO"/>
        </w:rPr>
        <w:t>c</w:t>
      </w:r>
      <w:r w:rsidRPr="002C414F">
        <w:rPr>
          <w:rFonts w:ascii="Arial" w:hAnsi="Arial" w:cs="Arial"/>
          <w:spacing w:val="1"/>
          <w:lang w:val="es-CO"/>
        </w:rPr>
        <w:t>a</w:t>
      </w:r>
      <w:r w:rsidRPr="002C414F">
        <w:rPr>
          <w:rFonts w:ascii="Arial" w:hAnsi="Arial" w:cs="Arial"/>
          <w:spacing w:val="-1"/>
          <w:lang w:val="es-CO"/>
        </w:rPr>
        <w:t>s</w:t>
      </w:r>
      <w:r w:rsidRPr="002C414F">
        <w:rPr>
          <w:rFonts w:ascii="Arial" w:hAnsi="Arial" w:cs="Arial"/>
          <w:lang w:val="es-CO"/>
        </w:rPr>
        <w:t>o</w:t>
      </w:r>
      <w:r w:rsidRPr="002C414F">
        <w:rPr>
          <w:rFonts w:ascii="Arial" w:hAnsi="Arial" w:cs="Arial"/>
          <w:spacing w:val="12"/>
          <w:lang w:val="es-CO"/>
        </w:rPr>
        <w:t xml:space="preserve"> </w:t>
      </w:r>
      <w:r w:rsidRPr="002C414F">
        <w:rPr>
          <w:rFonts w:ascii="Arial" w:hAnsi="Arial" w:cs="Arial"/>
          <w:lang w:val="es-CO"/>
        </w:rPr>
        <w:t>de</w:t>
      </w:r>
      <w:r w:rsidRPr="002C414F">
        <w:rPr>
          <w:rFonts w:ascii="Arial" w:hAnsi="Arial" w:cs="Arial"/>
          <w:spacing w:val="11"/>
          <w:lang w:val="es-CO"/>
        </w:rPr>
        <w:t xml:space="preserve"> </w:t>
      </w:r>
      <w:r w:rsidRPr="002C414F">
        <w:rPr>
          <w:rFonts w:ascii="Arial" w:hAnsi="Arial" w:cs="Arial"/>
          <w:lang w:val="es-CO"/>
        </w:rPr>
        <w:t>no</w:t>
      </w:r>
      <w:r w:rsidRPr="002C414F">
        <w:rPr>
          <w:rFonts w:ascii="Arial" w:hAnsi="Arial" w:cs="Arial"/>
          <w:spacing w:val="13"/>
          <w:lang w:val="es-CO"/>
        </w:rPr>
        <w:t xml:space="preserve"> </w:t>
      </w:r>
      <w:r w:rsidRPr="002C414F">
        <w:rPr>
          <w:rFonts w:ascii="Arial" w:hAnsi="Arial" w:cs="Arial"/>
          <w:lang w:val="es-CO"/>
        </w:rPr>
        <w:t>r</w:t>
      </w:r>
      <w:r w:rsidRPr="002C414F">
        <w:rPr>
          <w:rFonts w:ascii="Arial" w:hAnsi="Arial" w:cs="Arial"/>
          <w:spacing w:val="-1"/>
          <w:lang w:val="es-CO"/>
        </w:rPr>
        <w:t>e</w:t>
      </w:r>
      <w:r w:rsidRPr="002C414F">
        <w:rPr>
          <w:rFonts w:ascii="Arial" w:hAnsi="Arial" w:cs="Arial"/>
          <w:lang w:val="es-CO"/>
        </w:rPr>
        <w:t>q</w:t>
      </w:r>
      <w:r w:rsidRPr="002C414F">
        <w:rPr>
          <w:rFonts w:ascii="Arial" w:hAnsi="Arial" w:cs="Arial"/>
          <w:spacing w:val="2"/>
          <w:lang w:val="es-CO"/>
        </w:rPr>
        <w:t>u</w:t>
      </w:r>
      <w:r w:rsidRPr="002C414F">
        <w:rPr>
          <w:rFonts w:ascii="Arial" w:hAnsi="Arial" w:cs="Arial"/>
          <w:spacing w:val="1"/>
          <w:lang w:val="es-CO"/>
        </w:rPr>
        <w:t>e</w:t>
      </w:r>
      <w:r w:rsidRPr="002C414F">
        <w:rPr>
          <w:rFonts w:ascii="Arial" w:hAnsi="Arial" w:cs="Arial"/>
          <w:lang w:val="es-CO"/>
        </w:rPr>
        <w:t>rir</w:t>
      </w:r>
      <w:r w:rsidRPr="002C414F">
        <w:rPr>
          <w:rFonts w:ascii="Arial" w:hAnsi="Arial" w:cs="Arial"/>
          <w:spacing w:val="1"/>
          <w:lang w:val="es-CO"/>
        </w:rPr>
        <w:t>s</w:t>
      </w:r>
      <w:r w:rsidRPr="002C414F">
        <w:rPr>
          <w:rFonts w:ascii="Arial" w:hAnsi="Arial" w:cs="Arial"/>
          <w:lang w:val="es-CO"/>
        </w:rPr>
        <w:t>e</w:t>
      </w:r>
      <w:r w:rsidRPr="002C414F">
        <w:rPr>
          <w:rFonts w:ascii="Arial" w:hAnsi="Arial" w:cs="Arial"/>
          <w:spacing w:val="10"/>
          <w:lang w:val="es-CO"/>
        </w:rPr>
        <w:t xml:space="preserve"> </w:t>
      </w:r>
      <w:r w:rsidRPr="002C414F">
        <w:rPr>
          <w:rFonts w:ascii="Arial" w:hAnsi="Arial" w:cs="Arial"/>
          <w:lang w:val="es-CO"/>
        </w:rPr>
        <w:t>de</w:t>
      </w:r>
      <w:r w:rsidRPr="002C414F">
        <w:rPr>
          <w:rFonts w:ascii="Arial" w:hAnsi="Arial" w:cs="Arial"/>
          <w:spacing w:val="11"/>
          <w:lang w:val="es-CO"/>
        </w:rPr>
        <w:t xml:space="preserve"> </w:t>
      </w:r>
      <w:r w:rsidRPr="002C414F">
        <w:rPr>
          <w:rFonts w:ascii="Arial" w:hAnsi="Arial" w:cs="Arial"/>
          <w:spacing w:val="2"/>
          <w:lang w:val="es-CO"/>
        </w:rPr>
        <w:t>r</w:t>
      </w:r>
      <w:r w:rsidRPr="002C414F">
        <w:rPr>
          <w:rFonts w:ascii="Arial" w:hAnsi="Arial" w:cs="Arial"/>
          <w:spacing w:val="-1"/>
          <w:lang w:val="es-CO"/>
        </w:rPr>
        <w:t>ev</w:t>
      </w:r>
      <w:r w:rsidRPr="002C414F">
        <w:rPr>
          <w:rFonts w:ascii="Arial" w:hAnsi="Arial" w:cs="Arial"/>
          <w:spacing w:val="2"/>
          <w:lang w:val="es-CO"/>
        </w:rPr>
        <w:t>i</w:t>
      </w:r>
      <w:r w:rsidRPr="002C414F">
        <w:rPr>
          <w:rFonts w:ascii="Arial" w:hAnsi="Arial" w:cs="Arial"/>
          <w:spacing w:val="-1"/>
          <w:lang w:val="es-CO"/>
        </w:rPr>
        <w:t>s</w:t>
      </w:r>
      <w:r w:rsidRPr="002C414F">
        <w:rPr>
          <w:rFonts w:ascii="Arial" w:hAnsi="Arial" w:cs="Arial"/>
          <w:lang w:val="es-CO"/>
        </w:rPr>
        <w:t>or</w:t>
      </w:r>
      <w:r w:rsidRPr="002C414F">
        <w:rPr>
          <w:rFonts w:ascii="Arial" w:hAnsi="Arial" w:cs="Arial"/>
          <w:spacing w:val="11"/>
          <w:lang w:val="es-CO"/>
        </w:rPr>
        <w:t xml:space="preserve"> </w:t>
      </w:r>
      <w:r w:rsidRPr="002C414F">
        <w:rPr>
          <w:rFonts w:ascii="Arial" w:hAnsi="Arial" w:cs="Arial"/>
          <w:lang w:val="es-CO"/>
        </w:rPr>
        <w:t>fi</w:t>
      </w:r>
      <w:r w:rsidRPr="002C414F">
        <w:rPr>
          <w:rFonts w:ascii="Arial" w:hAnsi="Arial" w:cs="Arial"/>
          <w:spacing w:val="1"/>
          <w:lang w:val="es-CO"/>
        </w:rPr>
        <w:t>s</w:t>
      </w:r>
      <w:r w:rsidRPr="002C414F">
        <w:rPr>
          <w:rFonts w:ascii="Arial" w:hAnsi="Arial" w:cs="Arial"/>
          <w:lang w:val="es-CO"/>
        </w:rPr>
        <w:t>c</w:t>
      </w:r>
      <w:r w:rsidRPr="002C414F">
        <w:rPr>
          <w:rFonts w:ascii="Arial" w:hAnsi="Arial" w:cs="Arial"/>
          <w:spacing w:val="-1"/>
          <w:lang w:val="es-CO"/>
        </w:rPr>
        <w:t>a</w:t>
      </w:r>
      <w:r w:rsidRPr="002C414F">
        <w:rPr>
          <w:rFonts w:ascii="Arial" w:hAnsi="Arial" w:cs="Arial"/>
          <w:lang w:val="es-CO"/>
        </w:rPr>
        <w:t>l,</w:t>
      </w:r>
      <w:r w:rsidRPr="002C414F">
        <w:rPr>
          <w:rFonts w:ascii="Arial" w:hAnsi="Arial" w:cs="Arial"/>
          <w:spacing w:val="14"/>
          <w:lang w:val="es-CO"/>
        </w:rPr>
        <w:t xml:space="preserve"> </w:t>
      </w:r>
      <w:r w:rsidRPr="002C414F">
        <w:rPr>
          <w:rFonts w:ascii="Arial" w:hAnsi="Arial" w:cs="Arial"/>
          <w:spacing w:val="-1"/>
          <w:lang w:val="es-CO"/>
        </w:rPr>
        <w:t>es</w:t>
      </w:r>
      <w:r w:rsidRPr="002C414F">
        <w:rPr>
          <w:rFonts w:ascii="Arial" w:hAnsi="Arial" w:cs="Arial"/>
          <w:spacing w:val="3"/>
          <w:lang w:val="es-CO"/>
        </w:rPr>
        <w:t>t</w:t>
      </w:r>
      <w:r w:rsidRPr="002C414F">
        <w:rPr>
          <w:rFonts w:ascii="Arial" w:hAnsi="Arial" w:cs="Arial"/>
          <w:lang w:val="es-CO"/>
        </w:rPr>
        <w:t>e</w:t>
      </w:r>
      <w:r w:rsidRPr="002C414F">
        <w:rPr>
          <w:rFonts w:ascii="Arial" w:hAnsi="Arial" w:cs="Arial"/>
          <w:spacing w:val="10"/>
          <w:lang w:val="es-CO"/>
        </w:rPr>
        <w:t xml:space="preserve"> </w:t>
      </w:r>
      <w:r w:rsidRPr="002C414F">
        <w:rPr>
          <w:rFonts w:ascii="Arial" w:hAnsi="Arial" w:cs="Arial"/>
          <w:spacing w:val="-1"/>
          <w:lang w:val="es-CO"/>
        </w:rPr>
        <w:t>a</w:t>
      </w:r>
      <w:r w:rsidRPr="002C414F">
        <w:rPr>
          <w:rFonts w:ascii="Arial" w:hAnsi="Arial" w:cs="Arial"/>
          <w:spacing w:val="2"/>
          <w:lang w:val="es-CO"/>
        </w:rPr>
        <w:t>n</w:t>
      </w:r>
      <w:r w:rsidRPr="002C414F">
        <w:rPr>
          <w:rFonts w:ascii="Arial" w:hAnsi="Arial" w:cs="Arial"/>
          <w:spacing w:val="-1"/>
          <w:lang w:val="es-CO"/>
        </w:rPr>
        <w:t>e</w:t>
      </w:r>
      <w:r w:rsidRPr="002C414F">
        <w:rPr>
          <w:rFonts w:ascii="Arial" w:hAnsi="Arial" w:cs="Arial"/>
          <w:spacing w:val="1"/>
          <w:lang w:val="es-CO"/>
        </w:rPr>
        <w:t>x</w:t>
      </w:r>
      <w:r w:rsidRPr="002C414F">
        <w:rPr>
          <w:rFonts w:ascii="Arial" w:hAnsi="Arial" w:cs="Arial"/>
          <w:lang w:val="es-CO"/>
        </w:rPr>
        <w:t>o</w:t>
      </w:r>
      <w:r w:rsidRPr="002C414F">
        <w:rPr>
          <w:rFonts w:ascii="Arial" w:hAnsi="Arial" w:cs="Arial"/>
          <w:spacing w:val="13"/>
          <w:lang w:val="es-CO"/>
        </w:rPr>
        <w:t xml:space="preserve"> </w:t>
      </w:r>
      <w:r w:rsidRPr="002C414F">
        <w:rPr>
          <w:rFonts w:ascii="Arial" w:hAnsi="Arial" w:cs="Arial"/>
          <w:lang w:val="es-CO"/>
        </w:rPr>
        <w:t>d</w:t>
      </w:r>
      <w:r w:rsidRPr="002C414F">
        <w:rPr>
          <w:rFonts w:ascii="Arial" w:hAnsi="Arial" w:cs="Arial"/>
          <w:spacing w:val="-1"/>
          <w:lang w:val="es-CO"/>
        </w:rPr>
        <w:t>e</w:t>
      </w:r>
      <w:r w:rsidRPr="002C414F">
        <w:rPr>
          <w:rFonts w:ascii="Arial" w:hAnsi="Arial" w:cs="Arial"/>
          <w:spacing w:val="1"/>
          <w:lang w:val="es-CO"/>
        </w:rPr>
        <w:t>be</w:t>
      </w:r>
      <w:r w:rsidRPr="002C414F">
        <w:rPr>
          <w:rFonts w:ascii="Arial" w:hAnsi="Arial" w:cs="Arial"/>
          <w:lang w:val="es-CO"/>
        </w:rPr>
        <w:t>rá</w:t>
      </w:r>
      <w:r w:rsidRPr="002C414F">
        <w:rPr>
          <w:rFonts w:ascii="Arial" w:hAnsi="Arial" w:cs="Arial"/>
          <w:spacing w:val="10"/>
          <w:lang w:val="es-CO"/>
        </w:rPr>
        <w:t xml:space="preserve"> </w:t>
      </w:r>
      <w:r w:rsidRPr="002C414F">
        <w:rPr>
          <w:rFonts w:ascii="Arial" w:hAnsi="Arial" w:cs="Arial"/>
          <w:lang w:val="es-CO"/>
        </w:rPr>
        <w:t>dili</w:t>
      </w:r>
      <w:r w:rsidRPr="002C414F">
        <w:rPr>
          <w:rFonts w:ascii="Arial" w:hAnsi="Arial" w:cs="Arial"/>
          <w:spacing w:val="2"/>
          <w:lang w:val="es-CO"/>
        </w:rPr>
        <w:t>g</w:t>
      </w:r>
      <w:r w:rsidRPr="002C414F">
        <w:rPr>
          <w:rFonts w:ascii="Arial" w:hAnsi="Arial" w:cs="Arial"/>
          <w:spacing w:val="-1"/>
          <w:lang w:val="es-CO"/>
        </w:rPr>
        <w:t>e</w:t>
      </w:r>
      <w:r w:rsidRPr="002C414F">
        <w:rPr>
          <w:rFonts w:ascii="Arial" w:hAnsi="Arial" w:cs="Arial"/>
          <w:lang w:val="es-CO"/>
        </w:rPr>
        <w:t>nc</w:t>
      </w:r>
      <w:r w:rsidRPr="002C414F">
        <w:rPr>
          <w:rFonts w:ascii="Arial" w:hAnsi="Arial" w:cs="Arial"/>
          <w:spacing w:val="2"/>
          <w:lang w:val="es-CO"/>
        </w:rPr>
        <w:t>i</w:t>
      </w:r>
      <w:r w:rsidRPr="002C414F">
        <w:rPr>
          <w:rFonts w:ascii="Arial" w:hAnsi="Arial" w:cs="Arial"/>
          <w:spacing w:val="-1"/>
          <w:lang w:val="es-CO"/>
        </w:rPr>
        <w:t>a</w:t>
      </w:r>
      <w:r w:rsidRPr="002C414F">
        <w:rPr>
          <w:rFonts w:ascii="Arial" w:hAnsi="Arial" w:cs="Arial"/>
          <w:spacing w:val="2"/>
          <w:lang w:val="es-CO"/>
        </w:rPr>
        <w:t>r</w:t>
      </w:r>
      <w:r w:rsidRPr="002C414F">
        <w:rPr>
          <w:rFonts w:ascii="Arial" w:hAnsi="Arial" w:cs="Arial"/>
          <w:spacing w:val="-1"/>
          <w:lang w:val="es-CO"/>
        </w:rPr>
        <w:t>s</w:t>
      </w:r>
      <w:r w:rsidRPr="002C414F">
        <w:rPr>
          <w:rFonts w:ascii="Arial" w:hAnsi="Arial" w:cs="Arial"/>
          <w:lang w:val="es-CO"/>
        </w:rPr>
        <w:t>e</w:t>
      </w:r>
      <w:r w:rsidRPr="002C414F">
        <w:rPr>
          <w:rFonts w:ascii="Arial" w:hAnsi="Arial" w:cs="Arial"/>
          <w:spacing w:val="14"/>
          <w:lang w:val="es-CO"/>
        </w:rPr>
        <w:t xml:space="preserve"> </w:t>
      </w:r>
      <w:r w:rsidRPr="002C414F">
        <w:rPr>
          <w:rFonts w:ascii="Arial" w:hAnsi="Arial" w:cs="Arial"/>
          <w:lang w:val="es-CO"/>
        </w:rPr>
        <w:t>y</w:t>
      </w:r>
      <w:r w:rsidRPr="002C414F">
        <w:rPr>
          <w:rFonts w:ascii="Arial" w:hAnsi="Arial" w:cs="Arial"/>
          <w:w w:val="99"/>
          <w:lang w:val="es-CO"/>
        </w:rPr>
        <w:t xml:space="preserve"> </w:t>
      </w:r>
      <w:r w:rsidRPr="002C414F">
        <w:rPr>
          <w:rFonts w:ascii="Arial" w:hAnsi="Arial" w:cs="Arial"/>
          <w:spacing w:val="-1"/>
          <w:lang w:val="es-CO"/>
        </w:rPr>
        <w:t>s</w:t>
      </w:r>
      <w:r w:rsidRPr="002C414F">
        <w:rPr>
          <w:rFonts w:ascii="Arial" w:hAnsi="Arial" w:cs="Arial"/>
          <w:lang w:val="es-CO"/>
        </w:rPr>
        <w:t>u</w:t>
      </w:r>
      <w:r w:rsidRPr="002C414F">
        <w:rPr>
          <w:rFonts w:ascii="Arial" w:hAnsi="Arial" w:cs="Arial"/>
          <w:spacing w:val="1"/>
          <w:lang w:val="es-CO"/>
        </w:rPr>
        <w:t>s</w:t>
      </w:r>
      <w:r w:rsidRPr="002C414F">
        <w:rPr>
          <w:rFonts w:ascii="Arial" w:hAnsi="Arial" w:cs="Arial"/>
          <w:lang w:val="es-CO"/>
        </w:rPr>
        <w:t>cri</w:t>
      </w:r>
      <w:r w:rsidRPr="002C414F">
        <w:rPr>
          <w:rFonts w:ascii="Arial" w:hAnsi="Arial" w:cs="Arial"/>
          <w:spacing w:val="1"/>
          <w:lang w:val="es-CO"/>
        </w:rPr>
        <w:t>b</w:t>
      </w:r>
      <w:r w:rsidRPr="002C414F">
        <w:rPr>
          <w:rFonts w:ascii="Arial" w:hAnsi="Arial" w:cs="Arial"/>
          <w:lang w:val="es-CO"/>
        </w:rPr>
        <w:t>ir</w:t>
      </w:r>
      <w:r w:rsidRPr="002C414F">
        <w:rPr>
          <w:rFonts w:ascii="Arial" w:hAnsi="Arial" w:cs="Arial"/>
          <w:spacing w:val="1"/>
          <w:lang w:val="es-CO"/>
        </w:rPr>
        <w:t>s</w:t>
      </w:r>
      <w:r w:rsidRPr="002C414F">
        <w:rPr>
          <w:rFonts w:ascii="Arial" w:hAnsi="Arial" w:cs="Arial"/>
          <w:lang w:val="es-CO"/>
        </w:rPr>
        <w:t>e</w:t>
      </w:r>
      <w:r w:rsidRPr="002C414F">
        <w:rPr>
          <w:rFonts w:ascii="Arial" w:hAnsi="Arial" w:cs="Arial"/>
          <w:spacing w:val="23"/>
          <w:lang w:val="es-CO"/>
        </w:rPr>
        <w:t xml:space="preserve"> </w:t>
      </w:r>
      <w:r w:rsidRPr="002C414F">
        <w:rPr>
          <w:rFonts w:ascii="Arial" w:hAnsi="Arial" w:cs="Arial"/>
          <w:spacing w:val="-1"/>
          <w:lang w:val="es-CO"/>
        </w:rPr>
        <w:t>p</w:t>
      </w:r>
      <w:r w:rsidRPr="002C414F">
        <w:rPr>
          <w:rFonts w:ascii="Arial" w:hAnsi="Arial" w:cs="Arial"/>
          <w:lang w:val="es-CO"/>
        </w:rPr>
        <w:t>or</w:t>
      </w:r>
      <w:r w:rsidRPr="002C414F">
        <w:rPr>
          <w:rFonts w:ascii="Arial" w:hAnsi="Arial" w:cs="Arial"/>
          <w:spacing w:val="28"/>
          <w:lang w:val="es-CO"/>
        </w:rPr>
        <w:t xml:space="preserve"> </w:t>
      </w:r>
      <w:r w:rsidRPr="002C414F">
        <w:rPr>
          <w:rFonts w:ascii="Arial" w:hAnsi="Arial" w:cs="Arial"/>
          <w:spacing w:val="-1"/>
          <w:lang w:val="es-CO"/>
        </w:rPr>
        <w:t>e</w:t>
      </w:r>
      <w:r w:rsidRPr="002C414F">
        <w:rPr>
          <w:rFonts w:ascii="Arial" w:hAnsi="Arial" w:cs="Arial"/>
          <w:lang w:val="es-CO"/>
        </w:rPr>
        <w:t>l</w:t>
      </w:r>
      <w:r w:rsidRPr="002C414F">
        <w:rPr>
          <w:rFonts w:ascii="Arial" w:hAnsi="Arial" w:cs="Arial"/>
          <w:spacing w:val="25"/>
          <w:lang w:val="es-CO"/>
        </w:rPr>
        <w:t xml:space="preserve"> </w:t>
      </w:r>
      <w:r w:rsidRPr="002C414F">
        <w:rPr>
          <w:rFonts w:ascii="Arial" w:hAnsi="Arial" w:cs="Arial"/>
          <w:spacing w:val="2"/>
          <w:lang w:val="es-CO"/>
        </w:rPr>
        <w:t>r</w:t>
      </w:r>
      <w:r w:rsidRPr="002C414F">
        <w:rPr>
          <w:rFonts w:ascii="Arial" w:hAnsi="Arial" w:cs="Arial"/>
          <w:spacing w:val="-1"/>
          <w:lang w:val="es-CO"/>
        </w:rPr>
        <w:t>ep</w:t>
      </w:r>
      <w:r w:rsidRPr="002C414F">
        <w:rPr>
          <w:rFonts w:ascii="Arial" w:hAnsi="Arial" w:cs="Arial"/>
          <w:spacing w:val="2"/>
          <w:lang w:val="es-CO"/>
        </w:rPr>
        <w:t>r</w:t>
      </w:r>
      <w:r w:rsidRPr="002C414F">
        <w:rPr>
          <w:rFonts w:ascii="Arial" w:hAnsi="Arial" w:cs="Arial"/>
          <w:spacing w:val="1"/>
          <w:lang w:val="es-CO"/>
        </w:rPr>
        <w:t>e</w:t>
      </w:r>
      <w:r w:rsidRPr="002C414F">
        <w:rPr>
          <w:rFonts w:ascii="Arial" w:hAnsi="Arial" w:cs="Arial"/>
          <w:spacing w:val="-1"/>
          <w:lang w:val="es-CO"/>
        </w:rPr>
        <w:t>se</w:t>
      </w:r>
      <w:r w:rsidRPr="002C414F">
        <w:rPr>
          <w:rFonts w:ascii="Arial" w:hAnsi="Arial" w:cs="Arial"/>
          <w:lang w:val="es-CO"/>
        </w:rPr>
        <w:t>n</w:t>
      </w:r>
      <w:r w:rsidRPr="002C414F">
        <w:rPr>
          <w:rFonts w:ascii="Arial" w:hAnsi="Arial" w:cs="Arial"/>
          <w:spacing w:val="3"/>
          <w:lang w:val="es-CO"/>
        </w:rPr>
        <w:t>t</w:t>
      </w:r>
      <w:r w:rsidRPr="002C414F">
        <w:rPr>
          <w:rFonts w:ascii="Arial" w:hAnsi="Arial" w:cs="Arial"/>
          <w:spacing w:val="-1"/>
          <w:lang w:val="es-CO"/>
        </w:rPr>
        <w:t>a</w:t>
      </w:r>
      <w:r w:rsidRPr="002C414F">
        <w:rPr>
          <w:rFonts w:ascii="Arial" w:hAnsi="Arial" w:cs="Arial"/>
          <w:lang w:val="es-CO"/>
        </w:rPr>
        <w:t>n</w:t>
      </w:r>
      <w:r w:rsidRPr="002C414F">
        <w:rPr>
          <w:rFonts w:ascii="Arial" w:hAnsi="Arial" w:cs="Arial"/>
          <w:spacing w:val="3"/>
          <w:lang w:val="es-CO"/>
        </w:rPr>
        <w:t>t</w:t>
      </w:r>
      <w:r w:rsidRPr="002C414F">
        <w:rPr>
          <w:rFonts w:ascii="Arial" w:hAnsi="Arial" w:cs="Arial"/>
          <w:lang w:val="es-CO"/>
        </w:rPr>
        <w:t>e</w:t>
      </w:r>
      <w:r w:rsidRPr="002C414F">
        <w:rPr>
          <w:rFonts w:ascii="Arial" w:hAnsi="Arial" w:cs="Arial"/>
          <w:spacing w:val="24"/>
          <w:lang w:val="es-CO"/>
        </w:rPr>
        <w:t xml:space="preserve"> </w:t>
      </w:r>
      <w:r w:rsidRPr="002C414F">
        <w:rPr>
          <w:rFonts w:ascii="Arial" w:hAnsi="Arial" w:cs="Arial"/>
          <w:lang w:val="es-CO"/>
        </w:rPr>
        <w:t>l</w:t>
      </w:r>
      <w:r w:rsidRPr="002C414F">
        <w:rPr>
          <w:rFonts w:ascii="Arial" w:hAnsi="Arial" w:cs="Arial"/>
          <w:spacing w:val="-2"/>
          <w:lang w:val="es-CO"/>
        </w:rPr>
        <w:t>e</w:t>
      </w:r>
      <w:r w:rsidRPr="002C414F">
        <w:rPr>
          <w:rFonts w:ascii="Arial" w:hAnsi="Arial" w:cs="Arial"/>
          <w:spacing w:val="3"/>
          <w:lang w:val="es-CO"/>
        </w:rPr>
        <w:t>g</w:t>
      </w:r>
      <w:r w:rsidRPr="002C414F">
        <w:rPr>
          <w:rFonts w:ascii="Arial" w:hAnsi="Arial" w:cs="Arial"/>
          <w:spacing w:val="-1"/>
          <w:lang w:val="es-CO"/>
        </w:rPr>
        <w:t>a</w:t>
      </w:r>
      <w:r w:rsidRPr="002C414F">
        <w:rPr>
          <w:rFonts w:ascii="Arial" w:hAnsi="Arial" w:cs="Arial"/>
          <w:lang w:val="es-CO"/>
        </w:rPr>
        <w:t>l</w:t>
      </w:r>
      <w:r w:rsidRPr="002C414F">
        <w:rPr>
          <w:rFonts w:ascii="Arial" w:hAnsi="Arial" w:cs="Arial"/>
          <w:spacing w:val="26"/>
          <w:lang w:val="es-CO"/>
        </w:rPr>
        <w:t xml:space="preserve"> </w:t>
      </w:r>
      <w:r w:rsidRPr="002C414F">
        <w:rPr>
          <w:rFonts w:ascii="Arial" w:hAnsi="Arial" w:cs="Arial"/>
          <w:lang w:val="es-CO"/>
        </w:rPr>
        <w:t>de</w:t>
      </w:r>
      <w:r w:rsidRPr="002C414F">
        <w:rPr>
          <w:rFonts w:ascii="Arial" w:hAnsi="Arial" w:cs="Arial"/>
          <w:spacing w:val="24"/>
          <w:lang w:val="es-CO"/>
        </w:rPr>
        <w:t xml:space="preserve"> </w:t>
      </w:r>
      <w:r w:rsidRPr="002C414F">
        <w:rPr>
          <w:rFonts w:ascii="Arial" w:hAnsi="Arial" w:cs="Arial"/>
          <w:spacing w:val="1"/>
          <w:lang w:val="es-CO"/>
        </w:rPr>
        <w:t>l</w:t>
      </w:r>
      <w:r w:rsidRPr="002C414F">
        <w:rPr>
          <w:rFonts w:ascii="Arial" w:hAnsi="Arial" w:cs="Arial"/>
          <w:lang w:val="es-CO"/>
        </w:rPr>
        <w:t>a</w:t>
      </w:r>
      <w:r w:rsidRPr="002C414F">
        <w:rPr>
          <w:rFonts w:ascii="Arial" w:hAnsi="Arial" w:cs="Arial"/>
          <w:spacing w:val="24"/>
          <w:lang w:val="es-CO"/>
        </w:rPr>
        <w:t xml:space="preserve"> </w:t>
      </w:r>
      <w:r w:rsidRPr="002C414F">
        <w:rPr>
          <w:rFonts w:ascii="Arial" w:hAnsi="Arial" w:cs="Arial"/>
          <w:lang w:val="es-CO"/>
        </w:rPr>
        <w:t>c</w:t>
      </w:r>
      <w:r w:rsidRPr="002C414F">
        <w:rPr>
          <w:rFonts w:ascii="Arial" w:hAnsi="Arial" w:cs="Arial"/>
          <w:spacing w:val="1"/>
          <w:lang w:val="es-CO"/>
        </w:rPr>
        <w:t>o</w:t>
      </w:r>
      <w:r w:rsidRPr="002C414F">
        <w:rPr>
          <w:rFonts w:ascii="Arial" w:hAnsi="Arial" w:cs="Arial"/>
          <w:lang w:val="es-CO"/>
        </w:rPr>
        <w:t>m</w:t>
      </w:r>
      <w:r w:rsidRPr="002C414F">
        <w:rPr>
          <w:rFonts w:ascii="Arial" w:hAnsi="Arial" w:cs="Arial"/>
          <w:spacing w:val="1"/>
          <w:lang w:val="es-CO"/>
        </w:rPr>
        <w:t>p</w:t>
      </w:r>
      <w:r w:rsidRPr="002C414F">
        <w:rPr>
          <w:rFonts w:ascii="Arial" w:hAnsi="Arial" w:cs="Arial"/>
          <w:spacing w:val="-1"/>
          <w:lang w:val="es-CO"/>
        </w:rPr>
        <w:t>a</w:t>
      </w:r>
      <w:r w:rsidRPr="002C414F">
        <w:rPr>
          <w:rFonts w:ascii="Arial" w:hAnsi="Arial" w:cs="Arial"/>
          <w:lang w:val="es-CO"/>
        </w:rPr>
        <w:t>ñ</w:t>
      </w:r>
      <w:r w:rsidRPr="002C414F">
        <w:rPr>
          <w:rFonts w:ascii="Arial" w:hAnsi="Arial" w:cs="Arial"/>
          <w:spacing w:val="2"/>
          <w:lang w:val="es-CO"/>
        </w:rPr>
        <w:t>í</w:t>
      </w:r>
      <w:r w:rsidRPr="002C414F">
        <w:rPr>
          <w:rFonts w:ascii="Arial" w:hAnsi="Arial" w:cs="Arial"/>
          <w:spacing w:val="-1"/>
          <w:lang w:val="es-CO"/>
        </w:rPr>
        <w:t>a</w:t>
      </w:r>
      <w:r w:rsidRPr="002C414F">
        <w:rPr>
          <w:rFonts w:ascii="Arial" w:hAnsi="Arial" w:cs="Arial"/>
          <w:lang w:val="es-CO"/>
        </w:rPr>
        <w:t>,</w:t>
      </w:r>
      <w:r w:rsidRPr="002C414F">
        <w:rPr>
          <w:rFonts w:ascii="Arial" w:hAnsi="Arial" w:cs="Arial"/>
          <w:spacing w:val="25"/>
          <w:lang w:val="es-CO"/>
        </w:rPr>
        <w:t xml:space="preserve"> </w:t>
      </w:r>
      <w:r w:rsidRPr="002C414F">
        <w:rPr>
          <w:rFonts w:ascii="Arial" w:hAnsi="Arial" w:cs="Arial"/>
          <w:spacing w:val="2"/>
          <w:lang w:val="es-CO"/>
        </w:rPr>
        <w:t>c</w:t>
      </w:r>
      <w:r w:rsidRPr="002C414F">
        <w:rPr>
          <w:rFonts w:ascii="Arial" w:hAnsi="Arial" w:cs="Arial"/>
          <w:spacing w:val="-1"/>
          <w:lang w:val="es-CO"/>
        </w:rPr>
        <w:t>e</w:t>
      </w:r>
      <w:r w:rsidRPr="002C414F">
        <w:rPr>
          <w:rFonts w:ascii="Arial" w:hAnsi="Arial" w:cs="Arial"/>
          <w:lang w:val="es-CO"/>
        </w:rPr>
        <w:t>r</w:t>
      </w:r>
      <w:r w:rsidRPr="002C414F">
        <w:rPr>
          <w:rFonts w:ascii="Arial" w:hAnsi="Arial" w:cs="Arial"/>
          <w:spacing w:val="3"/>
          <w:lang w:val="es-CO"/>
        </w:rPr>
        <w:t>t</w:t>
      </w:r>
      <w:r w:rsidRPr="002C414F">
        <w:rPr>
          <w:rFonts w:ascii="Arial" w:hAnsi="Arial" w:cs="Arial"/>
          <w:lang w:val="es-CO"/>
        </w:rPr>
        <w:t>ificando</w:t>
      </w:r>
      <w:r w:rsidRPr="002C414F">
        <w:rPr>
          <w:rFonts w:ascii="Arial" w:hAnsi="Arial" w:cs="Arial"/>
          <w:spacing w:val="28"/>
          <w:lang w:val="es-CO"/>
        </w:rPr>
        <w:t xml:space="preserve"> </w:t>
      </w:r>
      <w:r w:rsidRPr="002C414F">
        <w:rPr>
          <w:rFonts w:ascii="Arial" w:hAnsi="Arial" w:cs="Arial"/>
          <w:spacing w:val="-1"/>
          <w:lang w:val="es-CO"/>
        </w:rPr>
        <w:t>e</w:t>
      </w:r>
      <w:r w:rsidRPr="002C414F">
        <w:rPr>
          <w:rFonts w:ascii="Arial" w:hAnsi="Arial" w:cs="Arial"/>
          <w:lang w:val="es-CO"/>
        </w:rPr>
        <w:t>l</w:t>
      </w:r>
      <w:r w:rsidRPr="002C414F">
        <w:rPr>
          <w:rFonts w:ascii="Arial" w:hAnsi="Arial" w:cs="Arial"/>
          <w:spacing w:val="24"/>
          <w:lang w:val="es-CO"/>
        </w:rPr>
        <w:t xml:space="preserve"> </w:t>
      </w:r>
      <w:r w:rsidRPr="002C414F">
        <w:rPr>
          <w:rFonts w:ascii="Arial" w:hAnsi="Arial" w:cs="Arial"/>
          <w:spacing w:val="1"/>
          <w:lang w:val="es-CO"/>
        </w:rPr>
        <w:t>p</w:t>
      </w:r>
      <w:r w:rsidRPr="002C414F">
        <w:rPr>
          <w:rFonts w:ascii="Arial" w:hAnsi="Arial" w:cs="Arial"/>
          <w:spacing w:val="-1"/>
          <w:lang w:val="es-CO"/>
        </w:rPr>
        <w:t>a</w:t>
      </w:r>
      <w:r w:rsidRPr="002C414F">
        <w:rPr>
          <w:rFonts w:ascii="Arial" w:hAnsi="Arial" w:cs="Arial"/>
          <w:lang w:val="es-CO"/>
        </w:rPr>
        <w:t>go</w:t>
      </w:r>
      <w:r w:rsidRPr="002C414F">
        <w:rPr>
          <w:rFonts w:ascii="Arial" w:hAnsi="Arial" w:cs="Arial"/>
          <w:w w:val="99"/>
          <w:lang w:val="es-CO"/>
        </w:rPr>
        <w:t xml:space="preserve"> </w:t>
      </w:r>
      <w:r w:rsidRPr="002C414F">
        <w:rPr>
          <w:rFonts w:ascii="Arial" w:hAnsi="Arial" w:cs="Arial"/>
          <w:spacing w:val="-1"/>
          <w:lang w:val="es-CO"/>
        </w:rPr>
        <w:t>e</w:t>
      </w:r>
      <w:r w:rsidRPr="002C414F">
        <w:rPr>
          <w:rFonts w:ascii="Arial" w:hAnsi="Arial" w:cs="Arial"/>
          <w:lang w:val="es-CO"/>
        </w:rPr>
        <w:t>f</w:t>
      </w:r>
      <w:r w:rsidRPr="002C414F">
        <w:rPr>
          <w:rFonts w:ascii="Arial" w:hAnsi="Arial" w:cs="Arial"/>
          <w:spacing w:val="-1"/>
          <w:lang w:val="es-CO"/>
        </w:rPr>
        <w:t>e</w:t>
      </w:r>
      <w:r w:rsidRPr="002C414F">
        <w:rPr>
          <w:rFonts w:ascii="Arial" w:hAnsi="Arial" w:cs="Arial"/>
          <w:lang w:val="es-CO"/>
        </w:rPr>
        <w:t>c</w:t>
      </w:r>
      <w:r w:rsidRPr="002C414F">
        <w:rPr>
          <w:rFonts w:ascii="Arial" w:hAnsi="Arial" w:cs="Arial"/>
          <w:spacing w:val="3"/>
          <w:lang w:val="es-CO"/>
        </w:rPr>
        <w:t>t</w:t>
      </w:r>
      <w:r w:rsidRPr="002C414F">
        <w:rPr>
          <w:rFonts w:ascii="Arial" w:hAnsi="Arial" w:cs="Arial"/>
          <w:lang w:val="es-CO"/>
        </w:rPr>
        <w:t>u</w:t>
      </w:r>
      <w:r w:rsidRPr="002C414F">
        <w:rPr>
          <w:rFonts w:ascii="Arial" w:hAnsi="Arial" w:cs="Arial"/>
          <w:spacing w:val="-1"/>
          <w:lang w:val="es-CO"/>
        </w:rPr>
        <w:t>a</w:t>
      </w:r>
      <w:r w:rsidRPr="002C414F">
        <w:rPr>
          <w:rFonts w:ascii="Arial" w:hAnsi="Arial" w:cs="Arial"/>
          <w:lang w:val="es-CO"/>
        </w:rPr>
        <w:t>do</w:t>
      </w:r>
      <w:r w:rsidRPr="002C414F">
        <w:rPr>
          <w:rFonts w:ascii="Arial" w:hAnsi="Arial" w:cs="Arial"/>
          <w:spacing w:val="-8"/>
          <w:lang w:val="es-CO"/>
        </w:rPr>
        <w:t xml:space="preserve"> </w:t>
      </w:r>
      <w:r w:rsidRPr="002C414F">
        <w:rPr>
          <w:rFonts w:ascii="Arial" w:hAnsi="Arial" w:cs="Arial"/>
          <w:spacing w:val="-1"/>
          <w:lang w:val="es-CO"/>
        </w:rPr>
        <w:t>p</w:t>
      </w:r>
      <w:r w:rsidRPr="002C414F">
        <w:rPr>
          <w:rFonts w:ascii="Arial" w:hAnsi="Arial" w:cs="Arial"/>
          <w:lang w:val="es-CO"/>
        </w:rPr>
        <w:t>or</w:t>
      </w:r>
      <w:r w:rsidRPr="002C414F">
        <w:rPr>
          <w:rFonts w:ascii="Arial" w:hAnsi="Arial" w:cs="Arial"/>
          <w:spacing w:val="-11"/>
          <w:lang w:val="es-CO"/>
        </w:rPr>
        <w:t xml:space="preserve"> </w:t>
      </w:r>
      <w:r w:rsidRPr="002C414F">
        <w:rPr>
          <w:rFonts w:ascii="Arial" w:hAnsi="Arial" w:cs="Arial"/>
          <w:lang w:val="es-CO"/>
        </w:rPr>
        <w:t>di</w:t>
      </w:r>
      <w:r w:rsidRPr="002C414F">
        <w:rPr>
          <w:rFonts w:ascii="Arial" w:hAnsi="Arial" w:cs="Arial"/>
          <w:spacing w:val="2"/>
          <w:lang w:val="es-CO"/>
        </w:rPr>
        <w:t>c</w:t>
      </w:r>
      <w:r w:rsidRPr="002C414F">
        <w:rPr>
          <w:rFonts w:ascii="Arial" w:hAnsi="Arial" w:cs="Arial"/>
          <w:lang w:val="es-CO"/>
        </w:rPr>
        <w:t>h</w:t>
      </w:r>
      <w:r w:rsidRPr="002C414F">
        <w:rPr>
          <w:rFonts w:ascii="Arial" w:hAnsi="Arial" w:cs="Arial"/>
          <w:spacing w:val="1"/>
          <w:lang w:val="es-CO"/>
        </w:rPr>
        <w:t>o</w:t>
      </w:r>
      <w:r w:rsidRPr="002C414F">
        <w:rPr>
          <w:rFonts w:ascii="Arial" w:hAnsi="Arial" w:cs="Arial"/>
          <w:lang w:val="es-CO"/>
        </w:rPr>
        <w:t>s</w:t>
      </w:r>
      <w:r w:rsidRPr="002C414F">
        <w:rPr>
          <w:rFonts w:ascii="Arial" w:hAnsi="Arial" w:cs="Arial"/>
          <w:spacing w:val="-10"/>
          <w:lang w:val="es-CO"/>
        </w:rPr>
        <w:t xml:space="preserve"> </w:t>
      </w:r>
      <w:r w:rsidRPr="002C414F">
        <w:rPr>
          <w:rFonts w:ascii="Arial" w:hAnsi="Arial" w:cs="Arial"/>
          <w:lang w:val="es-CO"/>
        </w:rPr>
        <w:t>con</w:t>
      </w:r>
      <w:r w:rsidRPr="002C414F">
        <w:rPr>
          <w:rFonts w:ascii="Arial" w:hAnsi="Arial" w:cs="Arial"/>
          <w:spacing w:val="2"/>
          <w:lang w:val="es-CO"/>
        </w:rPr>
        <w:t>c</w:t>
      </w:r>
      <w:r w:rsidRPr="002C414F">
        <w:rPr>
          <w:rFonts w:ascii="Arial" w:hAnsi="Arial" w:cs="Arial"/>
          <w:spacing w:val="-1"/>
          <w:lang w:val="es-CO"/>
        </w:rPr>
        <w:t>ep</w:t>
      </w:r>
      <w:r w:rsidRPr="002C414F">
        <w:rPr>
          <w:rFonts w:ascii="Arial" w:hAnsi="Arial" w:cs="Arial"/>
          <w:spacing w:val="3"/>
          <w:lang w:val="es-CO"/>
        </w:rPr>
        <w:t>t</w:t>
      </w:r>
      <w:r w:rsidRPr="002C414F">
        <w:rPr>
          <w:rFonts w:ascii="Arial" w:hAnsi="Arial" w:cs="Arial"/>
          <w:lang w:val="es-CO"/>
        </w:rPr>
        <w:t>os</w:t>
      </w:r>
      <w:r w:rsidRPr="002C414F">
        <w:rPr>
          <w:rFonts w:ascii="Arial" w:hAnsi="Arial" w:cs="Arial"/>
          <w:spacing w:val="-11"/>
          <w:lang w:val="es-CO"/>
        </w:rPr>
        <w:t xml:space="preserve"> </w:t>
      </w:r>
      <w:r w:rsidRPr="002C414F">
        <w:rPr>
          <w:rFonts w:ascii="Arial" w:hAnsi="Arial" w:cs="Arial"/>
          <w:spacing w:val="1"/>
          <w:lang w:val="es-CO"/>
        </w:rPr>
        <w:t>e</w:t>
      </w:r>
      <w:r w:rsidRPr="002C414F">
        <w:rPr>
          <w:rFonts w:ascii="Arial" w:hAnsi="Arial" w:cs="Arial"/>
          <w:lang w:val="es-CO"/>
        </w:rPr>
        <w:t>n</w:t>
      </w:r>
      <w:r w:rsidRPr="002C414F">
        <w:rPr>
          <w:rFonts w:ascii="Arial" w:hAnsi="Arial" w:cs="Arial"/>
          <w:spacing w:val="-10"/>
          <w:lang w:val="es-CO"/>
        </w:rPr>
        <w:t xml:space="preserve"> </w:t>
      </w:r>
      <w:r w:rsidRPr="002C414F">
        <w:rPr>
          <w:rFonts w:ascii="Arial" w:hAnsi="Arial" w:cs="Arial"/>
          <w:lang w:val="es-CO"/>
        </w:rPr>
        <w:t>los</w:t>
      </w:r>
      <w:r w:rsidRPr="002C414F">
        <w:rPr>
          <w:rFonts w:ascii="Arial" w:hAnsi="Arial" w:cs="Arial"/>
          <w:spacing w:val="-9"/>
          <w:lang w:val="es-CO"/>
        </w:rPr>
        <w:t xml:space="preserve"> </w:t>
      </w:r>
      <w:r w:rsidRPr="002C414F">
        <w:rPr>
          <w:rFonts w:ascii="Arial" w:hAnsi="Arial" w:cs="Arial"/>
          <w:spacing w:val="1"/>
          <w:lang w:val="es-CO"/>
        </w:rPr>
        <w:t>p</w:t>
      </w:r>
      <w:r w:rsidRPr="002C414F">
        <w:rPr>
          <w:rFonts w:ascii="Arial" w:hAnsi="Arial" w:cs="Arial"/>
          <w:spacing w:val="-1"/>
          <w:lang w:val="es-CO"/>
        </w:rPr>
        <w:t>e</w:t>
      </w:r>
      <w:r w:rsidRPr="002C414F">
        <w:rPr>
          <w:rFonts w:ascii="Arial" w:hAnsi="Arial" w:cs="Arial"/>
          <w:lang w:val="es-CO"/>
        </w:rPr>
        <w:t>riod</w:t>
      </w:r>
      <w:r w:rsidRPr="002C414F">
        <w:rPr>
          <w:rFonts w:ascii="Arial" w:hAnsi="Arial" w:cs="Arial"/>
          <w:spacing w:val="1"/>
          <w:lang w:val="es-CO"/>
        </w:rPr>
        <w:t>o</w:t>
      </w:r>
      <w:r w:rsidRPr="002C414F">
        <w:rPr>
          <w:rFonts w:ascii="Arial" w:hAnsi="Arial" w:cs="Arial"/>
          <w:lang w:val="es-CO"/>
        </w:rPr>
        <w:t>s</w:t>
      </w:r>
      <w:r w:rsidRPr="002C414F">
        <w:rPr>
          <w:rFonts w:ascii="Arial" w:hAnsi="Arial" w:cs="Arial"/>
          <w:spacing w:val="-9"/>
          <w:lang w:val="es-CO"/>
        </w:rPr>
        <w:t xml:space="preserve"> </w:t>
      </w:r>
      <w:r w:rsidRPr="002C414F">
        <w:rPr>
          <w:rFonts w:ascii="Arial" w:hAnsi="Arial" w:cs="Arial"/>
          <w:spacing w:val="-1"/>
          <w:lang w:val="es-CO"/>
        </w:rPr>
        <w:t>a</w:t>
      </w:r>
      <w:r w:rsidRPr="002C414F">
        <w:rPr>
          <w:rFonts w:ascii="Arial" w:hAnsi="Arial" w:cs="Arial"/>
          <w:lang w:val="es-CO"/>
        </w:rPr>
        <w:t>n</w:t>
      </w:r>
      <w:r w:rsidRPr="002C414F">
        <w:rPr>
          <w:rFonts w:ascii="Arial" w:hAnsi="Arial" w:cs="Arial"/>
          <w:spacing w:val="3"/>
          <w:lang w:val="es-CO"/>
        </w:rPr>
        <w:t>t</w:t>
      </w:r>
      <w:r w:rsidRPr="002C414F">
        <w:rPr>
          <w:rFonts w:ascii="Arial" w:hAnsi="Arial" w:cs="Arial"/>
          <w:spacing w:val="-1"/>
          <w:lang w:val="es-CO"/>
        </w:rPr>
        <w:t>e</w:t>
      </w:r>
      <w:r w:rsidRPr="002C414F">
        <w:rPr>
          <w:rFonts w:ascii="Arial" w:hAnsi="Arial" w:cs="Arial"/>
          <w:lang w:val="es-CO"/>
        </w:rPr>
        <w:t>s</w:t>
      </w:r>
      <w:r w:rsidRPr="002C414F">
        <w:rPr>
          <w:rFonts w:ascii="Arial" w:hAnsi="Arial" w:cs="Arial"/>
          <w:spacing w:val="-8"/>
          <w:lang w:val="es-CO"/>
        </w:rPr>
        <w:t xml:space="preserve"> </w:t>
      </w:r>
      <w:r w:rsidRPr="002C414F">
        <w:rPr>
          <w:rFonts w:ascii="Arial" w:hAnsi="Arial" w:cs="Arial"/>
          <w:spacing w:val="1"/>
          <w:lang w:val="es-CO"/>
        </w:rPr>
        <w:t>m</w:t>
      </w:r>
      <w:r w:rsidRPr="002C414F">
        <w:rPr>
          <w:rFonts w:ascii="Arial" w:hAnsi="Arial" w:cs="Arial"/>
          <w:spacing w:val="-1"/>
          <w:lang w:val="es-CO"/>
        </w:rPr>
        <w:t>e</w:t>
      </w:r>
      <w:r w:rsidRPr="002C414F">
        <w:rPr>
          <w:rFonts w:ascii="Arial" w:hAnsi="Arial" w:cs="Arial"/>
          <w:lang w:val="es-CO"/>
        </w:rPr>
        <w:t>nc</w:t>
      </w:r>
      <w:r w:rsidRPr="002C414F">
        <w:rPr>
          <w:rFonts w:ascii="Arial" w:hAnsi="Arial" w:cs="Arial"/>
          <w:spacing w:val="2"/>
          <w:lang w:val="es-CO"/>
        </w:rPr>
        <w:t>i</w:t>
      </w:r>
      <w:r w:rsidRPr="002C414F">
        <w:rPr>
          <w:rFonts w:ascii="Arial" w:hAnsi="Arial" w:cs="Arial"/>
          <w:lang w:val="es-CO"/>
        </w:rPr>
        <w:t>on</w:t>
      </w:r>
      <w:r w:rsidRPr="002C414F">
        <w:rPr>
          <w:rFonts w:ascii="Arial" w:hAnsi="Arial" w:cs="Arial"/>
          <w:spacing w:val="-1"/>
          <w:lang w:val="es-CO"/>
        </w:rPr>
        <w:t>a</w:t>
      </w:r>
      <w:r w:rsidRPr="002C414F">
        <w:rPr>
          <w:rFonts w:ascii="Arial" w:hAnsi="Arial" w:cs="Arial"/>
          <w:lang w:val="es-CO"/>
        </w:rPr>
        <w:t>d</w:t>
      </w:r>
      <w:r w:rsidRPr="002C414F">
        <w:rPr>
          <w:rFonts w:ascii="Arial" w:hAnsi="Arial" w:cs="Arial"/>
          <w:spacing w:val="1"/>
          <w:lang w:val="es-CO"/>
        </w:rPr>
        <w:t>o</w:t>
      </w:r>
      <w:r w:rsidRPr="002C414F">
        <w:rPr>
          <w:rFonts w:ascii="Arial" w:hAnsi="Arial" w:cs="Arial"/>
          <w:spacing w:val="-1"/>
          <w:lang w:val="es-CO"/>
        </w:rPr>
        <w:t>s. En caso que la empresa tenga  menos  de  seis  (6)  meses  de  creada,  deberá  certificar  el  cumplimiento  a  partir  de  la  fecha  de  su constitución.</w:t>
      </w:r>
    </w:p>
    <w:p w14:paraId="08011141" w14:textId="77777777" w:rsidR="002C414F" w:rsidRPr="002C414F" w:rsidRDefault="002C414F" w:rsidP="002C414F">
      <w:pPr>
        <w:kinsoku w:val="0"/>
        <w:overflowPunct w:val="0"/>
        <w:spacing w:before="7" w:line="260" w:lineRule="exact"/>
        <w:jc w:val="both"/>
        <w:rPr>
          <w:rFonts w:ascii="Arial" w:hAnsi="Arial"/>
          <w:spacing w:val="-1"/>
          <w:szCs w:val="22"/>
        </w:rPr>
      </w:pPr>
    </w:p>
    <w:p w14:paraId="2BFF9267" w14:textId="77777777" w:rsidR="002C414F" w:rsidRPr="002C414F" w:rsidRDefault="002C414F" w:rsidP="002C414F">
      <w:pPr>
        <w:pStyle w:val="Textoindependiente"/>
        <w:kinsoku w:val="0"/>
        <w:overflowPunct w:val="0"/>
        <w:spacing w:before="74"/>
        <w:ind w:right="239"/>
        <w:jc w:val="both"/>
        <w:rPr>
          <w:rFonts w:ascii="Arial" w:hAnsi="Arial" w:cs="Arial"/>
          <w:lang w:val="es-CO"/>
        </w:rPr>
      </w:pPr>
      <w:r w:rsidRPr="002C414F">
        <w:rPr>
          <w:rFonts w:ascii="Arial" w:hAnsi="Arial" w:cs="Arial"/>
          <w:lang w:val="es-CO"/>
        </w:rPr>
        <w:t>Nota 3: En caso de presentar acuerdo de pago con alguna de las entidades anteriormente mencionadas, se deberá precisar el valor y el plazo previsto para el acuerdo de pago, con indicación del cumplimiento de esta obligación.</w:t>
      </w:r>
    </w:p>
    <w:p w14:paraId="06A03E35" w14:textId="77777777" w:rsidR="002C414F" w:rsidRPr="002C414F" w:rsidRDefault="002C414F" w:rsidP="002C414F">
      <w:pPr>
        <w:pStyle w:val="Textoindependiente"/>
        <w:kinsoku w:val="0"/>
        <w:overflowPunct w:val="0"/>
        <w:spacing w:before="74"/>
        <w:ind w:right="239"/>
        <w:jc w:val="both"/>
        <w:rPr>
          <w:rFonts w:ascii="Arial" w:hAnsi="Arial" w:cs="Arial"/>
          <w:lang w:val="es-CO"/>
        </w:rPr>
      </w:pPr>
    </w:p>
    <w:p w14:paraId="4C7F20FD" w14:textId="77777777" w:rsidR="002C414F" w:rsidRPr="002C414F" w:rsidRDefault="002C414F" w:rsidP="002C414F">
      <w:pPr>
        <w:jc w:val="both"/>
        <w:rPr>
          <w:rFonts w:ascii="Arial" w:hAnsi="Arial"/>
          <w:spacing w:val="-1"/>
          <w:szCs w:val="22"/>
        </w:rPr>
      </w:pPr>
      <w:r w:rsidRPr="002C414F">
        <w:rPr>
          <w:rFonts w:ascii="Arial" w:hAnsi="Arial"/>
          <w:spacing w:val="-1"/>
          <w:szCs w:val="22"/>
        </w:rPr>
        <w:t>Nota 4: En caso de proponente plural cada uno de los integrantes deberá suscribir el presente certificado.</w:t>
      </w:r>
    </w:p>
    <w:p w14:paraId="44216A6B" w14:textId="77777777" w:rsidR="002C414F" w:rsidRPr="002C414F" w:rsidRDefault="002C414F" w:rsidP="002C414F">
      <w:pPr>
        <w:jc w:val="both"/>
        <w:rPr>
          <w:rFonts w:ascii="Arial" w:hAnsi="Arial"/>
          <w:spacing w:val="-1"/>
          <w:szCs w:val="22"/>
        </w:rPr>
      </w:pPr>
    </w:p>
    <w:p w14:paraId="1A039044" w14:textId="77777777" w:rsidR="008046D8" w:rsidRPr="002C414F" w:rsidRDefault="008046D8" w:rsidP="002C414F">
      <w:pPr>
        <w:jc w:val="both"/>
      </w:pPr>
    </w:p>
    <w:sectPr w:rsidR="008046D8" w:rsidRPr="002C414F">
      <w:headerReference w:type="default" r:id="rId7"/>
      <w:footerReference w:type="default" r:id="rId8"/>
      <w:pgSz w:w="12240" w:h="15840"/>
      <w:pgMar w:top="1559" w:right="1701" w:bottom="1758" w:left="1701" w:header="567" w:footer="567" w:gutter="0"/>
      <w:cols w:space="720"/>
      <w:formProt w:val="0"/>
      <w:docGrid w:linePitch="360" w:charSpace="-635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3D5D077" w16cid:durableId="21BF7D11"/>
  <w16cid:commentId w16cid:paraId="094D22D3" w16cid:durableId="21BF7D12"/>
  <w16cid:commentId w16cid:paraId="6D08D00F" w16cid:durableId="21BF7D1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E8E114" w14:textId="77777777" w:rsidR="00825AE0" w:rsidRDefault="00825AE0">
      <w:pPr>
        <w:spacing w:line="240" w:lineRule="auto"/>
      </w:pPr>
      <w:r>
        <w:separator/>
      </w:r>
    </w:p>
  </w:endnote>
  <w:endnote w:type="continuationSeparator" w:id="0">
    <w:p w14:paraId="1FE4A828" w14:textId="77777777" w:rsidR="00825AE0" w:rsidRDefault="00825A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7DEEC" w14:textId="77777777" w:rsidR="008046D8" w:rsidRDefault="00FB53E2">
    <w:pPr>
      <w:pStyle w:val="Piedepgina"/>
      <w:tabs>
        <w:tab w:val="center" w:pos="4419"/>
        <w:tab w:val="right" w:pos="8838"/>
        <w:tab w:val="right" w:pos="11340"/>
      </w:tabs>
      <w:rPr>
        <w:rFonts w:ascii="Arial" w:hAnsi="Arial"/>
        <w:sz w:val="12"/>
        <w:szCs w:val="12"/>
      </w:rPr>
    </w:pPr>
    <w:ins w:id="1" w:author="Idelber Sanchez" w:date="2020-01-07T21:57:00Z">
      <w:r>
        <w:rPr>
          <w:noProof/>
          <w:lang w:val="es-CO"/>
        </w:rPr>
        <w:drawing>
          <wp:anchor distT="0" distB="0" distL="114300" distR="114300" simplePos="0" relativeHeight="251658240" behindDoc="0" locked="0" layoutInCell="1" allowOverlap="1" wp14:anchorId="4F96769E" wp14:editId="44F48F62">
            <wp:simplePos x="0" y="0"/>
            <wp:positionH relativeFrom="column">
              <wp:posOffset>4975452</wp:posOffset>
            </wp:positionH>
            <wp:positionV relativeFrom="paragraph">
              <wp:posOffset>5715</wp:posOffset>
            </wp:positionV>
            <wp:extent cx="620511" cy="620511"/>
            <wp:effectExtent l="0" t="0" r="1905" b="190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escudo_bogota.png"/>
                    <pic:cNvPicPr/>
                  </pic:nvPicPr>
                  <pic:blipFill>
                    <a:blip r:embed="rId1">
                      <a:extLst>
                        <a:ext uri="{28A0092B-C50C-407E-A947-70E740481C1C}">
                          <a14:useLocalDpi xmlns:a14="http://schemas.microsoft.com/office/drawing/2010/main" val="0"/>
                        </a:ext>
                      </a:extLst>
                    </a:blip>
                    <a:stretch>
                      <a:fillRect/>
                    </a:stretch>
                  </pic:blipFill>
                  <pic:spPr>
                    <a:xfrm>
                      <a:off x="0" y="0"/>
                      <a:ext cx="620511" cy="620511"/>
                    </a:xfrm>
                    <a:prstGeom prst="rect">
                      <a:avLst/>
                    </a:prstGeom>
                  </pic:spPr>
                </pic:pic>
              </a:graphicData>
            </a:graphic>
            <wp14:sizeRelH relativeFrom="page">
              <wp14:pctWidth>0</wp14:pctWidth>
            </wp14:sizeRelH>
            <wp14:sizeRelV relativeFrom="page">
              <wp14:pctHeight>0</wp14:pctHeight>
            </wp14:sizeRelV>
          </wp:anchor>
        </w:drawing>
      </w:r>
    </w:ins>
    <w:r w:rsidR="00885B74">
      <w:rPr>
        <w:rFonts w:ascii="Arial" w:hAnsi="Arial"/>
        <w:noProof/>
        <w:sz w:val="12"/>
        <w:szCs w:val="12"/>
        <w:lang w:val="es-CO"/>
      </w:rPr>
      <mc:AlternateContent>
        <mc:Choice Requires="wps">
          <w:drawing>
            <wp:anchor distT="0" distB="0" distL="0" distR="0" simplePos="0" relativeHeight="2" behindDoc="1" locked="0" layoutInCell="1" allowOverlap="1" wp14:anchorId="029F6491" wp14:editId="37E1AFCB">
              <wp:simplePos x="0" y="0"/>
              <wp:positionH relativeFrom="column">
                <wp:posOffset>2008505</wp:posOffset>
              </wp:positionH>
              <wp:positionV relativeFrom="paragraph">
                <wp:posOffset>73660</wp:posOffset>
              </wp:positionV>
              <wp:extent cx="3810" cy="2540"/>
              <wp:effectExtent l="0" t="0" r="0" b="0"/>
              <wp:wrapNone/>
              <wp:docPr id="2" name="Image1"/>
              <wp:cNvGraphicFramePr/>
              <a:graphic xmlns:a="http://schemas.openxmlformats.org/drawingml/2006/main">
                <a:graphicData uri="http://schemas.microsoft.com/office/word/2010/wordprocessingShape">
                  <wps:wsp>
                    <wps:cNvCnPr/>
                    <wps:spPr>
                      <a:xfrm flipH="1">
                        <a:off x="0" y="0"/>
                        <a:ext cx="3240" cy="1800"/>
                      </a:xfrm>
                      <a:prstGeom prst="line">
                        <a:avLst/>
                      </a:prstGeom>
                      <a:ln w="17640">
                        <a:solidFill>
                          <a:srgbClr val="333333"/>
                        </a:solidFill>
                        <a:round/>
                      </a:ln>
                    </wps:spPr>
                    <wps:style>
                      <a:lnRef idx="0">
                        <a:scrgbClr r="0" g="0" b="0"/>
                      </a:lnRef>
                      <a:fillRef idx="0">
                        <a:scrgbClr r="0" g="0" b="0"/>
                      </a:fillRef>
                      <a:effectRef idx="0">
                        <a:scrgbClr r="0" g="0" b="0"/>
                      </a:effectRef>
                      <a:fontRef idx="minor"/>
                    </wps:style>
                    <wps:bodyPr/>
                  </wps:wsp>
                </a:graphicData>
              </a:graphic>
            </wp:anchor>
          </w:drawing>
        </mc:Choice>
        <mc:Fallback xmlns:cx="http://schemas.microsoft.com/office/drawing/2014/chart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shape_0" from="158.15pt,5.75pt" to="158.35pt,5.85pt" ID="Image1" stroked="t" style="position:absolute;flip:x" wp14:anchorId="562BF7E0">
              <v:stroke color="#333333" weight="17640" joinstyle="round" endcap="flat"/>
              <v:fill o:detectmouseclick="t" on="false"/>
            </v:line>
          </w:pict>
        </mc:Fallback>
      </mc:AlternateContent>
    </w:r>
  </w:p>
  <w:p w14:paraId="6A500954" w14:textId="77777777" w:rsidR="008046D8" w:rsidRDefault="00885B74" w:rsidP="00FB53E2">
    <w:pPr>
      <w:pStyle w:val="Piedepgina"/>
      <w:tabs>
        <w:tab w:val="center" w:pos="4419"/>
        <w:tab w:val="right" w:pos="8838"/>
        <w:tab w:val="right" w:pos="11340"/>
      </w:tabs>
    </w:pPr>
    <w:r>
      <w:rPr>
        <w:rFonts w:ascii="Arial" w:hAnsi="Arial"/>
        <w:sz w:val="18"/>
        <w:szCs w:val="18"/>
      </w:rPr>
      <w:t>Calle 8 # 8-52</w:t>
    </w:r>
  </w:p>
  <w:p w14:paraId="1B82D6A0" w14:textId="77777777" w:rsidR="008046D8" w:rsidRDefault="00885B74">
    <w:pPr>
      <w:pStyle w:val="Piedepgina"/>
      <w:tabs>
        <w:tab w:val="center" w:pos="4419"/>
        <w:tab w:val="right" w:pos="8838"/>
        <w:tab w:val="right" w:pos="11340"/>
      </w:tabs>
    </w:pPr>
    <w:r>
      <w:rPr>
        <w:rFonts w:ascii="Arial" w:hAnsi="Arial"/>
        <w:sz w:val="18"/>
        <w:szCs w:val="18"/>
      </w:rPr>
      <w:t>Teléfono: 355 0800</w:t>
    </w:r>
  </w:p>
  <w:p w14:paraId="05707C50" w14:textId="77777777" w:rsidR="008046D8" w:rsidRDefault="00885B74">
    <w:pPr>
      <w:pStyle w:val="Piedepgina"/>
      <w:tabs>
        <w:tab w:val="center" w:pos="4419"/>
        <w:tab w:val="right" w:pos="8838"/>
        <w:tab w:val="right" w:pos="11340"/>
      </w:tabs>
    </w:pPr>
    <w:r>
      <w:rPr>
        <w:rFonts w:ascii="Arial" w:hAnsi="Arial"/>
        <w:sz w:val="18"/>
        <w:szCs w:val="18"/>
      </w:rPr>
      <w:t xml:space="preserve">www.idpc.gov.co </w:t>
    </w:r>
  </w:p>
  <w:p w14:paraId="475DC7C7" w14:textId="77777777" w:rsidR="008046D8" w:rsidRDefault="00885B74" w:rsidP="00FB53E2">
    <w:pPr>
      <w:pStyle w:val="Piedepgina"/>
      <w:tabs>
        <w:tab w:val="center" w:pos="4419"/>
        <w:tab w:val="right" w:pos="8838"/>
        <w:tab w:val="right" w:pos="11340"/>
      </w:tabs>
    </w:pPr>
    <w:bookmarkStart w:id="2" w:name="__DdeLink__5600_836831347"/>
    <w:bookmarkEnd w:id="2"/>
    <w:r>
      <w:rPr>
        <w:rFonts w:ascii="Arial" w:hAnsi="Arial"/>
        <w:sz w:val="18"/>
        <w:szCs w:val="18"/>
      </w:rPr>
      <w:t>Información: Línea 195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2D2113" w14:textId="77777777" w:rsidR="00825AE0" w:rsidRDefault="00825AE0">
      <w:pPr>
        <w:spacing w:line="240" w:lineRule="auto"/>
      </w:pPr>
      <w:r>
        <w:separator/>
      </w:r>
    </w:p>
  </w:footnote>
  <w:footnote w:type="continuationSeparator" w:id="0">
    <w:p w14:paraId="64AE3BE7" w14:textId="77777777" w:rsidR="00825AE0" w:rsidRDefault="00825AE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3499" w:type="pct"/>
      <w:tblInd w:w="26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08"/>
      <w:gridCol w:w="2377"/>
    </w:tblGrid>
    <w:tr w:rsidR="00434B10" w14:paraId="3A8CB3FA" w14:textId="77777777" w:rsidTr="00D5159E">
      <w:trPr>
        <w:trHeight w:val="613"/>
      </w:trPr>
      <w:tc>
        <w:tcPr>
          <w:tcW w:w="3808" w:type="dxa"/>
          <w:shd w:val="clear" w:color="auto" w:fill="auto"/>
          <w:vAlign w:val="center"/>
        </w:tcPr>
        <w:p w14:paraId="7BA65FD4" w14:textId="77777777" w:rsidR="00434B10" w:rsidRDefault="00434B10" w:rsidP="00434B10">
          <w:pPr>
            <w:pStyle w:val="Encabezamiento"/>
            <w:jc w:val="both"/>
            <w:rPr>
              <w:rFonts w:ascii="Arial" w:eastAsia="Arial" w:hAnsi="Arial" w:cs="Arial"/>
              <w:b/>
              <w:bCs/>
              <w:sz w:val="14"/>
              <w:szCs w:val="14"/>
              <w:lang w:eastAsia="es-ES" w:bidi="es-ES"/>
            </w:rPr>
          </w:pPr>
          <w:r>
            <w:rPr>
              <w:rFonts w:ascii="Arial" w:eastAsia="Arial" w:hAnsi="Arial" w:cs="Arial"/>
              <w:b/>
              <w:bCs/>
              <w:noProof/>
              <w:sz w:val="14"/>
              <w:szCs w:val="14"/>
              <w:lang w:val="es-CO"/>
            </w:rPr>
            <w:drawing>
              <wp:inline distT="0" distB="0" distL="0" distR="0" wp14:anchorId="42E15603" wp14:editId="59AD82E9">
                <wp:extent cx="2324100" cy="4318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png"/>
                        <pic:cNvPicPr/>
                      </pic:nvPicPr>
                      <pic:blipFill>
                        <a:blip r:embed="rId1">
                          <a:extLst>
                            <a:ext uri="{28A0092B-C50C-407E-A947-70E740481C1C}">
                              <a14:useLocalDpi xmlns:a14="http://schemas.microsoft.com/office/drawing/2010/main" val="0"/>
                            </a:ext>
                          </a:extLst>
                        </a:blip>
                        <a:stretch>
                          <a:fillRect/>
                        </a:stretch>
                      </pic:blipFill>
                      <pic:spPr>
                        <a:xfrm>
                          <a:off x="0" y="0"/>
                          <a:ext cx="2324100" cy="431800"/>
                        </a:xfrm>
                        <a:prstGeom prst="rect">
                          <a:avLst/>
                        </a:prstGeom>
                      </pic:spPr>
                    </pic:pic>
                  </a:graphicData>
                </a:graphic>
              </wp:inline>
            </w:drawing>
          </w:r>
        </w:p>
      </w:tc>
      <w:tc>
        <w:tcPr>
          <w:tcW w:w="2377" w:type="dxa"/>
          <w:shd w:val="clear" w:color="auto" w:fill="auto"/>
        </w:tcPr>
        <w:p w14:paraId="09AFDBB7" w14:textId="431A6F3E" w:rsidR="00434B10" w:rsidRPr="00003907" w:rsidRDefault="00434B10" w:rsidP="00D5159E">
          <w:pPr>
            <w:pStyle w:val="Encabezamiento"/>
            <w:rPr>
              <w:rFonts w:ascii="Arial" w:hAnsi="Arial" w:cs="Arial"/>
              <w:sz w:val="18"/>
              <w:szCs w:val="18"/>
            </w:rPr>
          </w:pPr>
        </w:p>
      </w:tc>
    </w:tr>
  </w:tbl>
  <w:p w14:paraId="03B07071" w14:textId="77777777" w:rsidR="002C414F" w:rsidRDefault="002C414F" w:rsidP="002C414F">
    <w:pPr>
      <w:pStyle w:val="Encabezado"/>
    </w:pPr>
  </w:p>
  <w:p w14:paraId="22D64E8F" w14:textId="77777777" w:rsidR="002C414F" w:rsidRDefault="002C414F" w:rsidP="002C414F">
    <w:pPr>
      <w:pStyle w:val="Encabezado"/>
      <w:jc w:val="center"/>
      <w:rPr>
        <w:rFonts w:ascii="Arial" w:hAnsi="Arial"/>
        <w:b/>
      </w:rPr>
    </w:pPr>
    <w:r>
      <w:rPr>
        <w:rFonts w:ascii="Arial" w:hAnsi="Arial"/>
        <w:b/>
      </w:rPr>
      <w:t>INSTITUTO DISTRITAL DE PATRIMONIO CULTURAL</w:t>
    </w:r>
  </w:p>
  <w:p w14:paraId="12907D92" w14:textId="77777777" w:rsidR="002C414F" w:rsidRPr="00B535A1" w:rsidRDefault="002C414F" w:rsidP="002C414F">
    <w:pPr>
      <w:pStyle w:val="Encabezado"/>
      <w:jc w:val="center"/>
      <w:rPr>
        <w:rFonts w:ascii="Arial" w:hAnsi="Arial"/>
        <w:b/>
        <w:spacing w:val="-2"/>
        <w:szCs w:val="22"/>
      </w:rPr>
    </w:pPr>
  </w:p>
  <w:p w14:paraId="4C2E17AA" w14:textId="77777777" w:rsidR="002C414F" w:rsidRPr="00B535A1" w:rsidRDefault="002C414F" w:rsidP="002C414F">
    <w:pPr>
      <w:pStyle w:val="Encabezado"/>
      <w:jc w:val="center"/>
      <w:rPr>
        <w:rFonts w:ascii="Arial" w:hAnsi="Arial"/>
        <w:b/>
      </w:rPr>
    </w:pPr>
    <w:r>
      <w:rPr>
        <w:rFonts w:ascii="Arial" w:hAnsi="Arial"/>
        <w:b/>
        <w:spacing w:val="-1"/>
        <w:szCs w:val="22"/>
      </w:rPr>
      <w:t>FORMATO DE CERTIFICACION DE CUMPLIMIENTO DE APORTES AL SISTEMA DE SEGURIDAD SOCIAL</w:t>
    </w:r>
  </w:p>
  <w:p w14:paraId="0636E9B5" w14:textId="77777777" w:rsidR="002C414F" w:rsidRPr="009746AC" w:rsidRDefault="002C414F" w:rsidP="00FB53E2">
    <w:pPr>
      <w:pStyle w:val="Encabezamiento"/>
      <w:spacing w:line="240" w:lineRule="auto"/>
      <w:rPr>
        <w:sz w:val="10"/>
        <w:szCs w:val="10"/>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delber Sanchez">
    <w15:presenceInfo w15:providerId="Windows Live" w15:userId="e81b0ff439816ad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6D8"/>
    <w:rsid w:val="00020811"/>
    <w:rsid w:val="000D539F"/>
    <w:rsid w:val="00137453"/>
    <w:rsid w:val="001A3487"/>
    <w:rsid w:val="002631D0"/>
    <w:rsid w:val="002C414F"/>
    <w:rsid w:val="00330D59"/>
    <w:rsid w:val="003612E9"/>
    <w:rsid w:val="00434B10"/>
    <w:rsid w:val="00497799"/>
    <w:rsid w:val="004E0196"/>
    <w:rsid w:val="0079655C"/>
    <w:rsid w:val="008046D8"/>
    <w:rsid w:val="00825AE0"/>
    <w:rsid w:val="00885B74"/>
    <w:rsid w:val="00945AB5"/>
    <w:rsid w:val="009746AC"/>
    <w:rsid w:val="00B05087"/>
    <w:rsid w:val="00BA4F85"/>
    <w:rsid w:val="00BB6578"/>
    <w:rsid w:val="00BB7B8C"/>
    <w:rsid w:val="00CB6F5B"/>
    <w:rsid w:val="00D0525F"/>
    <w:rsid w:val="00D5159E"/>
    <w:rsid w:val="00DF561A"/>
    <w:rsid w:val="00F506AF"/>
    <w:rsid w:val="00F8216C"/>
    <w:rsid w:val="00FB53E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C3ED6"/>
  <w15:docId w15:val="{C05EE7D5-D254-BE4F-BD4D-C0D5DC401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Cs w:val="24"/>
        <w:lang w:val="es-CO"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spacing w:line="100" w:lineRule="atLeast"/>
    </w:pPr>
    <w:rPr>
      <w:rFonts w:ascii="Times New Roman" w:eastAsia="Arial Unicode MS" w:hAnsi="Times New Roman" w:cs="Tahoma"/>
      <w:color w:val="00000A"/>
      <w:sz w:val="24"/>
      <w:lang w:val="es-ES" w:eastAsia="es-CO" w:bidi="ar-SA"/>
    </w:rPr>
  </w:style>
  <w:style w:type="paragraph" w:styleId="Ttulo1">
    <w:name w:val="heading 1"/>
    <w:basedOn w:val="Heading"/>
    <w:qFormat/>
    <w:pPr>
      <w:outlineLvl w:val="0"/>
    </w:pPr>
  </w:style>
  <w:style w:type="paragraph" w:styleId="Ttulo2">
    <w:name w:val="heading 2"/>
    <w:basedOn w:val="Heading"/>
    <w:qFormat/>
    <w:pPr>
      <w:outlineLvl w:val="1"/>
    </w:pPr>
  </w:style>
  <w:style w:type="paragraph" w:styleId="Ttulo3">
    <w:name w:val="heading 3"/>
    <w:basedOn w:val="Heading"/>
    <w:qFormat/>
    <w:pPr>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uiPriority w:val="99"/>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qFormat/>
    <w:rPr>
      <w:rFonts w:ascii="Tahoma" w:hAnsi="Tahoma" w:cs="Tahoma"/>
      <w:sz w:val="16"/>
      <w:szCs w:val="16"/>
    </w:rPr>
  </w:style>
  <w:style w:type="character" w:customStyle="1" w:styleId="InternetLink">
    <w:name w:val="Internet Link"/>
    <w:rPr>
      <w:color w:val="000080"/>
      <w:u w:val="single"/>
    </w:rPr>
  </w:style>
  <w:style w:type="character" w:styleId="Refdecomentario">
    <w:name w:val="annotation reference"/>
    <w:basedOn w:val="Fuentedeprrafopredeter"/>
    <w:uiPriority w:val="99"/>
    <w:semiHidden/>
    <w:unhideWhenUsed/>
    <w:qFormat/>
    <w:rsid w:val="00280D62"/>
    <w:rPr>
      <w:sz w:val="16"/>
      <w:szCs w:val="16"/>
    </w:rPr>
  </w:style>
  <w:style w:type="character" w:customStyle="1" w:styleId="TextocomentarioCar">
    <w:name w:val="Texto comentario Car"/>
    <w:basedOn w:val="Fuentedeprrafopredeter"/>
    <w:link w:val="Textocomentario"/>
    <w:uiPriority w:val="99"/>
    <w:semiHidden/>
    <w:qFormat/>
    <w:rsid w:val="00280D62"/>
    <w:rPr>
      <w:rFonts w:ascii="Times New Roman" w:eastAsia="Arial Unicode MS" w:hAnsi="Times New Roman" w:cs="Tahoma"/>
      <w:color w:val="00000A"/>
      <w:szCs w:val="20"/>
      <w:lang w:val="es-ES" w:eastAsia="es-CO" w:bidi="ar-SA"/>
    </w:rPr>
  </w:style>
  <w:style w:type="character" w:customStyle="1" w:styleId="AsuntodelcomentarioCar">
    <w:name w:val="Asunto del comentario Car"/>
    <w:basedOn w:val="TextocomentarioCar"/>
    <w:link w:val="Asuntodelcomentario"/>
    <w:uiPriority w:val="99"/>
    <w:semiHidden/>
    <w:qFormat/>
    <w:rsid w:val="00280D62"/>
    <w:rPr>
      <w:rFonts w:ascii="Times New Roman" w:eastAsia="Arial Unicode MS" w:hAnsi="Times New Roman" w:cs="Tahoma"/>
      <w:b/>
      <w:bCs/>
      <w:color w:val="00000A"/>
      <w:szCs w:val="20"/>
      <w:lang w:val="es-ES" w:eastAsia="es-CO" w:bidi="ar-SA"/>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qFormat/>
    <w:pPr>
      <w:spacing w:after="120"/>
    </w:pPr>
  </w:style>
  <w:style w:type="paragraph" w:styleId="Lista">
    <w:name w:val="List"/>
    <w:qFormat/>
    <w:pPr>
      <w:widowControl w:val="0"/>
      <w:suppressAutoHyphens/>
    </w:pPr>
    <w:rPr>
      <w:color w:val="00000A"/>
      <w:sz w:val="24"/>
    </w:rPr>
  </w:style>
  <w:style w:type="paragraph" w:styleId="Descripci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HeaderandFooter">
    <w:name w:val="Header and Footer"/>
    <w:basedOn w:val="Normal"/>
    <w:qFormat/>
  </w:style>
  <w:style w:type="paragraph" w:styleId="Encabezado">
    <w:name w:val="header"/>
    <w:basedOn w:val="Normal"/>
    <w:uiPriority w:val="99"/>
  </w:style>
  <w:style w:type="paragraph" w:customStyle="1" w:styleId="Cuerpodetexto">
    <w:name w:val="Cuerpo de texto"/>
    <w:basedOn w:val="Normal"/>
    <w:qFormat/>
    <w:pPr>
      <w:spacing w:after="140" w:line="288" w:lineRule="auto"/>
    </w:pPr>
  </w:style>
  <w:style w:type="paragraph" w:customStyle="1" w:styleId="Pie">
    <w:name w:val="Pie"/>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qFormat/>
    <w:pPr>
      <w:tabs>
        <w:tab w:val="center" w:pos="4252"/>
        <w:tab w:val="right" w:pos="8504"/>
      </w:tabs>
    </w:pPr>
  </w:style>
  <w:style w:type="paragraph" w:styleId="Piedepgina">
    <w:name w:val="footer"/>
    <w:basedOn w:val="Normal"/>
  </w:style>
  <w:style w:type="paragraph" w:styleId="Textodeglobo">
    <w:name w:val="Balloon Text"/>
    <w:basedOn w:val="Normal"/>
    <w:qFormat/>
    <w:rPr>
      <w:rFonts w:ascii="Tahoma" w:hAnsi="Tahoma"/>
      <w:sz w:val="16"/>
      <w:szCs w:val="16"/>
    </w:rPr>
  </w:style>
  <w:style w:type="paragraph" w:styleId="Sinespaciado">
    <w:name w:val="No Spacing"/>
    <w:qFormat/>
    <w:pPr>
      <w:suppressAutoHyphens/>
      <w:spacing w:line="100" w:lineRule="atLeast"/>
    </w:pPr>
    <w:rPr>
      <w:rFonts w:ascii="Calibri" w:eastAsia="Arial Unicode MS" w:hAnsi="Calibri"/>
      <w:color w:val="00000A"/>
      <w:sz w:val="22"/>
      <w:szCs w:val="22"/>
      <w:lang w:eastAsia="es-CO" w:bidi="ar-SA"/>
    </w:rPr>
  </w:style>
  <w:style w:type="paragraph" w:customStyle="1" w:styleId="Quotations">
    <w:name w:val="Quotations"/>
    <w:basedOn w:val="Normal"/>
    <w:qFormat/>
  </w:style>
  <w:style w:type="paragraph" w:styleId="Puesto">
    <w:name w:val="Title"/>
    <w:basedOn w:val="Heading"/>
    <w:qFormat/>
  </w:style>
  <w:style w:type="paragraph" w:styleId="Subttulo">
    <w:name w:val="Subtitle"/>
    <w:basedOn w:val="Heading"/>
    <w:qFormat/>
  </w:style>
  <w:style w:type="paragraph" w:customStyle="1" w:styleId="PreformattedText">
    <w:name w:val="Preformatted Text"/>
    <w:basedOn w:val="Normal"/>
    <w:qFormat/>
  </w:style>
  <w:style w:type="paragraph" w:styleId="Textocomentario">
    <w:name w:val="annotation text"/>
    <w:basedOn w:val="Normal"/>
    <w:link w:val="TextocomentarioCar"/>
    <w:uiPriority w:val="99"/>
    <w:semiHidden/>
    <w:unhideWhenUsed/>
    <w:qFormat/>
    <w:rsid w:val="00280D62"/>
    <w:pPr>
      <w:spacing w:line="240" w:lineRule="auto"/>
    </w:pPr>
    <w:rPr>
      <w:sz w:val="20"/>
      <w:szCs w:val="20"/>
    </w:rPr>
  </w:style>
  <w:style w:type="paragraph" w:styleId="Asuntodelcomentario">
    <w:name w:val="annotation subject"/>
    <w:basedOn w:val="Textocomentario"/>
    <w:next w:val="Textocomentario"/>
    <w:link w:val="AsuntodelcomentarioCar"/>
    <w:uiPriority w:val="99"/>
    <w:semiHidden/>
    <w:unhideWhenUsed/>
    <w:qFormat/>
    <w:rsid w:val="00280D62"/>
    <w:rPr>
      <w:b/>
      <w:bCs/>
    </w:rPr>
  </w:style>
  <w:style w:type="table" w:styleId="Tablaconcuadrcula">
    <w:name w:val="Table Grid"/>
    <w:basedOn w:val="Tablanormal"/>
    <w:uiPriority w:val="39"/>
    <w:rsid w:val="00FB53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2C414F"/>
    <w:pPr>
      <w:autoSpaceDE w:val="0"/>
      <w:autoSpaceDN w:val="0"/>
      <w:adjustRightInd w:val="0"/>
    </w:pPr>
    <w:rPr>
      <w:rFonts w:ascii="Arial" w:eastAsiaTheme="minorHAnsi" w:hAnsi="Arial" w:cs="Arial"/>
      <w:color w:val="000000"/>
      <w:sz w:val="24"/>
      <w:lang w:val="es-ES" w:eastAsia="en-US" w:bidi="ar-SA"/>
    </w:rPr>
  </w:style>
  <w:style w:type="character" w:customStyle="1" w:styleId="DefaultCar">
    <w:name w:val="Default Car"/>
    <w:link w:val="Default"/>
    <w:qFormat/>
    <w:locked/>
    <w:rsid w:val="00F8216C"/>
    <w:rPr>
      <w:rFonts w:ascii="Arial" w:eastAsiaTheme="minorHAnsi" w:hAnsi="Arial" w:cs="Arial"/>
      <w:color w:val="000000"/>
      <w:sz w:val="24"/>
      <w:lang w:val="es-ES" w:eastAsia="en-US" w:bidi="ar-SA"/>
    </w:rPr>
  </w:style>
  <w:style w:type="paragraph" w:customStyle="1" w:styleId="Textoindependiente21">
    <w:name w:val="Texto independiente 21"/>
    <w:basedOn w:val="Normal"/>
    <w:rsid w:val="00F8216C"/>
    <w:pPr>
      <w:widowControl/>
      <w:spacing w:line="240" w:lineRule="auto"/>
      <w:ind w:left="1440"/>
      <w:jc w:val="both"/>
    </w:pPr>
    <w:rPr>
      <w:rFonts w:ascii="Arial" w:eastAsia="Times New Roman" w:hAnsi="Arial" w:cs="Times New Roman"/>
      <w:b/>
      <w:color w:val="auto"/>
      <w:spacing w:val="-3"/>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3090C-D5E9-4423-96C7-AAD99D2C9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542</Words>
  <Characters>2983</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dc:creator>
  <dc:description/>
  <cp:lastModifiedBy>Maria Nellys Fabregas Rumbo</cp:lastModifiedBy>
  <cp:revision>8</cp:revision>
  <cp:lastPrinted>2012-06-01T18:04:00Z</cp:lastPrinted>
  <dcterms:created xsi:type="dcterms:W3CDTF">2021-03-12T17:28:00Z</dcterms:created>
  <dcterms:modified xsi:type="dcterms:W3CDTF">2021-11-03T21:52:00Z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